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A2CFE" w14:textId="3BC20565" w:rsidR="00C7538D" w:rsidRPr="000A7DAC" w:rsidRDefault="00891D1B" w:rsidP="009C11D9">
      <w:pPr>
        <w:pStyle w:val="Title"/>
        <w:ind w:left="0"/>
        <w:rPr>
          <w:rFonts w:ascii="Tahoma" w:hAnsi="Tahoma" w:cs="Tahoma"/>
        </w:rPr>
      </w:pPr>
      <w:r>
        <w:rPr>
          <w:rFonts w:ascii="Tahoma" w:hAnsi="Tahoma" w:cs="Tahoma"/>
        </w:rPr>
        <w:t xml:space="preserve">ELEMENT </w:t>
      </w:r>
      <w:r w:rsidR="00ED3423">
        <w:rPr>
          <w:rFonts w:ascii="Tahoma" w:hAnsi="Tahoma" w:cs="Tahoma"/>
        </w:rPr>
        <w:t xml:space="preserve">5 - </w:t>
      </w:r>
      <w:r w:rsidR="0054042E" w:rsidRPr="000A7DAC">
        <w:rPr>
          <w:rFonts w:ascii="Tahoma" w:hAnsi="Tahoma" w:cs="Tahoma"/>
        </w:rPr>
        <w:t>NATURAL,</w:t>
      </w:r>
      <w:r w:rsidR="0054042E" w:rsidRPr="000A7DAC">
        <w:rPr>
          <w:rFonts w:ascii="Tahoma" w:hAnsi="Tahoma" w:cs="Tahoma"/>
          <w:spacing w:val="-2"/>
        </w:rPr>
        <w:t xml:space="preserve"> </w:t>
      </w:r>
      <w:r w:rsidR="0054042E" w:rsidRPr="000A7DAC">
        <w:rPr>
          <w:rFonts w:ascii="Tahoma" w:hAnsi="Tahoma" w:cs="Tahoma"/>
        </w:rPr>
        <w:t>AGRICULTURAL,</w:t>
      </w:r>
      <w:r w:rsidR="0054042E" w:rsidRPr="000A7DAC">
        <w:rPr>
          <w:rFonts w:ascii="Tahoma" w:hAnsi="Tahoma" w:cs="Tahoma"/>
          <w:spacing w:val="1"/>
        </w:rPr>
        <w:t xml:space="preserve"> </w:t>
      </w:r>
      <w:r w:rsidR="0054042E" w:rsidRPr="000A7DAC">
        <w:rPr>
          <w:rFonts w:ascii="Tahoma" w:hAnsi="Tahoma" w:cs="Tahoma"/>
        </w:rPr>
        <w:t>AND</w:t>
      </w:r>
      <w:r w:rsidR="0054042E" w:rsidRPr="000A7DAC">
        <w:rPr>
          <w:rFonts w:ascii="Tahoma" w:hAnsi="Tahoma" w:cs="Tahoma"/>
          <w:spacing w:val="-2"/>
        </w:rPr>
        <w:t xml:space="preserve"> </w:t>
      </w:r>
      <w:r w:rsidR="0054042E" w:rsidRPr="000A7DAC">
        <w:rPr>
          <w:rFonts w:ascii="Tahoma" w:hAnsi="Tahoma" w:cs="Tahoma"/>
        </w:rPr>
        <w:t>CULTURAL</w:t>
      </w:r>
      <w:r w:rsidR="0054042E" w:rsidRPr="000A7DAC">
        <w:rPr>
          <w:rFonts w:ascii="Tahoma" w:hAnsi="Tahoma" w:cs="Tahoma"/>
          <w:spacing w:val="-1"/>
        </w:rPr>
        <w:t xml:space="preserve"> </w:t>
      </w:r>
      <w:r w:rsidR="0054042E" w:rsidRPr="000A7DAC">
        <w:rPr>
          <w:rFonts w:ascii="Tahoma" w:hAnsi="Tahoma" w:cs="Tahoma"/>
        </w:rPr>
        <w:t>RESOURCES</w:t>
      </w:r>
    </w:p>
    <w:p w14:paraId="6AECFE9D" w14:textId="77777777" w:rsidR="00C7538D" w:rsidRPr="000A7DAC" w:rsidRDefault="00C7538D">
      <w:pPr>
        <w:pStyle w:val="BodyText"/>
        <w:spacing w:before="10"/>
        <w:rPr>
          <w:rFonts w:ascii="Tahoma" w:hAnsi="Tahoma" w:cs="Tahoma"/>
          <w:b/>
          <w:sz w:val="23"/>
        </w:rPr>
      </w:pPr>
    </w:p>
    <w:p w14:paraId="20F0ADEB" w14:textId="77777777" w:rsidR="00C7538D" w:rsidRPr="000A7DAC" w:rsidRDefault="0054042E">
      <w:pPr>
        <w:pStyle w:val="Heading1"/>
        <w:jc w:val="left"/>
        <w:rPr>
          <w:rFonts w:ascii="Tahoma" w:hAnsi="Tahoma" w:cs="Tahoma"/>
        </w:rPr>
      </w:pPr>
      <w:r w:rsidRPr="000A7DAC">
        <w:rPr>
          <w:rFonts w:ascii="Tahoma" w:hAnsi="Tahoma" w:cs="Tahoma"/>
          <w:u w:val="thick"/>
        </w:rPr>
        <w:t>Introduction</w:t>
      </w:r>
    </w:p>
    <w:p w14:paraId="4C4CE4F7" w14:textId="0CDB37AD" w:rsidR="00C7538D" w:rsidRPr="000A7DAC" w:rsidRDefault="0054042E">
      <w:pPr>
        <w:pStyle w:val="BodyText"/>
        <w:ind w:left="300" w:right="1055"/>
        <w:jc w:val="both"/>
        <w:rPr>
          <w:rFonts w:ascii="Tahoma" w:hAnsi="Tahoma" w:cs="Tahoma"/>
        </w:rPr>
      </w:pPr>
      <w:r w:rsidRPr="000A7DAC">
        <w:rPr>
          <w:rFonts w:ascii="Tahoma" w:hAnsi="Tahoma" w:cs="Tahoma"/>
        </w:rPr>
        <w:t>This</w:t>
      </w:r>
      <w:r w:rsidRPr="000A7DAC">
        <w:rPr>
          <w:rFonts w:ascii="Tahoma" w:hAnsi="Tahoma" w:cs="Tahoma"/>
          <w:spacing w:val="1"/>
        </w:rPr>
        <w:t xml:space="preserve"> </w:t>
      </w:r>
      <w:r w:rsidRPr="000A7DAC">
        <w:rPr>
          <w:rFonts w:ascii="Tahoma" w:hAnsi="Tahoma" w:cs="Tahoma"/>
        </w:rPr>
        <w:t>element</w:t>
      </w:r>
      <w:r w:rsidRPr="000A7DAC">
        <w:rPr>
          <w:rFonts w:ascii="Tahoma" w:hAnsi="Tahoma" w:cs="Tahoma"/>
          <w:spacing w:val="1"/>
        </w:rPr>
        <w:t xml:space="preserve"> </w:t>
      </w:r>
      <w:r w:rsidRPr="000A7DAC">
        <w:rPr>
          <w:rFonts w:ascii="Tahoma" w:hAnsi="Tahoma" w:cs="Tahoma"/>
        </w:rPr>
        <w:t>includes</w:t>
      </w:r>
      <w:r w:rsidRPr="000A7DAC">
        <w:rPr>
          <w:rFonts w:ascii="Tahoma" w:hAnsi="Tahoma" w:cs="Tahoma"/>
          <w:spacing w:val="1"/>
        </w:rPr>
        <w:t xml:space="preserve"> </w:t>
      </w:r>
      <w:r w:rsidRPr="000A7DAC">
        <w:rPr>
          <w:rFonts w:ascii="Tahoma" w:hAnsi="Tahoma" w:cs="Tahoma"/>
        </w:rPr>
        <w:t>an</w:t>
      </w:r>
      <w:r w:rsidRPr="000A7DAC">
        <w:rPr>
          <w:rFonts w:ascii="Tahoma" w:hAnsi="Tahoma" w:cs="Tahoma"/>
          <w:spacing w:val="1"/>
        </w:rPr>
        <w:t xml:space="preserve"> </w:t>
      </w:r>
      <w:r w:rsidRPr="000A7DAC">
        <w:rPr>
          <w:rFonts w:ascii="Tahoma" w:hAnsi="Tahoma" w:cs="Tahoma"/>
        </w:rPr>
        <w:t>inventory</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analysis</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natural,</w:t>
      </w:r>
      <w:r w:rsidRPr="000A7DAC">
        <w:rPr>
          <w:rFonts w:ascii="Tahoma" w:hAnsi="Tahoma" w:cs="Tahoma"/>
          <w:spacing w:val="1"/>
        </w:rPr>
        <w:t xml:space="preserve"> </w:t>
      </w:r>
      <w:r w:rsidRPr="000A7DAC">
        <w:rPr>
          <w:rFonts w:ascii="Tahoma" w:hAnsi="Tahoma" w:cs="Tahoma"/>
        </w:rPr>
        <w:t>agricultural,</w:t>
      </w:r>
      <w:r w:rsidRPr="000A7DAC">
        <w:rPr>
          <w:rFonts w:ascii="Tahoma" w:hAnsi="Tahoma" w:cs="Tahoma"/>
          <w:spacing w:val="1"/>
        </w:rPr>
        <w:t xml:space="preserve"> </w:t>
      </w:r>
      <w:r w:rsidRPr="000A7DAC">
        <w:rPr>
          <w:rFonts w:ascii="Tahoma" w:hAnsi="Tahoma" w:cs="Tahoma"/>
        </w:rPr>
        <w:t>an</w:t>
      </w:r>
      <w:r w:rsidR="001E5DD1">
        <w:rPr>
          <w:rFonts w:ascii="Tahoma" w:hAnsi="Tahoma" w:cs="Tahoma"/>
        </w:rPr>
        <w:t>d</w:t>
      </w:r>
      <w:r w:rsidRPr="000A7DAC">
        <w:rPr>
          <w:rFonts w:ascii="Tahoma" w:hAnsi="Tahoma" w:cs="Tahoma"/>
          <w:spacing w:val="60"/>
        </w:rPr>
        <w:t xml:space="preserve"> </w:t>
      </w:r>
      <w:r w:rsidRPr="000A7DAC">
        <w:rPr>
          <w:rFonts w:ascii="Tahoma" w:hAnsi="Tahoma" w:cs="Tahoma"/>
        </w:rPr>
        <w:t>cultural</w:t>
      </w:r>
      <w:r w:rsidRPr="000A7DAC">
        <w:rPr>
          <w:rFonts w:ascii="Tahoma" w:hAnsi="Tahoma" w:cs="Tahoma"/>
          <w:spacing w:val="1"/>
        </w:rPr>
        <w:t xml:space="preserve"> </w:t>
      </w:r>
      <w:r w:rsidRPr="000A7DAC">
        <w:rPr>
          <w:rFonts w:ascii="Tahoma" w:hAnsi="Tahoma" w:cs="Tahoma"/>
        </w:rPr>
        <w:t>resources in the Town of Sherman.</w:t>
      </w:r>
      <w:r w:rsidRPr="000A7DAC">
        <w:rPr>
          <w:rFonts w:ascii="Tahoma" w:hAnsi="Tahoma" w:cs="Tahoma"/>
          <w:spacing w:val="1"/>
        </w:rPr>
        <w:t xml:space="preserve"> </w:t>
      </w:r>
      <w:r w:rsidRPr="000A7DAC">
        <w:rPr>
          <w:rFonts w:ascii="Tahoma" w:hAnsi="Tahoma" w:cs="Tahoma"/>
        </w:rPr>
        <w:t>Within the following narrative, various components of the</w:t>
      </w:r>
      <w:r w:rsidRPr="000A7DAC">
        <w:rPr>
          <w:rFonts w:ascii="Tahoma" w:hAnsi="Tahoma" w:cs="Tahoma"/>
          <w:spacing w:val="1"/>
        </w:rPr>
        <w:t xml:space="preserve"> </w:t>
      </w:r>
      <w:r w:rsidRPr="000A7DAC">
        <w:rPr>
          <w:rFonts w:ascii="Tahoma" w:hAnsi="Tahoma" w:cs="Tahoma"/>
        </w:rPr>
        <w:t>community resource base are examined at a broad level or “planning scale</w:t>
      </w:r>
      <w:r w:rsidR="00BA2B64" w:rsidRPr="000A7DAC">
        <w:rPr>
          <w:rFonts w:ascii="Tahoma" w:hAnsi="Tahoma" w:cs="Tahoma"/>
        </w:rPr>
        <w:t>.”</w:t>
      </w:r>
      <w:r w:rsidRPr="000A7DAC">
        <w:rPr>
          <w:rFonts w:ascii="Tahoma" w:hAnsi="Tahoma" w:cs="Tahoma"/>
          <w:spacing w:val="1"/>
        </w:rPr>
        <w:t xml:space="preserve"> </w:t>
      </w:r>
      <w:r w:rsidRPr="000A7DAC">
        <w:rPr>
          <w:rFonts w:ascii="Tahoma" w:hAnsi="Tahoma" w:cs="Tahoma"/>
        </w:rPr>
        <w:t>The purpose of this</w:t>
      </w:r>
      <w:r w:rsidRPr="000A7DAC">
        <w:rPr>
          <w:rFonts w:ascii="Tahoma" w:hAnsi="Tahoma" w:cs="Tahoma"/>
          <w:spacing w:val="1"/>
        </w:rPr>
        <w:t xml:space="preserve"> </w:t>
      </w:r>
      <w:r w:rsidRPr="000A7DAC">
        <w:rPr>
          <w:rFonts w:ascii="Tahoma" w:hAnsi="Tahoma" w:cs="Tahoma"/>
        </w:rPr>
        <w:t>examination is to provide the community with the necessary information to make informed</w:t>
      </w:r>
      <w:r w:rsidRPr="000A7DAC">
        <w:rPr>
          <w:rFonts w:ascii="Tahoma" w:hAnsi="Tahoma" w:cs="Tahoma"/>
          <w:spacing w:val="1"/>
        </w:rPr>
        <w:t xml:space="preserve"> </w:t>
      </w:r>
      <w:r w:rsidRPr="000A7DAC">
        <w:rPr>
          <w:rFonts w:ascii="Tahoma" w:hAnsi="Tahoma" w:cs="Tahoma"/>
        </w:rPr>
        <w:t>decisions</w:t>
      </w:r>
      <w:r w:rsidRPr="000A7DAC">
        <w:rPr>
          <w:rFonts w:ascii="Tahoma" w:hAnsi="Tahoma" w:cs="Tahoma"/>
          <w:spacing w:val="-1"/>
        </w:rPr>
        <w:t xml:space="preserve"> </w:t>
      </w:r>
      <w:r w:rsidRPr="000A7DAC">
        <w:rPr>
          <w:rFonts w:ascii="Tahoma" w:hAnsi="Tahoma" w:cs="Tahoma"/>
        </w:rPr>
        <w:t>about future growth and development</w:t>
      </w:r>
      <w:r w:rsidRPr="000A7DAC">
        <w:rPr>
          <w:rFonts w:ascii="Tahoma" w:hAnsi="Tahoma" w:cs="Tahoma"/>
          <w:color w:val="C0C0C0"/>
        </w:rPr>
        <w:t>.</w:t>
      </w:r>
    </w:p>
    <w:p w14:paraId="3CF8B458" w14:textId="77777777" w:rsidR="00C7538D" w:rsidRPr="000A7DAC" w:rsidRDefault="00C7538D">
      <w:pPr>
        <w:pStyle w:val="BodyText"/>
        <w:spacing w:before="2"/>
        <w:rPr>
          <w:rFonts w:ascii="Tahoma" w:hAnsi="Tahoma" w:cs="Tahoma"/>
        </w:rPr>
      </w:pPr>
    </w:p>
    <w:p w14:paraId="2C2B5AED" w14:textId="77777777" w:rsidR="00C7538D" w:rsidRPr="000A7DAC" w:rsidRDefault="0054042E" w:rsidP="003D52CF">
      <w:pPr>
        <w:pStyle w:val="ListParagraph"/>
        <w:numPr>
          <w:ilvl w:val="1"/>
          <w:numId w:val="11"/>
        </w:numPr>
        <w:ind w:left="900" w:hanging="540"/>
        <w:rPr>
          <w:rFonts w:ascii="Tahoma" w:hAnsi="Tahoma" w:cs="Tahoma"/>
          <w:b/>
        </w:rPr>
      </w:pPr>
      <w:r w:rsidRPr="000A7DAC">
        <w:rPr>
          <w:rFonts w:ascii="Tahoma" w:hAnsi="Tahoma" w:cs="Tahoma"/>
          <w:b/>
          <w:sz w:val="28"/>
        </w:rPr>
        <w:t>N</w:t>
      </w:r>
      <w:r w:rsidRPr="000A7DAC">
        <w:rPr>
          <w:rFonts w:ascii="Tahoma" w:hAnsi="Tahoma" w:cs="Tahoma"/>
          <w:b/>
        </w:rPr>
        <w:t>ATURAL</w:t>
      </w:r>
      <w:r w:rsidRPr="000A7DAC">
        <w:rPr>
          <w:rFonts w:ascii="Tahoma" w:hAnsi="Tahoma" w:cs="Tahoma"/>
          <w:b/>
          <w:spacing w:val="-2"/>
        </w:rPr>
        <w:t xml:space="preserve"> </w:t>
      </w:r>
      <w:r w:rsidRPr="000A7DAC">
        <w:rPr>
          <w:rFonts w:ascii="Tahoma" w:hAnsi="Tahoma" w:cs="Tahoma"/>
          <w:b/>
          <w:sz w:val="28"/>
        </w:rPr>
        <w:t>R</w:t>
      </w:r>
      <w:r w:rsidRPr="000A7DAC">
        <w:rPr>
          <w:rFonts w:ascii="Tahoma" w:hAnsi="Tahoma" w:cs="Tahoma"/>
          <w:b/>
        </w:rPr>
        <w:t>ESOURCES</w:t>
      </w:r>
    </w:p>
    <w:p w14:paraId="164C1077" w14:textId="77777777" w:rsidR="00C7538D" w:rsidRPr="000A7DAC" w:rsidRDefault="00C7538D">
      <w:pPr>
        <w:pStyle w:val="BodyText"/>
        <w:spacing w:before="9"/>
        <w:rPr>
          <w:rFonts w:ascii="Tahoma" w:hAnsi="Tahoma" w:cs="Tahoma"/>
          <w:b/>
          <w:sz w:val="23"/>
        </w:rPr>
      </w:pPr>
    </w:p>
    <w:p w14:paraId="7F205AF3" w14:textId="2BCA26F1" w:rsidR="00C7538D" w:rsidRPr="000A7DAC" w:rsidRDefault="0054042E">
      <w:pPr>
        <w:pStyle w:val="BodyText"/>
        <w:ind w:left="300" w:right="1053"/>
        <w:jc w:val="both"/>
        <w:rPr>
          <w:rFonts w:ascii="Tahoma" w:hAnsi="Tahoma" w:cs="Tahoma"/>
        </w:rPr>
      </w:pPr>
      <w:r w:rsidRPr="000A7DAC">
        <w:rPr>
          <w:rFonts w:ascii="Tahoma" w:hAnsi="Tahoma" w:cs="Tahoma"/>
        </w:rPr>
        <w:t>The protection of sensitive natural resources is necessary for the welfare of people and the</w:t>
      </w:r>
      <w:r w:rsidRPr="000A7DAC">
        <w:rPr>
          <w:rFonts w:ascii="Tahoma" w:hAnsi="Tahoma" w:cs="Tahoma"/>
          <w:spacing w:val="1"/>
        </w:rPr>
        <w:t xml:space="preserve"> </w:t>
      </w:r>
      <w:r w:rsidRPr="000A7DAC">
        <w:rPr>
          <w:rFonts w:ascii="Tahoma" w:hAnsi="Tahoma" w:cs="Tahoma"/>
        </w:rPr>
        <w:t>environment.</w:t>
      </w:r>
      <w:r w:rsidRPr="000A7DAC">
        <w:rPr>
          <w:rFonts w:ascii="Tahoma" w:hAnsi="Tahoma" w:cs="Tahoma"/>
          <w:spacing w:val="1"/>
        </w:rPr>
        <w:t xml:space="preserve"> </w:t>
      </w:r>
      <w:r w:rsidRPr="000A7DAC">
        <w:rPr>
          <w:rFonts w:ascii="Tahoma" w:hAnsi="Tahoma" w:cs="Tahoma"/>
        </w:rPr>
        <w:t>By allowing natural processes, such as the hydrologic cycle/system, to function</w:t>
      </w:r>
      <w:r w:rsidRPr="000A7DAC">
        <w:rPr>
          <w:rFonts w:ascii="Tahoma" w:hAnsi="Tahoma" w:cs="Tahoma"/>
          <w:spacing w:val="1"/>
        </w:rPr>
        <w:t xml:space="preserve"> </w:t>
      </w:r>
      <w:r w:rsidRPr="000A7DAC">
        <w:rPr>
          <w:rFonts w:ascii="Tahoma" w:hAnsi="Tahoma" w:cs="Tahoma"/>
        </w:rPr>
        <w:t>without impediment, property, water supply and environment are protected.</w:t>
      </w:r>
      <w:r w:rsidRPr="000A7DAC">
        <w:rPr>
          <w:rFonts w:ascii="Tahoma" w:hAnsi="Tahoma" w:cs="Tahoma"/>
          <w:spacing w:val="1"/>
        </w:rPr>
        <w:t xml:space="preserve"> </w:t>
      </w:r>
      <w:r w:rsidRPr="000A7DAC">
        <w:rPr>
          <w:rFonts w:ascii="Tahoma" w:hAnsi="Tahoma" w:cs="Tahoma"/>
        </w:rPr>
        <w:t>The protection of</w:t>
      </w:r>
      <w:r w:rsidRPr="000A7DAC">
        <w:rPr>
          <w:rFonts w:ascii="Tahoma" w:hAnsi="Tahoma" w:cs="Tahoma"/>
          <w:spacing w:val="1"/>
        </w:rPr>
        <w:t xml:space="preserve"> </w:t>
      </w:r>
      <w:r w:rsidRPr="000A7DAC">
        <w:rPr>
          <w:rFonts w:ascii="Tahoma" w:hAnsi="Tahoma" w:cs="Tahoma"/>
          <w:spacing w:val="-1"/>
        </w:rPr>
        <w:t>natural</w:t>
      </w:r>
      <w:r w:rsidRPr="000A7DAC">
        <w:rPr>
          <w:rFonts w:ascii="Tahoma" w:hAnsi="Tahoma" w:cs="Tahoma"/>
          <w:spacing w:val="-14"/>
        </w:rPr>
        <w:t xml:space="preserve"> </w:t>
      </w:r>
      <w:r w:rsidRPr="000A7DAC">
        <w:rPr>
          <w:rFonts w:ascii="Tahoma" w:hAnsi="Tahoma" w:cs="Tahoma"/>
          <w:spacing w:val="-1"/>
        </w:rPr>
        <w:t>resources</w:t>
      </w:r>
      <w:r w:rsidRPr="000A7DAC">
        <w:rPr>
          <w:rFonts w:ascii="Tahoma" w:hAnsi="Tahoma" w:cs="Tahoma"/>
          <w:spacing w:val="-13"/>
        </w:rPr>
        <w:t xml:space="preserve"> </w:t>
      </w:r>
      <w:r w:rsidRPr="000A7DAC">
        <w:rPr>
          <w:rFonts w:ascii="Tahoma" w:hAnsi="Tahoma" w:cs="Tahoma"/>
        </w:rPr>
        <w:t>also</w:t>
      </w:r>
      <w:r w:rsidRPr="000A7DAC">
        <w:rPr>
          <w:rFonts w:ascii="Tahoma" w:hAnsi="Tahoma" w:cs="Tahoma"/>
          <w:spacing w:val="-14"/>
        </w:rPr>
        <w:t xml:space="preserve"> </w:t>
      </w:r>
      <w:r w:rsidRPr="000A7DAC">
        <w:rPr>
          <w:rFonts w:ascii="Tahoma" w:hAnsi="Tahoma" w:cs="Tahoma"/>
        </w:rPr>
        <w:t>preserves</w:t>
      </w:r>
      <w:r w:rsidRPr="000A7DAC">
        <w:rPr>
          <w:rFonts w:ascii="Tahoma" w:hAnsi="Tahoma" w:cs="Tahoma"/>
          <w:spacing w:val="-13"/>
        </w:rPr>
        <w:t xml:space="preserve"> </w:t>
      </w:r>
      <w:r w:rsidRPr="000A7DAC">
        <w:rPr>
          <w:rFonts w:ascii="Tahoma" w:hAnsi="Tahoma" w:cs="Tahoma"/>
        </w:rPr>
        <w:t>important</w:t>
      </w:r>
      <w:r w:rsidRPr="000A7DAC">
        <w:rPr>
          <w:rFonts w:ascii="Tahoma" w:hAnsi="Tahoma" w:cs="Tahoma"/>
          <w:spacing w:val="-14"/>
        </w:rPr>
        <w:t xml:space="preserve"> </w:t>
      </w:r>
      <w:r w:rsidRPr="000A7DAC">
        <w:rPr>
          <w:rFonts w:ascii="Tahoma" w:hAnsi="Tahoma" w:cs="Tahoma"/>
        </w:rPr>
        <w:t>ecological</w:t>
      </w:r>
      <w:r w:rsidRPr="000A7DAC">
        <w:rPr>
          <w:rFonts w:ascii="Tahoma" w:hAnsi="Tahoma" w:cs="Tahoma"/>
          <w:spacing w:val="-13"/>
        </w:rPr>
        <w:t xml:space="preserve"> </w:t>
      </w:r>
      <w:r w:rsidRPr="000A7DAC">
        <w:rPr>
          <w:rFonts w:ascii="Tahoma" w:hAnsi="Tahoma" w:cs="Tahoma"/>
        </w:rPr>
        <w:t>communities.</w:t>
      </w:r>
      <w:r w:rsidRPr="000A7DAC">
        <w:rPr>
          <w:rFonts w:ascii="Tahoma" w:hAnsi="Tahoma" w:cs="Tahoma"/>
          <w:spacing w:val="36"/>
        </w:rPr>
        <w:t xml:space="preserve"> </w:t>
      </w:r>
      <w:r w:rsidRPr="000A7DAC">
        <w:rPr>
          <w:rFonts w:ascii="Tahoma" w:hAnsi="Tahoma" w:cs="Tahoma"/>
        </w:rPr>
        <w:t>Certain</w:t>
      </w:r>
      <w:r w:rsidRPr="000A7DAC">
        <w:rPr>
          <w:rFonts w:ascii="Tahoma" w:hAnsi="Tahoma" w:cs="Tahoma"/>
          <w:spacing w:val="-14"/>
        </w:rPr>
        <w:t xml:space="preserve"> </w:t>
      </w:r>
      <w:r w:rsidRPr="000A7DAC">
        <w:rPr>
          <w:rFonts w:ascii="Tahoma" w:hAnsi="Tahoma" w:cs="Tahoma"/>
        </w:rPr>
        <w:t>natural</w:t>
      </w:r>
      <w:r w:rsidRPr="000A7DAC">
        <w:rPr>
          <w:rFonts w:ascii="Tahoma" w:hAnsi="Tahoma" w:cs="Tahoma"/>
          <w:spacing w:val="-13"/>
        </w:rPr>
        <w:t xml:space="preserve"> </w:t>
      </w:r>
      <w:r w:rsidRPr="000A7DAC">
        <w:rPr>
          <w:rFonts w:ascii="Tahoma" w:hAnsi="Tahoma" w:cs="Tahoma"/>
        </w:rPr>
        <w:t>resources</w:t>
      </w:r>
      <w:r w:rsidRPr="000A7DAC">
        <w:rPr>
          <w:rFonts w:ascii="Tahoma" w:hAnsi="Tahoma" w:cs="Tahoma"/>
          <w:spacing w:val="-14"/>
        </w:rPr>
        <w:t xml:space="preserve"> </w:t>
      </w:r>
      <w:r w:rsidRPr="000A7DAC">
        <w:rPr>
          <w:rFonts w:ascii="Tahoma" w:hAnsi="Tahoma" w:cs="Tahoma"/>
        </w:rPr>
        <w:t>have</w:t>
      </w:r>
      <w:r w:rsidR="0080193A">
        <w:rPr>
          <w:rFonts w:ascii="Tahoma" w:hAnsi="Tahoma" w:cs="Tahoma"/>
        </w:rPr>
        <w:t xml:space="preserve"> </w:t>
      </w:r>
      <w:r w:rsidRPr="000A7DAC">
        <w:rPr>
          <w:rFonts w:ascii="Tahoma" w:hAnsi="Tahoma" w:cs="Tahoma"/>
          <w:spacing w:val="-57"/>
        </w:rPr>
        <w:t xml:space="preserve"> </w:t>
      </w:r>
      <w:r w:rsidRPr="000A7DAC">
        <w:rPr>
          <w:rFonts w:ascii="Tahoma" w:hAnsi="Tahoma" w:cs="Tahoma"/>
        </w:rPr>
        <w:t>more</w:t>
      </w:r>
      <w:r w:rsidRPr="000A7DAC">
        <w:rPr>
          <w:rFonts w:ascii="Tahoma" w:hAnsi="Tahoma" w:cs="Tahoma"/>
          <w:spacing w:val="-14"/>
        </w:rPr>
        <w:t xml:space="preserve"> </w:t>
      </w:r>
      <w:r w:rsidRPr="000A7DAC">
        <w:rPr>
          <w:rFonts w:ascii="Tahoma" w:hAnsi="Tahoma" w:cs="Tahoma"/>
        </w:rPr>
        <w:t>than</w:t>
      </w:r>
      <w:r w:rsidRPr="000A7DAC">
        <w:rPr>
          <w:rFonts w:ascii="Tahoma" w:hAnsi="Tahoma" w:cs="Tahoma"/>
          <w:spacing w:val="-13"/>
        </w:rPr>
        <w:t xml:space="preserve"> </w:t>
      </w:r>
      <w:r w:rsidRPr="000A7DAC">
        <w:rPr>
          <w:rFonts w:ascii="Tahoma" w:hAnsi="Tahoma" w:cs="Tahoma"/>
        </w:rPr>
        <w:t>merely</w:t>
      </w:r>
      <w:r w:rsidRPr="000A7DAC">
        <w:rPr>
          <w:rFonts w:ascii="Tahoma" w:hAnsi="Tahoma" w:cs="Tahoma"/>
          <w:spacing w:val="-14"/>
        </w:rPr>
        <w:t xml:space="preserve"> </w:t>
      </w:r>
      <w:r w:rsidRPr="000A7DAC">
        <w:rPr>
          <w:rFonts w:ascii="Tahoma" w:hAnsi="Tahoma" w:cs="Tahoma"/>
        </w:rPr>
        <w:t>aesthetic</w:t>
      </w:r>
      <w:r w:rsidRPr="000A7DAC">
        <w:rPr>
          <w:rFonts w:ascii="Tahoma" w:hAnsi="Tahoma" w:cs="Tahoma"/>
          <w:spacing w:val="-13"/>
        </w:rPr>
        <w:t xml:space="preserve"> </w:t>
      </w:r>
      <w:r w:rsidRPr="000A7DAC">
        <w:rPr>
          <w:rFonts w:ascii="Tahoma" w:hAnsi="Tahoma" w:cs="Tahoma"/>
        </w:rPr>
        <w:t>and</w:t>
      </w:r>
      <w:r w:rsidRPr="000A7DAC">
        <w:rPr>
          <w:rFonts w:ascii="Tahoma" w:hAnsi="Tahoma" w:cs="Tahoma"/>
          <w:spacing w:val="-14"/>
        </w:rPr>
        <w:t xml:space="preserve"> </w:t>
      </w:r>
      <w:r w:rsidRPr="000A7DAC">
        <w:rPr>
          <w:rFonts w:ascii="Tahoma" w:hAnsi="Tahoma" w:cs="Tahoma"/>
        </w:rPr>
        <w:t>recreational</w:t>
      </w:r>
      <w:r w:rsidRPr="000A7DAC">
        <w:rPr>
          <w:rFonts w:ascii="Tahoma" w:hAnsi="Tahoma" w:cs="Tahoma"/>
          <w:spacing w:val="-12"/>
        </w:rPr>
        <w:t xml:space="preserve"> </w:t>
      </w:r>
      <w:r w:rsidRPr="000A7DAC">
        <w:rPr>
          <w:rFonts w:ascii="Tahoma" w:hAnsi="Tahoma" w:cs="Tahoma"/>
        </w:rPr>
        <w:t>activity</w:t>
      </w:r>
      <w:r w:rsidRPr="000A7DAC">
        <w:rPr>
          <w:rFonts w:ascii="Tahoma" w:hAnsi="Tahoma" w:cs="Tahoma"/>
          <w:spacing w:val="-14"/>
        </w:rPr>
        <w:t xml:space="preserve"> </w:t>
      </w:r>
      <w:r w:rsidRPr="000A7DAC">
        <w:rPr>
          <w:rFonts w:ascii="Tahoma" w:hAnsi="Tahoma" w:cs="Tahoma"/>
        </w:rPr>
        <w:t>values.</w:t>
      </w:r>
      <w:r w:rsidRPr="000A7DAC">
        <w:rPr>
          <w:rFonts w:ascii="Tahoma" w:hAnsi="Tahoma" w:cs="Tahoma"/>
          <w:spacing w:val="36"/>
        </w:rPr>
        <w:t xml:space="preserve"> </w:t>
      </w:r>
      <w:r w:rsidRPr="000A7DAC">
        <w:rPr>
          <w:rFonts w:ascii="Tahoma" w:hAnsi="Tahoma" w:cs="Tahoma"/>
        </w:rPr>
        <w:t>They</w:t>
      </w:r>
      <w:r w:rsidRPr="000A7DAC">
        <w:rPr>
          <w:rFonts w:ascii="Tahoma" w:hAnsi="Tahoma" w:cs="Tahoma"/>
          <w:spacing w:val="-14"/>
        </w:rPr>
        <w:t xml:space="preserve"> </w:t>
      </w:r>
      <w:r w:rsidRPr="000A7DAC">
        <w:rPr>
          <w:rFonts w:ascii="Tahoma" w:hAnsi="Tahoma" w:cs="Tahoma"/>
        </w:rPr>
        <w:t>are</w:t>
      </w:r>
      <w:r w:rsidRPr="000A7DAC">
        <w:rPr>
          <w:rFonts w:ascii="Tahoma" w:hAnsi="Tahoma" w:cs="Tahoma"/>
          <w:spacing w:val="-14"/>
        </w:rPr>
        <w:t xml:space="preserve"> </w:t>
      </w:r>
      <w:r w:rsidRPr="000A7DAC">
        <w:rPr>
          <w:rFonts w:ascii="Tahoma" w:hAnsi="Tahoma" w:cs="Tahoma"/>
        </w:rPr>
        <w:t>essential</w:t>
      </w:r>
      <w:r w:rsidRPr="000A7DAC">
        <w:rPr>
          <w:rFonts w:ascii="Tahoma" w:hAnsi="Tahoma" w:cs="Tahoma"/>
          <w:spacing w:val="-13"/>
        </w:rPr>
        <w:t xml:space="preserve"> </w:t>
      </w:r>
      <w:r w:rsidRPr="000A7DAC">
        <w:rPr>
          <w:rFonts w:ascii="Tahoma" w:hAnsi="Tahoma" w:cs="Tahoma"/>
        </w:rPr>
        <w:t>to</w:t>
      </w:r>
      <w:r w:rsidRPr="000A7DAC">
        <w:rPr>
          <w:rFonts w:ascii="Tahoma" w:hAnsi="Tahoma" w:cs="Tahoma"/>
          <w:spacing w:val="-14"/>
        </w:rPr>
        <w:t xml:space="preserve"> </w:t>
      </w:r>
      <w:r w:rsidRPr="000A7DAC">
        <w:rPr>
          <w:rFonts w:ascii="Tahoma" w:hAnsi="Tahoma" w:cs="Tahoma"/>
        </w:rPr>
        <w:t>long-term</w:t>
      </w:r>
      <w:r w:rsidRPr="000A7DAC">
        <w:rPr>
          <w:rFonts w:ascii="Tahoma" w:hAnsi="Tahoma" w:cs="Tahoma"/>
          <w:spacing w:val="-14"/>
        </w:rPr>
        <w:t xml:space="preserve"> </w:t>
      </w:r>
      <w:r w:rsidRPr="000A7DAC">
        <w:rPr>
          <w:rFonts w:ascii="Tahoma" w:hAnsi="Tahoma" w:cs="Tahoma"/>
        </w:rPr>
        <w:t>human</w:t>
      </w:r>
      <w:r w:rsidR="00332C6B">
        <w:rPr>
          <w:rFonts w:ascii="Tahoma" w:hAnsi="Tahoma" w:cs="Tahoma"/>
        </w:rPr>
        <w:t>-</w:t>
      </w:r>
      <w:r w:rsidRPr="000A7DAC">
        <w:rPr>
          <w:rFonts w:ascii="Tahoma" w:hAnsi="Tahoma" w:cs="Tahoma"/>
          <w:spacing w:val="-57"/>
        </w:rPr>
        <w:t xml:space="preserve"> </w:t>
      </w:r>
      <w:r w:rsidRPr="000A7DAC">
        <w:rPr>
          <w:rFonts w:ascii="Tahoma" w:hAnsi="Tahoma" w:cs="Tahoma"/>
        </w:rPr>
        <w:t>survival and the preservation of life, health and general welfare.</w:t>
      </w:r>
      <w:r w:rsidRPr="000A7DAC">
        <w:rPr>
          <w:rFonts w:ascii="Tahoma" w:hAnsi="Tahoma" w:cs="Tahoma"/>
          <w:spacing w:val="1"/>
        </w:rPr>
        <w:t xml:space="preserve"> </w:t>
      </w:r>
      <w:r w:rsidRPr="000A7DAC">
        <w:rPr>
          <w:rFonts w:ascii="Tahoma" w:hAnsi="Tahoma" w:cs="Tahoma"/>
        </w:rPr>
        <w:t>As such, the protection and/or</w:t>
      </w:r>
      <w:r w:rsidRPr="000A7DAC">
        <w:rPr>
          <w:rFonts w:ascii="Tahoma" w:hAnsi="Tahoma" w:cs="Tahoma"/>
          <w:spacing w:val="1"/>
        </w:rPr>
        <w:t xml:space="preserve"> </w:t>
      </w:r>
      <w:r w:rsidRPr="000A7DAC">
        <w:rPr>
          <w:rFonts w:ascii="Tahoma" w:hAnsi="Tahoma" w:cs="Tahoma"/>
        </w:rPr>
        <w:t>management</w:t>
      </w:r>
      <w:r w:rsidRPr="000A7DAC">
        <w:rPr>
          <w:rFonts w:ascii="Tahoma" w:hAnsi="Tahoma" w:cs="Tahoma"/>
          <w:spacing w:val="-14"/>
        </w:rPr>
        <w:t xml:space="preserve"> </w:t>
      </w:r>
      <w:r w:rsidRPr="000A7DAC">
        <w:rPr>
          <w:rFonts w:ascii="Tahoma" w:hAnsi="Tahoma" w:cs="Tahoma"/>
        </w:rPr>
        <w:t>of</w:t>
      </w:r>
      <w:r w:rsidRPr="000A7DAC">
        <w:rPr>
          <w:rFonts w:ascii="Tahoma" w:hAnsi="Tahoma" w:cs="Tahoma"/>
          <w:spacing w:val="-15"/>
        </w:rPr>
        <w:t xml:space="preserve"> </w:t>
      </w:r>
      <w:r w:rsidRPr="000A7DAC">
        <w:rPr>
          <w:rFonts w:ascii="Tahoma" w:hAnsi="Tahoma" w:cs="Tahoma"/>
        </w:rPr>
        <w:t>these</w:t>
      </w:r>
      <w:r w:rsidRPr="000A7DAC">
        <w:rPr>
          <w:rFonts w:ascii="Tahoma" w:hAnsi="Tahoma" w:cs="Tahoma"/>
          <w:spacing w:val="-14"/>
        </w:rPr>
        <w:t xml:space="preserve"> </w:t>
      </w:r>
      <w:r w:rsidRPr="000A7DAC">
        <w:rPr>
          <w:rFonts w:ascii="Tahoma" w:hAnsi="Tahoma" w:cs="Tahoma"/>
        </w:rPr>
        <w:t>natural</w:t>
      </w:r>
      <w:r w:rsidRPr="000A7DAC">
        <w:rPr>
          <w:rFonts w:ascii="Tahoma" w:hAnsi="Tahoma" w:cs="Tahoma"/>
          <w:spacing w:val="-14"/>
        </w:rPr>
        <w:t xml:space="preserve"> </w:t>
      </w:r>
      <w:r w:rsidRPr="000A7DAC">
        <w:rPr>
          <w:rFonts w:ascii="Tahoma" w:hAnsi="Tahoma" w:cs="Tahoma"/>
        </w:rPr>
        <w:t>resources</w:t>
      </w:r>
      <w:r w:rsidRPr="000A7DAC">
        <w:rPr>
          <w:rFonts w:ascii="Tahoma" w:hAnsi="Tahoma" w:cs="Tahoma"/>
          <w:spacing w:val="-15"/>
        </w:rPr>
        <w:t xml:space="preserve">  </w:t>
      </w:r>
      <w:r w:rsidRPr="000A7DAC">
        <w:rPr>
          <w:rFonts w:ascii="Tahoma" w:hAnsi="Tahoma" w:cs="Tahoma"/>
        </w:rPr>
        <w:t>are</w:t>
      </w:r>
      <w:r w:rsidR="005A36B6">
        <w:rPr>
          <w:rFonts w:ascii="Tahoma" w:hAnsi="Tahoma" w:cs="Tahoma"/>
        </w:rPr>
        <w:t xml:space="preserve"> clearly</w:t>
      </w:r>
      <w:r w:rsidRPr="000A7DAC">
        <w:rPr>
          <w:rFonts w:ascii="Tahoma" w:hAnsi="Tahoma" w:cs="Tahoma"/>
          <w:spacing w:val="-14"/>
        </w:rPr>
        <w:t xml:space="preserve"> </w:t>
      </w:r>
      <w:r w:rsidRPr="000A7DAC">
        <w:rPr>
          <w:rFonts w:ascii="Tahoma" w:hAnsi="Tahoma" w:cs="Tahoma"/>
        </w:rPr>
        <w:t>in</w:t>
      </w:r>
      <w:r w:rsidRPr="000A7DAC">
        <w:rPr>
          <w:rFonts w:ascii="Tahoma" w:hAnsi="Tahoma" w:cs="Tahoma"/>
          <w:spacing w:val="-15"/>
        </w:rPr>
        <w:t xml:space="preserve"> </w:t>
      </w:r>
      <w:r w:rsidRPr="000A7DAC">
        <w:rPr>
          <w:rFonts w:ascii="Tahoma" w:hAnsi="Tahoma" w:cs="Tahoma"/>
        </w:rPr>
        <w:t>the</w:t>
      </w:r>
      <w:r w:rsidRPr="000A7DAC">
        <w:rPr>
          <w:rFonts w:ascii="Tahoma" w:hAnsi="Tahoma" w:cs="Tahoma"/>
          <w:spacing w:val="-14"/>
        </w:rPr>
        <w:t xml:space="preserve"> </w:t>
      </w:r>
      <w:r w:rsidRPr="000A7DAC">
        <w:rPr>
          <w:rFonts w:ascii="Tahoma" w:hAnsi="Tahoma" w:cs="Tahoma"/>
        </w:rPr>
        <w:t>public</w:t>
      </w:r>
      <w:r w:rsidRPr="000A7DAC">
        <w:rPr>
          <w:rFonts w:ascii="Tahoma" w:hAnsi="Tahoma" w:cs="Tahoma"/>
          <w:spacing w:val="-14"/>
        </w:rPr>
        <w:t xml:space="preserve"> </w:t>
      </w:r>
      <w:r w:rsidRPr="000A7DAC">
        <w:rPr>
          <w:rFonts w:ascii="Tahoma" w:hAnsi="Tahoma" w:cs="Tahoma"/>
        </w:rPr>
        <w:t>interest.</w:t>
      </w:r>
      <w:r w:rsidRPr="000A7DAC">
        <w:rPr>
          <w:rFonts w:ascii="Tahoma" w:hAnsi="Tahoma" w:cs="Tahoma"/>
          <w:spacing w:val="33"/>
        </w:rPr>
        <w:t xml:space="preserve"> </w:t>
      </w:r>
      <w:r w:rsidRPr="000A7DAC">
        <w:rPr>
          <w:rFonts w:ascii="Tahoma" w:hAnsi="Tahoma" w:cs="Tahoma"/>
        </w:rPr>
        <w:t>Thus,</w:t>
      </w:r>
      <w:r w:rsidRPr="000A7DAC">
        <w:rPr>
          <w:rFonts w:ascii="Tahoma" w:hAnsi="Tahoma" w:cs="Tahoma"/>
          <w:spacing w:val="-14"/>
        </w:rPr>
        <w:t xml:space="preserve"> </w:t>
      </w:r>
      <w:r w:rsidRPr="000A7DAC">
        <w:rPr>
          <w:rFonts w:ascii="Tahoma" w:hAnsi="Tahoma" w:cs="Tahoma"/>
        </w:rPr>
        <w:t>the</w:t>
      </w:r>
      <w:r w:rsidRPr="000A7DAC">
        <w:rPr>
          <w:rFonts w:ascii="Tahoma" w:hAnsi="Tahoma" w:cs="Tahoma"/>
          <w:spacing w:val="-15"/>
        </w:rPr>
        <w:t xml:space="preserve"> </w:t>
      </w:r>
      <w:r w:rsidRPr="000A7DAC">
        <w:rPr>
          <w:rFonts w:ascii="Tahoma" w:hAnsi="Tahoma" w:cs="Tahoma"/>
        </w:rPr>
        <w:t>analysis</w:t>
      </w:r>
      <w:r w:rsidRPr="000A7DAC">
        <w:rPr>
          <w:rFonts w:ascii="Tahoma" w:hAnsi="Tahoma" w:cs="Tahoma"/>
          <w:spacing w:val="-14"/>
        </w:rPr>
        <w:t xml:space="preserve"> </w:t>
      </w:r>
      <w:r w:rsidRPr="000A7DAC">
        <w:rPr>
          <w:rFonts w:ascii="Tahoma" w:hAnsi="Tahoma" w:cs="Tahoma"/>
        </w:rPr>
        <w:t>of</w:t>
      </w:r>
      <w:r w:rsidRPr="000A7DAC">
        <w:rPr>
          <w:rFonts w:ascii="Tahoma" w:hAnsi="Tahoma" w:cs="Tahoma"/>
          <w:spacing w:val="-15"/>
        </w:rPr>
        <w:t xml:space="preserve"> </w:t>
      </w:r>
      <w:r w:rsidRPr="000A7DAC">
        <w:rPr>
          <w:rFonts w:ascii="Tahoma" w:hAnsi="Tahoma" w:cs="Tahoma"/>
        </w:rPr>
        <w:t>those</w:t>
      </w:r>
      <w:r w:rsidR="007F1EBC">
        <w:rPr>
          <w:rFonts w:ascii="Tahoma" w:hAnsi="Tahoma" w:cs="Tahoma"/>
        </w:rPr>
        <w:t xml:space="preserve"> </w:t>
      </w:r>
      <w:r w:rsidRPr="000A7DAC">
        <w:rPr>
          <w:rFonts w:ascii="Tahoma" w:hAnsi="Tahoma" w:cs="Tahoma"/>
          <w:spacing w:val="-2"/>
        </w:rPr>
        <w:t>natural</w:t>
      </w:r>
      <w:r w:rsidRPr="000A7DAC">
        <w:rPr>
          <w:rFonts w:ascii="Tahoma" w:hAnsi="Tahoma" w:cs="Tahoma"/>
          <w:spacing w:val="-13"/>
        </w:rPr>
        <w:t xml:space="preserve"> </w:t>
      </w:r>
      <w:r w:rsidRPr="000A7DAC">
        <w:rPr>
          <w:rFonts w:ascii="Tahoma" w:hAnsi="Tahoma" w:cs="Tahoma"/>
          <w:spacing w:val="-2"/>
        </w:rPr>
        <w:t>resources</w:t>
      </w:r>
      <w:r w:rsidRPr="000A7DAC">
        <w:rPr>
          <w:rFonts w:ascii="Tahoma" w:hAnsi="Tahoma" w:cs="Tahoma"/>
          <w:spacing w:val="-13"/>
        </w:rPr>
        <w:t xml:space="preserve"> </w:t>
      </w:r>
      <w:r w:rsidRPr="000A7DAC">
        <w:rPr>
          <w:rFonts w:ascii="Tahoma" w:hAnsi="Tahoma" w:cs="Tahoma"/>
          <w:spacing w:val="-1"/>
        </w:rPr>
        <w:t>found</w:t>
      </w:r>
      <w:r w:rsidRPr="000A7DAC">
        <w:rPr>
          <w:rFonts w:ascii="Tahoma" w:hAnsi="Tahoma" w:cs="Tahoma"/>
          <w:spacing w:val="-13"/>
        </w:rPr>
        <w:t xml:space="preserve"> </w:t>
      </w:r>
      <w:r w:rsidRPr="000A7DAC">
        <w:rPr>
          <w:rFonts w:ascii="Tahoma" w:hAnsi="Tahoma" w:cs="Tahoma"/>
          <w:spacing w:val="-1"/>
        </w:rPr>
        <w:t>within</w:t>
      </w:r>
      <w:r w:rsidRPr="000A7DAC">
        <w:rPr>
          <w:rFonts w:ascii="Tahoma" w:hAnsi="Tahoma" w:cs="Tahoma"/>
          <w:spacing w:val="-14"/>
        </w:rPr>
        <w:t xml:space="preserve"> </w:t>
      </w:r>
      <w:r w:rsidRPr="000A7DAC">
        <w:rPr>
          <w:rFonts w:ascii="Tahoma" w:hAnsi="Tahoma" w:cs="Tahoma"/>
          <w:spacing w:val="-1"/>
        </w:rPr>
        <w:t>the</w:t>
      </w:r>
      <w:r w:rsidRPr="000A7DAC">
        <w:rPr>
          <w:rFonts w:ascii="Tahoma" w:hAnsi="Tahoma" w:cs="Tahoma"/>
          <w:spacing w:val="-13"/>
        </w:rPr>
        <w:t xml:space="preserve"> </w:t>
      </w:r>
      <w:r w:rsidRPr="000A7DAC">
        <w:rPr>
          <w:rFonts w:ascii="Tahoma" w:hAnsi="Tahoma" w:cs="Tahoma"/>
          <w:spacing w:val="-1"/>
        </w:rPr>
        <w:t>study</w:t>
      </w:r>
      <w:r w:rsidRPr="000A7DAC">
        <w:rPr>
          <w:rFonts w:ascii="Tahoma" w:hAnsi="Tahoma" w:cs="Tahoma"/>
          <w:spacing w:val="-14"/>
        </w:rPr>
        <w:t xml:space="preserve"> </w:t>
      </w:r>
      <w:r w:rsidRPr="000A7DAC">
        <w:rPr>
          <w:rFonts w:ascii="Tahoma" w:hAnsi="Tahoma" w:cs="Tahoma"/>
          <w:spacing w:val="-1"/>
        </w:rPr>
        <w:t>area</w:t>
      </w:r>
      <w:r w:rsidRPr="000A7DAC">
        <w:rPr>
          <w:rFonts w:ascii="Tahoma" w:hAnsi="Tahoma" w:cs="Tahoma"/>
          <w:spacing w:val="-13"/>
        </w:rPr>
        <w:t xml:space="preserve"> </w:t>
      </w:r>
      <w:r w:rsidRPr="000A7DAC">
        <w:rPr>
          <w:rFonts w:ascii="Tahoma" w:hAnsi="Tahoma" w:cs="Tahoma"/>
          <w:spacing w:val="-1"/>
        </w:rPr>
        <w:t>is</w:t>
      </w:r>
      <w:r w:rsidRPr="000A7DAC">
        <w:rPr>
          <w:rFonts w:ascii="Tahoma" w:hAnsi="Tahoma" w:cs="Tahoma"/>
          <w:spacing w:val="-13"/>
        </w:rPr>
        <w:t xml:space="preserve"> </w:t>
      </w:r>
      <w:r w:rsidRPr="000A7DAC">
        <w:rPr>
          <w:rFonts w:ascii="Tahoma" w:hAnsi="Tahoma" w:cs="Tahoma"/>
          <w:spacing w:val="-1"/>
        </w:rPr>
        <w:t>done</w:t>
      </w:r>
      <w:r w:rsidRPr="000A7DAC">
        <w:rPr>
          <w:rFonts w:ascii="Tahoma" w:hAnsi="Tahoma" w:cs="Tahoma"/>
          <w:spacing w:val="-14"/>
        </w:rPr>
        <w:t xml:space="preserve"> </w:t>
      </w:r>
      <w:r w:rsidRPr="000A7DAC">
        <w:rPr>
          <w:rFonts w:ascii="Tahoma" w:hAnsi="Tahoma" w:cs="Tahoma"/>
          <w:spacing w:val="-1"/>
        </w:rPr>
        <w:t>for</w:t>
      </w:r>
      <w:r w:rsidRPr="000A7DAC">
        <w:rPr>
          <w:rFonts w:ascii="Tahoma" w:hAnsi="Tahoma" w:cs="Tahoma"/>
          <w:spacing w:val="-13"/>
        </w:rPr>
        <w:t xml:space="preserve"> </w:t>
      </w:r>
      <w:r w:rsidRPr="000A7DAC">
        <w:rPr>
          <w:rFonts w:ascii="Tahoma" w:hAnsi="Tahoma" w:cs="Tahoma"/>
          <w:spacing w:val="-1"/>
        </w:rPr>
        <w:t>the</w:t>
      </w:r>
      <w:r w:rsidRPr="000A7DAC">
        <w:rPr>
          <w:rFonts w:ascii="Tahoma" w:hAnsi="Tahoma" w:cs="Tahoma"/>
          <w:spacing w:val="-14"/>
        </w:rPr>
        <w:t xml:space="preserve"> </w:t>
      </w:r>
      <w:r w:rsidRPr="000A7DAC">
        <w:rPr>
          <w:rFonts w:ascii="Tahoma" w:hAnsi="Tahoma" w:cs="Tahoma"/>
          <w:spacing w:val="-1"/>
        </w:rPr>
        <w:t>purpose</w:t>
      </w:r>
      <w:r w:rsidRPr="000A7DAC">
        <w:rPr>
          <w:rFonts w:ascii="Tahoma" w:hAnsi="Tahoma" w:cs="Tahoma"/>
          <w:spacing w:val="-14"/>
        </w:rPr>
        <w:t xml:space="preserve"> </w:t>
      </w:r>
      <w:r w:rsidRPr="000A7DAC">
        <w:rPr>
          <w:rFonts w:ascii="Tahoma" w:hAnsi="Tahoma" w:cs="Tahoma"/>
          <w:spacing w:val="-1"/>
        </w:rPr>
        <w:t>of</w:t>
      </w:r>
      <w:r w:rsidRPr="000A7DAC">
        <w:rPr>
          <w:rFonts w:ascii="Tahoma" w:hAnsi="Tahoma" w:cs="Tahoma"/>
          <w:spacing w:val="-14"/>
        </w:rPr>
        <w:t xml:space="preserve"> </w:t>
      </w:r>
      <w:r w:rsidRPr="000A7DAC">
        <w:rPr>
          <w:rFonts w:ascii="Tahoma" w:hAnsi="Tahoma" w:cs="Tahoma"/>
          <w:spacing w:val="-1"/>
        </w:rPr>
        <w:t>directing</w:t>
      </w:r>
      <w:r w:rsidRPr="000A7DAC">
        <w:rPr>
          <w:rFonts w:ascii="Tahoma" w:hAnsi="Tahoma" w:cs="Tahoma"/>
          <w:spacing w:val="-14"/>
        </w:rPr>
        <w:t xml:space="preserve"> </w:t>
      </w:r>
      <w:r w:rsidRPr="000A7DAC">
        <w:rPr>
          <w:rFonts w:ascii="Tahoma" w:hAnsi="Tahoma" w:cs="Tahoma"/>
          <w:spacing w:val="-1"/>
        </w:rPr>
        <w:t>development</w:t>
      </w:r>
      <w:r w:rsidRPr="000A7DAC">
        <w:rPr>
          <w:rFonts w:ascii="Tahoma" w:hAnsi="Tahoma" w:cs="Tahoma"/>
          <w:spacing w:val="-13"/>
        </w:rPr>
        <w:t xml:space="preserve"> </w:t>
      </w:r>
      <w:r w:rsidRPr="000A7DAC">
        <w:rPr>
          <w:rFonts w:ascii="Tahoma" w:hAnsi="Tahoma" w:cs="Tahoma"/>
          <w:spacing w:val="-1"/>
        </w:rPr>
        <w:t>away</w:t>
      </w:r>
      <w:r w:rsidR="00C12C83">
        <w:rPr>
          <w:rFonts w:ascii="Tahoma" w:hAnsi="Tahoma" w:cs="Tahoma"/>
          <w:spacing w:val="-1"/>
        </w:rPr>
        <w:t>-</w:t>
      </w:r>
      <w:r w:rsidRPr="000A7DAC">
        <w:rPr>
          <w:rFonts w:ascii="Tahoma" w:hAnsi="Tahoma" w:cs="Tahoma"/>
          <w:spacing w:val="-58"/>
        </w:rPr>
        <w:t xml:space="preserve"> </w:t>
      </w:r>
      <w:r w:rsidRPr="000A7DAC">
        <w:rPr>
          <w:rFonts w:ascii="Tahoma" w:hAnsi="Tahoma" w:cs="Tahoma"/>
        </w:rPr>
        <w:t>from</w:t>
      </w:r>
      <w:r w:rsidRPr="000A7DAC">
        <w:rPr>
          <w:rFonts w:ascii="Tahoma" w:hAnsi="Tahoma" w:cs="Tahoma"/>
          <w:spacing w:val="1"/>
        </w:rPr>
        <w:t xml:space="preserve"> </w:t>
      </w:r>
      <w:r w:rsidRPr="000A7DAC">
        <w:rPr>
          <w:rFonts w:ascii="Tahoma" w:hAnsi="Tahoma" w:cs="Tahoma"/>
        </w:rPr>
        <w:t>specific</w:t>
      </w:r>
      <w:r w:rsidRPr="000A7DAC">
        <w:rPr>
          <w:rFonts w:ascii="Tahoma" w:hAnsi="Tahoma" w:cs="Tahoma"/>
          <w:spacing w:val="1"/>
        </w:rPr>
        <w:t xml:space="preserve"> </w:t>
      </w:r>
      <w:r w:rsidRPr="000A7DAC">
        <w:rPr>
          <w:rFonts w:ascii="Tahoma" w:hAnsi="Tahoma" w:cs="Tahoma"/>
        </w:rPr>
        <w:t>areas</w:t>
      </w:r>
      <w:r w:rsidRPr="000A7DAC">
        <w:rPr>
          <w:rFonts w:ascii="Tahoma" w:hAnsi="Tahoma" w:cs="Tahoma"/>
          <w:spacing w:val="1"/>
        </w:rPr>
        <w:t xml:space="preserve"> </w:t>
      </w:r>
      <w:r w:rsidRPr="000A7DAC">
        <w:rPr>
          <w:rFonts w:ascii="Tahoma" w:hAnsi="Tahoma" w:cs="Tahoma"/>
        </w:rPr>
        <w:t>not</w:t>
      </w:r>
      <w:r w:rsidRPr="000A7DAC">
        <w:rPr>
          <w:rFonts w:ascii="Tahoma" w:hAnsi="Tahoma" w:cs="Tahoma"/>
          <w:spacing w:val="1"/>
        </w:rPr>
        <w:t xml:space="preserve"> </w:t>
      </w:r>
      <w:r w:rsidRPr="000A7DAC">
        <w:rPr>
          <w:rFonts w:ascii="Tahoma" w:hAnsi="Tahoma" w:cs="Tahoma"/>
        </w:rPr>
        <w:t>intrinsically</w:t>
      </w:r>
      <w:r w:rsidRPr="000A7DAC">
        <w:rPr>
          <w:rFonts w:ascii="Tahoma" w:hAnsi="Tahoma" w:cs="Tahoma"/>
          <w:spacing w:val="1"/>
        </w:rPr>
        <w:t xml:space="preserve"> </w:t>
      </w:r>
      <w:r w:rsidRPr="000A7DAC">
        <w:rPr>
          <w:rFonts w:ascii="Tahoma" w:hAnsi="Tahoma" w:cs="Tahoma"/>
        </w:rPr>
        <w:t>suitable</w:t>
      </w:r>
      <w:r w:rsidRPr="000A7DAC">
        <w:rPr>
          <w:rFonts w:ascii="Tahoma" w:hAnsi="Tahoma" w:cs="Tahoma"/>
          <w:spacing w:val="1"/>
        </w:rPr>
        <w:t xml:space="preserve"> </w:t>
      </w:r>
      <w:r w:rsidRPr="000A7DAC">
        <w:rPr>
          <w:rFonts w:ascii="Tahoma" w:hAnsi="Tahoma" w:cs="Tahoma"/>
        </w:rPr>
        <w:t>for</w:t>
      </w:r>
      <w:r w:rsidRPr="000A7DAC">
        <w:rPr>
          <w:rFonts w:ascii="Tahoma" w:hAnsi="Tahoma" w:cs="Tahoma"/>
          <w:spacing w:val="1"/>
        </w:rPr>
        <w:t xml:space="preserve"> </w:t>
      </w:r>
      <w:r w:rsidRPr="000A7DAC">
        <w:rPr>
          <w:rFonts w:ascii="Tahoma" w:hAnsi="Tahoma" w:cs="Tahoma"/>
        </w:rPr>
        <w:t>a</w:t>
      </w:r>
      <w:r w:rsidRPr="000A7DAC">
        <w:rPr>
          <w:rFonts w:ascii="Tahoma" w:hAnsi="Tahoma" w:cs="Tahoma"/>
          <w:spacing w:val="1"/>
        </w:rPr>
        <w:t xml:space="preserve"> </w:t>
      </w:r>
      <w:r w:rsidRPr="000A7DAC">
        <w:rPr>
          <w:rFonts w:ascii="Tahoma" w:hAnsi="Tahoma" w:cs="Tahoma"/>
        </w:rPr>
        <w:t>particular</w:t>
      </w:r>
      <w:r w:rsidRPr="000A7DAC">
        <w:rPr>
          <w:rFonts w:ascii="Tahoma" w:hAnsi="Tahoma" w:cs="Tahoma"/>
          <w:spacing w:val="1"/>
        </w:rPr>
        <w:t xml:space="preserve"> </w:t>
      </w:r>
      <w:r w:rsidRPr="000A7DAC">
        <w:rPr>
          <w:rFonts w:ascii="Tahoma" w:hAnsi="Tahoma" w:cs="Tahoma"/>
        </w:rPr>
        <w:t>use</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given</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physical</w:t>
      </w:r>
      <w:r w:rsidRPr="000A7DAC">
        <w:rPr>
          <w:rFonts w:ascii="Tahoma" w:hAnsi="Tahoma" w:cs="Tahoma"/>
          <w:spacing w:val="1"/>
        </w:rPr>
        <w:t xml:space="preserve"> </w:t>
      </w:r>
      <w:r w:rsidRPr="000A7DAC">
        <w:rPr>
          <w:rFonts w:ascii="Tahoma" w:hAnsi="Tahoma" w:cs="Tahoma"/>
        </w:rPr>
        <w:t>characteristics</w:t>
      </w:r>
      <w:r w:rsidRPr="000A7DAC">
        <w:rPr>
          <w:rFonts w:ascii="Tahoma" w:hAnsi="Tahoma" w:cs="Tahoma"/>
          <w:spacing w:val="-9"/>
        </w:rPr>
        <w:t xml:space="preserve"> </w:t>
      </w:r>
      <w:r w:rsidRPr="000A7DAC">
        <w:rPr>
          <w:rFonts w:ascii="Tahoma" w:hAnsi="Tahoma" w:cs="Tahoma"/>
        </w:rPr>
        <w:t>found</w:t>
      </w:r>
      <w:r w:rsidRPr="000A7DAC">
        <w:rPr>
          <w:rFonts w:ascii="Tahoma" w:hAnsi="Tahoma" w:cs="Tahoma"/>
          <w:spacing w:val="-8"/>
        </w:rPr>
        <w:t xml:space="preserve"> </w:t>
      </w:r>
      <w:r w:rsidRPr="000A7DAC">
        <w:rPr>
          <w:rFonts w:ascii="Tahoma" w:hAnsi="Tahoma" w:cs="Tahoma"/>
        </w:rPr>
        <w:t>within</w:t>
      </w:r>
      <w:r w:rsidRPr="000A7DAC">
        <w:rPr>
          <w:rFonts w:ascii="Tahoma" w:hAnsi="Tahoma" w:cs="Tahoma"/>
          <w:spacing w:val="-8"/>
        </w:rPr>
        <w:t xml:space="preserve"> </w:t>
      </w:r>
      <w:r w:rsidRPr="000A7DAC">
        <w:rPr>
          <w:rFonts w:ascii="Tahoma" w:hAnsi="Tahoma" w:cs="Tahoma"/>
        </w:rPr>
        <w:t>the</w:t>
      </w:r>
      <w:r w:rsidRPr="000A7DAC">
        <w:rPr>
          <w:rFonts w:ascii="Tahoma" w:hAnsi="Tahoma" w:cs="Tahoma"/>
          <w:spacing w:val="-8"/>
        </w:rPr>
        <w:t xml:space="preserve"> </w:t>
      </w:r>
      <w:r w:rsidRPr="000A7DAC">
        <w:rPr>
          <w:rFonts w:ascii="Tahoma" w:hAnsi="Tahoma" w:cs="Tahoma"/>
        </w:rPr>
        <w:t>study</w:t>
      </w:r>
      <w:r w:rsidRPr="000A7DAC">
        <w:rPr>
          <w:rFonts w:ascii="Tahoma" w:hAnsi="Tahoma" w:cs="Tahoma"/>
          <w:spacing w:val="-9"/>
        </w:rPr>
        <w:t xml:space="preserve"> </w:t>
      </w:r>
      <w:r w:rsidRPr="000A7DAC">
        <w:rPr>
          <w:rFonts w:ascii="Tahoma" w:hAnsi="Tahoma" w:cs="Tahoma"/>
        </w:rPr>
        <w:t>area,</w:t>
      </w:r>
      <w:r w:rsidRPr="000A7DAC">
        <w:rPr>
          <w:rFonts w:ascii="Tahoma" w:hAnsi="Tahoma" w:cs="Tahoma"/>
          <w:spacing w:val="-8"/>
        </w:rPr>
        <w:t xml:space="preserve"> </w:t>
      </w:r>
      <w:r w:rsidRPr="000A7DAC">
        <w:rPr>
          <w:rFonts w:ascii="Tahoma" w:hAnsi="Tahoma" w:cs="Tahoma"/>
        </w:rPr>
        <w:t>to</w:t>
      </w:r>
      <w:r w:rsidRPr="000A7DAC">
        <w:rPr>
          <w:rFonts w:ascii="Tahoma" w:hAnsi="Tahoma" w:cs="Tahoma"/>
          <w:spacing w:val="-8"/>
        </w:rPr>
        <w:t xml:space="preserve"> </w:t>
      </w:r>
      <w:r w:rsidRPr="000A7DAC">
        <w:rPr>
          <w:rFonts w:ascii="Tahoma" w:hAnsi="Tahoma" w:cs="Tahoma"/>
        </w:rPr>
        <w:t>guide</w:t>
      </w:r>
      <w:r w:rsidRPr="000A7DAC">
        <w:rPr>
          <w:rFonts w:ascii="Tahoma" w:hAnsi="Tahoma" w:cs="Tahoma"/>
          <w:spacing w:val="-8"/>
        </w:rPr>
        <w:t xml:space="preserve"> </w:t>
      </w:r>
      <w:r w:rsidRPr="000A7DAC">
        <w:rPr>
          <w:rFonts w:ascii="Tahoma" w:hAnsi="Tahoma" w:cs="Tahoma"/>
        </w:rPr>
        <w:t>development</w:t>
      </w:r>
      <w:r w:rsidRPr="000A7DAC">
        <w:rPr>
          <w:rFonts w:ascii="Tahoma" w:hAnsi="Tahoma" w:cs="Tahoma"/>
          <w:spacing w:val="-8"/>
        </w:rPr>
        <w:t xml:space="preserve"> </w:t>
      </w:r>
      <w:r w:rsidRPr="000A7DAC">
        <w:rPr>
          <w:rFonts w:ascii="Tahoma" w:hAnsi="Tahoma" w:cs="Tahoma"/>
        </w:rPr>
        <w:t>in</w:t>
      </w:r>
      <w:r w:rsidRPr="000A7DAC">
        <w:rPr>
          <w:rFonts w:ascii="Tahoma" w:hAnsi="Tahoma" w:cs="Tahoma"/>
          <w:spacing w:val="-8"/>
        </w:rPr>
        <w:t xml:space="preserve"> </w:t>
      </w:r>
      <w:r w:rsidRPr="000A7DAC">
        <w:rPr>
          <w:rFonts w:ascii="Tahoma" w:hAnsi="Tahoma" w:cs="Tahoma"/>
        </w:rPr>
        <w:t>a</w:t>
      </w:r>
      <w:r w:rsidRPr="000A7DAC">
        <w:rPr>
          <w:rFonts w:ascii="Tahoma" w:hAnsi="Tahoma" w:cs="Tahoma"/>
          <w:spacing w:val="-9"/>
        </w:rPr>
        <w:t xml:space="preserve"> </w:t>
      </w:r>
      <w:r w:rsidRPr="000A7DAC">
        <w:rPr>
          <w:rFonts w:ascii="Tahoma" w:hAnsi="Tahoma" w:cs="Tahoma"/>
        </w:rPr>
        <w:t>direction</w:t>
      </w:r>
      <w:r w:rsidRPr="000A7DAC">
        <w:rPr>
          <w:rFonts w:ascii="Tahoma" w:hAnsi="Tahoma" w:cs="Tahoma"/>
          <w:spacing w:val="-8"/>
        </w:rPr>
        <w:t xml:space="preserve"> </w:t>
      </w:r>
      <w:r w:rsidRPr="000A7DAC">
        <w:rPr>
          <w:rFonts w:ascii="Tahoma" w:hAnsi="Tahoma" w:cs="Tahoma"/>
        </w:rPr>
        <w:t>that</w:t>
      </w:r>
      <w:r w:rsidRPr="000A7DAC">
        <w:rPr>
          <w:rFonts w:ascii="Tahoma" w:hAnsi="Tahoma" w:cs="Tahoma"/>
          <w:spacing w:val="-8"/>
        </w:rPr>
        <w:t xml:space="preserve"> </w:t>
      </w:r>
      <w:r w:rsidRPr="000A7DAC">
        <w:rPr>
          <w:rFonts w:ascii="Tahoma" w:hAnsi="Tahoma" w:cs="Tahoma"/>
        </w:rPr>
        <w:t>is</w:t>
      </w:r>
      <w:r w:rsidRPr="000A7DAC">
        <w:rPr>
          <w:rFonts w:ascii="Tahoma" w:hAnsi="Tahoma" w:cs="Tahoma"/>
          <w:spacing w:val="-8"/>
        </w:rPr>
        <w:t xml:space="preserve"> </w:t>
      </w:r>
      <w:r w:rsidRPr="000A7DAC">
        <w:rPr>
          <w:rFonts w:ascii="Tahoma" w:hAnsi="Tahoma" w:cs="Tahoma"/>
        </w:rPr>
        <w:t>least</w:t>
      </w:r>
      <w:r w:rsidRPr="000A7DAC">
        <w:rPr>
          <w:rFonts w:ascii="Tahoma" w:hAnsi="Tahoma" w:cs="Tahoma"/>
          <w:spacing w:val="-58"/>
        </w:rPr>
        <w:t xml:space="preserve"> </w:t>
      </w:r>
      <w:r w:rsidR="00D023FF">
        <w:rPr>
          <w:rFonts w:ascii="Tahoma" w:hAnsi="Tahoma" w:cs="Tahoma"/>
          <w:spacing w:val="-58"/>
        </w:rPr>
        <w:t xml:space="preserve"> </w:t>
      </w:r>
      <w:r w:rsidRPr="000A7DAC">
        <w:rPr>
          <w:rFonts w:ascii="Tahoma" w:hAnsi="Tahoma" w:cs="Tahoma"/>
        </w:rPr>
        <w:t>disruptive.</w:t>
      </w:r>
    </w:p>
    <w:p w14:paraId="174E258C" w14:textId="77777777" w:rsidR="00C7538D" w:rsidRPr="000A7DAC" w:rsidRDefault="00C7538D">
      <w:pPr>
        <w:pStyle w:val="BodyText"/>
        <w:spacing w:before="1"/>
        <w:rPr>
          <w:rFonts w:ascii="Tahoma" w:hAnsi="Tahoma" w:cs="Tahoma"/>
        </w:rPr>
      </w:pPr>
    </w:p>
    <w:p w14:paraId="2C033CB5" w14:textId="77777777" w:rsidR="00C7538D" w:rsidRPr="000A7DAC" w:rsidRDefault="0054042E">
      <w:pPr>
        <w:pStyle w:val="Heading1"/>
        <w:spacing w:before="1"/>
        <w:jc w:val="left"/>
        <w:rPr>
          <w:rFonts w:ascii="Tahoma" w:hAnsi="Tahoma" w:cs="Tahoma"/>
        </w:rPr>
      </w:pPr>
      <w:r w:rsidRPr="000A7DAC">
        <w:rPr>
          <w:rFonts w:ascii="Tahoma" w:hAnsi="Tahoma" w:cs="Tahoma"/>
          <w:u w:val="thick"/>
        </w:rPr>
        <w:t>Location</w:t>
      </w:r>
    </w:p>
    <w:p w14:paraId="133CC539" w14:textId="5146BF5D" w:rsidR="00C7538D" w:rsidRPr="000A7DAC" w:rsidRDefault="0054042E">
      <w:pPr>
        <w:pStyle w:val="BodyText"/>
        <w:ind w:left="300" w:right="1056"/>
        <w:jc w:val="both"/>
        <w:rPr>
          <w:rFonts w:ascii="Tahoma" w:hAnsi="Tahoma" w:cs="Tahoma"/>
        </w:rPr>
      </w:pPr>
      <w:r w:rsidRPr="000A7DAC">
        <w:rPr>
          <w:rFonts w:ascii="Tahoma" w:hAnsi="Tahoma" w:cs="Tahoma"/>
        </w:rPr>
        <w:t>The Town of Sherman is located within the northern highland geographic province, a pitted outwash plain of heavily forested terrain with many lakes, potholes, and wetlands.</w:t>
      </w:r>
      <w:r w:rsidRPr="000A7DAC">
        <w:rPr>
          <w:rFonts w:ascii="Tahoma" w:hAnsi="Tahoma" w:cs="Tahoma"/>
          <w:spacing w:val="1"/>
        </w:rPr>
        <w:t xml:space="preserve"> </w:t>
      </w:r>
      <w:r w:rsidRPr="000A7DAC">
        <w:rPr>
          <w:rFonts w:ascii="Tahoma" w:hAnsi="Tahoma" w:cs="Tahoma"/>
        </w:rPr>
        <w:t>The topographic</w:t>
      </w:r>
      <w:r w:rsidRPr="000A7DAC">
        <w:rPr>
          <w:rFonts w:ascii="Tahoma" w:hAnsi="Tahoma" w:cs="Tahoma"/>
          <w:spacing w:val="1"/>
        </w:rPr>
        <w:t xml:space="preserve"> </w:t>
      </w:r>
      <w:r w:rsidRPr="000A7DAC">
        <w:rPr>
          <w:rFonts w:ascii="Tahoma" w:hAnsi="Tahoma" w:cs="Tahoma"/>
          <w:spacing w:val="-1"/>
        </w:rPr>
        <w:t>features</w:t>
      </w:r>
      <w:r w:rsidRPr="000A7DAC">
        <w:rPr>
          <w:rFonts w:ascii="Tahoma" w:hAnsi="Tahoma" w:cs="Tahoma"/>
          <w:spacing w:val="-14"/>
        </w:rPr>
        <w:t xml:space="preserve"> </w:t>
      </w:r>
      <w:r w:rsidRPr="000A7DAC">
        <w:rPr>
          <w:rFonts w:ascii="Tahoma" w:hAnsi="Tahoma" w:cs="Tahoma"/>
          <w:spacing w:val="-1"/>
        </w:rPr>
        <w:t>of</w:t>
      </w:r>
      <w:r w:rsidRPr="000A7DAC">
        <w:rPr>
          <w:rFonts w:ascii="Tahoma" w:hAnsi="Tahoma" w:cs="Tahoma"/>
          <w:spacing w:val="-14"/>
        </w:rPr>
        <w:t xml:space="preserve"> </w:t>
      </w:r>
      <w:r w:rsidRPr="000A7DAC">
        <w:rPr>
          <w:rFonts w:ascii="Tahoma" w:hAnsi="Tahoma" w:cs="Tahoma"/>
          <w:spacing w:val="-1"/>
        </w:rPr>
        <w:t>the</w:t>
      </w:r>
      <w:r w:rsidRPr="000A7DAC">
        <w:rPr>
          <w:rFonts w:ascii="Tahoma" w:hAnsi="Tahoma" w:cs="Tahoma"/>
          <w:spacing w:val="-14"/>
        </w:rPr>
        <w:t xml:space="preserve"> </w:t>
      </w:r>
      <w:r w:rsidR="000C01CF">
        <w:rPr>
          <w:rFonts w:ascii="Tahoma" w:hAnsi="Tahoma" w:cs="Tahoma"/>
          <w:spacing w:val="-1"/>
        </w:rPr>
        <w:t>T</w:t>
      </w:r>
      <w:r w:rsidRPr="000A7DAC">
        <w:rPr>
          <w:rFonts w:ascii="Tahoma" w:hAnsi="Tahoma" w:cs="Tahoma"/>
          <w:spacing w:val="-1"/>
        </w:rPr>
        <w:t>own</w:t>
      </w:r>
      <w:r w:rsidRPr="000A7DAC">
        <w:rPr>
          <w:rFonts w:ascii="Tahoma" w:hAnsi="Tahoma" w:cs="Tahoma"/>
          <w:spacing w:val="-14"/>
        </w:rPr>
        <w:t xml:space="preserve"> </w:t>
      </w:r>
      <w:r w:rsidRPr="000A7DAC">
        <w:rPr>
          <w:rFonts w:ascii="Tahoma" w:hAnsi="Tahoma" w:cs="Tahoma"/>
          <w:spacing w:val="-1"/>
        </w:rPr>
        <w:t>are</w:t>
      </w:r>
      <w:r w:rsidRPr="000A7DAC">
        <w:rPr>
          <w:rFonts w:ascii="Tahoma" w:hAnsi="Tahoma" w:cs="Tahoma"/>
          <w:spacing w:val="-14"/>
        </w:rPr>
        <w:t xml:space="preserve"> </w:t>
      </w:r>
      <w:r w:rsidRPr="000A7DAC">
        <w:rPr>
          <w:rFonts w:ascii="Tahoma" w:hAnsi="Tahoma" w:cs="Tahoma"/>
          <w:spacing w:val="-1"/>
        </w:rPr>
        <w:t>resultant</w:t>
      </w:r>
      <w:r w:rsidRPr="000A7DAC">
        <w:rPr>
          <w:rFonts w:ascii="Tahoma" w:hAnsi="Tahoma" w:cs="Tahoma"/>
          <w:spacing w:val="-14"/>
        </w:rPr>
        <w:t xml:space="preserve"> </w:t>
      </w:r>
      <w:r w:rsidRPr="000A7DAC">
        <w:rPr>
          <w:rFonts w:ascii="Tahoma" w:hAnsi="Tahoma" w:cs="Tahoma"/>
          <w:spacing w:val="-1"/>
        </w:rPr>
        <w:t>from</w:t>
      </w:r>
      <w:r w:rsidRPr="000A7DAC">
        <w:rPr>
          <w:rFonts w:ascii="Tahoma" w:hAnsi="Tahoma" w:cs="Tahoma"/>
          <w:spacing w:val="-14"/>
        </w:rPr>
        <w:t xml:space="preserve"> </w:t>
      </w:r>
      <w:r w:rsidRPr="000A7DAC">
        <w:rPr>
          <w:rFonts w:ascii="Tahoma" w:hAnsi="Tahoma" w:cs="Tahoma"/>
          <w:spacing w:val="-1"/>
        </w:rPr>
        <w:t>the</w:t>
      </w:r>
      <w:r w:rsidRPr="000A7DAC">
        <w:rPr>
          <w:rFonts w:ascii="Tahoma" w:hAnsi="Tahoma" w:cs="Tahoma"/>
          <w:spacing w:val="-14"/>
        </w:rPr>
        <w:t xml:space="preserve"> </w:t>
      </w:r>
      <w:r w:rsidRPr="000A7DAC">
        <w:rPr>
          <w:rFonts w:ascii="Tahoma" w:hAnsi="Tahoma" w:cs="Tahoma"/>
          <w:spacing w:val="-1"/>
        </w:rPr>
        <w:t>last</w:t>
      </w:r>
      <w:r w:rsidRPr="000A7DAC">
        <w:rPr>
          <w:rFonts w:ascii="Tahoma" w:hAnsi="Tahoma" w:cs="Tahoma"/>
          <w:spacing w:val="-13"/>
        </w:rPr>
        <w:t xml:space="preserve"> </w:t>
      </w:r>
      <w:r w:rsidRPr="000A7DAC">
        <w:rPr>
          <w:rFonts w:ascii="Tahoma" w:hAnsi="Tahoma" w:cs="Tahoma"/>
          <w:spacing w:val="-1"/>
        </w:rPr>
        <w:t>glacial</w:t>
      </w:r>
      <w:r w:rsidRPr="000A7DAC">
        <w:rPr>
          <w:rFonts w:ascii="Tahoma" w:hAnsi="Tahoma" w:cs="Tahoma"/>
          <w:spacing w:val="-14"/>
        </w:rPr>
        <w:t xml:space="preserve"> </w:t>
      </w:r>
      <w:r w:rsidRPr="000A7DAC">
        <w:rPr>
          <w:rFonts w:ascii="Tahoma" w:hAnsi="Tahoma" w:cs="Tahoma"/>
          <w:spacing w:val="-1"/>
        </w:rPr>
        <w:t>age</w:t>
      </w:r>
      <w:r w:rsidRPr="000A7DAC">
        <w:rPr>
          <w:rFonts w:ascii="Tahoma" w:hAnsi="Tahoma" w:cs="Tahoma"/>
          <w:spacing w:val="-13"/>
        </w:rPr>
        <w:t xml:space="preserve"> </w:t>
      </w:r>
      <w:r w:rsidRPr="000A7DAC">
        <w:rPr>
          <w:rFonts w:ascii="Tahoma" w:hAnsi="Tahoma" w:cs="Tahoma"/>
          <w:spacing w:val="-1"/>
        </w:rPr>
        <w:t>that</w:t>
      </w:r>
      <w:r w:rsidRPr="000A7DAC">
        <w:rPr>
          <w:rFonts w:ascii="Tahoma" w:hAnsi="Tahoma" w:cs="Tahoma"/>
          <w:spacing w:val="-14"/>
        </w:rPr>
        <w:t xml:space="preserve"> </w:t>
      </w:r>
      <w:r w:rsidRPr="000A7DAC">
        <w:rPr>
          <w:rFonts w:ascii="Tahoma" w:hAnsi="Tahoma" w:cs="Tahoma"/>
          <w:spacing w:val="-1"/>
        </w:rPr>
        <w:t>occurred</w:t>
      </w:r>
      <w:r w:rsidRPr="000A7DAC">
        <w:rPr>
          <w:rFonts w:ascii="Tahoma" w:hAnsi="Tahoma" w:cs="Tahoma"/>
          <w:spacing w:val="-14"/>
        </w:rPr>
        <w:t xml:space="preserve"> </w:t>
      </w:r>
      <w:r w:rsidRPr="000A7DAC">
        <w:rPr>
          <w:rFonts w:ascii="Tahoma" w:hAnsi="Tahoma" w:cs="Tahoma"/>
          <w:spacing w:val="-1"/>
        </w:rPr>
        <w:t>about</w:t>
      </w:r>
      <w:r w:rsidRPr="000A7DAC">
        <w:rPr>
          <w:rFonts w:ascii="Tahoma" w:hAnsi="Tahoma" w:cs="Tahoma"/>
          <w:spacing w:val="-14"/>
        </w:rPr>
        <w:t xml:space="preserve"> </w:t>
      </w:r>
      <w:r w:rsidRPr="000A7DAC">
        <w:rPr>
          <w:rFonts w:ascii="Tahoma" w:hAnsi="Tahoma" w:cs="Tahoma"/>
        </w:rPr>
        <w:t>15,000</w:t>
      </w:r>
      <w:r w:rsidRPr="000A7DAC">
        <w:rPr>
          <w:rFonts w:ascii="Tahoma" w:hAnsi="Tahoma" w:cs="Tahoma"/>
          <w:spacing w:val="-13"/>
        </w:rPr>
        <w:t xml:space="preserve"> </w:t>
      </w:r>
      <w:r w:rsidRPr="000A7DAC">
        <w:rPr>
          <w:rFonts w:ascii="Tahoma" w:hAnsi="Tahoma" w:cs="Tahoma"/>
        </w:rPr>
        <w:t>years</w:t>
      </w:r>
      <w:r w:rsidRPr="000A7DAC">
        <w:rPr>
          <w:rFonts w:ascii="Tahoma" w:hAnsi="Tahoma" w:cs="Tahoma"/>
          <w:spacing w:val="-14"/>
        </w:rPr>
        <w:t xml:space="preserve"> </w:t>
      </w:r>
      <w:r w:rsidRPr="000A7DAC">
        <w:rPr>
          <w:rFonts w:ascii="Tahoma" w:hAnsi="Tahoma" w:cs="Tahoma"/>
        </w:rPr>
        <w:t>ago.</w:t>
      </w:r>
      <w:r w:rsidRPr="000A7DAC">
        <w:rPr>
          <w:rFonts w:ascii="Tahoma" w:hAnsi="Tahoma" w:cs="Tahoma"/>
          <w:spacing w:val="-11"/>
        </w:rPr>
        <w:t xml:space="preserve"> </w:t>
      </w:r>
      <w:r w:rsidRPr="000A7DAC">
        <w:rPr>
          <w:rFonts w:ascii="Tahoma" w:hAnsi="Tahoma" w:cs="Tahoma"/>
        </w:rPr>
        <w:t>The</w:t>
      </w:r>
      <w:r w:rsidRPr="000A7DAC">
        <w:rPr>
          <w:rFonts w:ascii="Tahoma" w:hAnsi="Tahoma" w:cs="Tahoma"/>
          <w:spacing w:val="-58"/>
        </w:rPr>
        <w:t xml:space="preserve"> </w:t>
      </w:r>
      <w:r w:rsidR="00CA6D81">
        <w:rPr>
          <w:rFonts w:ascii="Tahoma" w:hAnsi="Tahoma" w:cs="Tahoma"/>
          <w:spacing w:val="-58"/>
        </w:rPr>
        <w:t xml:space="preserve"> </w:t>
      </w:r>
      <w:r w:rsidR="000C01CF">
        <w:rPr>
          <w:rFonts w:ascii="Tahoma" w:hAnsi="Tahoma" w:cs="Tahoma"/>
        </w:rPr>
        <w:t>T</w:t>
      </w:r>
      <w:r w:rsidRPr="000A7DAC">
        <w:rPr>
          <w:rFonts w:ascii="Tahoma" w:hAnsi="Tahoma" w:cs="Tahoma"/>
        </w:rPr>
        <w:t>own</w:t>
      </w:r>
      <w:r w:rsidRPr="000A7DAC">
        <w:rPr>
          <w:rFonts w:ascii="Tahoma" w:hAnsi="Tahoma" w:cs="Tahoma"/>
          <w:spacing w:val="44"/>
        </w:rPr>
        <w:t xml:space="preserve"> </w:t>
      </w:r>
      <w:r w:rsidRPr="000A7DAC">
        <w:rPr>
          <w:rFonts w:ascii="Tahoma" w:hAnsi="Tahoma" w:cs="Tahoma"/>
        </w:rPr>
        <w:t>lies</w:t>
      </w:r>
      <w:r w:rsidRPr="000A7DAC">
        <w:rPr>
          <w:rFonts w:ascii="Tahoma" w:hAnsi="Tahoma" w:cs="Tahoma"/>
          <w:spacing w:val="44"/>
        </w:rPr>
        <w:t xml:space="preserve"> </w:t>
      </w:r>
      <w:r w:rsidRPr="000A7DAC">
        <w:rPr>
          <w:rFonts w:ascii="Tahoma" w:hAnsi="Tahoma" w:cs="Tahoma"/>
        </w:rPr>
        <w:t>within</w:t>
      </w:r>
      <w:r w:rsidRPr="000A7DAC">
        <w:rPr>
          <w:rFonts w:ascii="Tahoma" w:hAnsi="Tahoma" w:cs="Tahoma"/>
          <w:spacing w:val="45"/>
        </w:rPr>
        <w:t xml:space="preserve"> </w:t>
      </w:r>
      <w:r w:rsidRPr="000A7DAC">
        <w:rPr>
          <w:rFonts w:ascii="Tahoma" w:hAnsi="Tahoma" w:cs="Tahoma"/>
        </w:rPr>
        <w:t>the</w:t>
      </w:r>
      <w:r w:rsidRPr="000A7DAC">
        <w:rPr>
          <w:rFonts w:ascii="Tahoma" w:hAnsi="Tahoma" w:cs="Tahoma"/>
          <w:spacing w:val="44"/>
        </w:rPr>
        <w:t xml:space="preserve"> </w:t>
      </w:r>
      <w:r w:rsidRPr="000A7DAC">
        <w:rPr>
          <w:rFonts w:ascii="Tahoma" w:hAnsi="Tahoma" w:cs="Tahoma"/>
        </w:rPr>
        <w:t>highland</w:t>
      </w:r>
      <w:r w:rsidRPr="000A7DAC">
        <w:rPr>
          <w:rFonts w:ascii="Tahoma" w:hAnsi="Tahoma" w:cs="Tahoma"/>
          <w:spacing w:val="45"/>
        </w:rPr>
        <w:t xml:space="preserve"> </w:t>
      </w:r>
      <w:r w:rsidRPr="000A7DAC">
        <w:rPr>
          <w:rFonts w:ascii="Tahoma" w:hAnsi="Tahoma" w:cs="Tahoma"/>
        </w:rPr>
        <w:t>lake</w:t>
      </w:r>
      <w:r w:rsidRPr="000A7DAC">
        <w:rPr>
          <w:rFonts w:ascii="Tahoma" w:hAnsi="Tahoma" w:cs="Tahoma"/>
          <w:spacing w:val="44"/>
        </w:rPr>
        <w:t xml:space="preserve"> </w:t>
      </w:r>
      <w:r w:rsidRPr="000A7DAC">
        <w:rPr>
          <w:rFonts w:ascii="Tahoma" w:hAnsi="Tahoma" w:cs="Tahoma"/>
        </w:rPr>
        <w:t>district</w:t>
      </w:r>
      <w:r w:rsidRPr="000A7DAC">
        <w:rPr>
          <w:rFonts w:ascii="Tahoma" w:hAnsi="Tahoma" w:cs="Tahoma"/>
          <w:spacing w:val="45"/>
        </w:rPr>
        <w:t xml:space="preserve"> </w:t>
      </w:r>
      <w:r w:rsidRPr="000A7DAC">
        <w:rPr>
          <w:rFonts w:ascii="Tahoma" w:hAnsi="Tahoma" w:cs="Tahoma"/>
        </w:rPr>
        <w:t>of</w:t>
      </w:r>
      <w:r w:rsidRPr="000A7DAC">
        <w:rPr>
          <w:rFonts w:ascii="Tahoma" w:hAnsi="Tahoma" w:cs="Tahoma"/>
          <w:spacing w:val="42"/>
        </w:rPr>
        <w:t xml:space="preserve"> </w:t>
      </w:r>
      <w:r w:rsidRPr="000A7DAC">
        <w:rPr>
          <w:rFonts w:ascii="Tahoma" w:hAnsi="Tahoma" w:cs="Tahoma"/>
        </w:rPr>
        <w:t>northern</w:t>
      </w:r>
      <w:r w:rsidRPr="000A7DAC">
        <w:rPr>
          <w:rFonts w:ascii="Tahoma" w:hAnsi="Tahoma" w:cs="Tahoma"/>
          <w:spacing w:val="44"/>
        </w:rPr>
        <w:t xml:space="preserve"> </w:t>
      </w:r>
      <w:r w:rsidRPr="000A7DAC">
        <w:rPr>
          <w:rFonts w:ascii="Tahoma" w:hAnsi="Tahoma" w:cs="Tahoma"/>
        </w:rPr>
        <w:t>Wisconsin,</w:t>
      </w:r>
      <w:r w:rsidRPr="000A7DAC">
        <w:rPr>
          <w:rFonts w:ascii="Tahoma" w:hAnsi="Tahoma" w:cs="Tahoma"/>
          <w:spacing w:val="44"/>
        </w:rPr>
        <w:t xml:space="preserve"> </w:t>
      </w:r>
      <w:r w:rsidRPr="000A7DAC">
        <w:rPr>
          <w:rFonts w:ascii="Tahoma" w:hAnsi="Tahoma" w:cs="Tahoma"/>
        </w:rPr>
        <w:t>an</w:t>
      </w:r>
      <w:r w:rsidRPr="000A7DAC">
        <w:rPr>
          <w:rFonts w:ascii="Tahoma" w:hAnsi="Tahoma" w:cs="Tahoma"/>
          <w:spacing w:val="44"/>
        </w:rPr>
        <w:t xml:space="preserve"> </w:t>
      </w:r>
      <w:r w:rsidRPr="000A7DAC">
        <w:rPr>
          <w:rFonts w:ascii="Tahoma" w:hAnsi="Tahoma" w:cs="Tahoma"/>
        </w:rPr>
        <w:t>area</w:t>
      </w:r>
      <w:r w:rsidRPr="000A7DAC">
        <w:rPr>
          <w:rFonts w:ascii="Tahoma" w:hAnsi="Tahoma" w:cs="Tahoma"/>
          <w:spacing w:val="46"/>
        </w:rPr>
        <w:t xml:space="preserve"> </w:t>
      </w:r>
      <w:r w:rsidRPr="000A7DAC">
        <w:rPr>
          <w:rFonts w:ascii="Tahoma" w:hAnsi="Tahoma" w:cs="Tahoma"/>
        </w:rPr>
        <w:t>with</w:t>
      </w:r>
      <w:r w:rsidRPr="000A7DAC">
        <w:rPr>
          <w:rFonts w:ascii="Tahoma" w:hAnsi="Tahoma" w:cs="Tahoma"/>
          <w:spacing w:val="44"/>
        </w:rPr>
        <w:t xml:space="preserve"> </w:t>
      </w:r>
      <w:r w:rsidRPr="000A7DAC">
        <w:rPr>
          <w:rFonts w:ascii="Tahoma" w:hAnsi="Tahoma" w:cs="Tahoma"/>
        </w:rPr>
        <w:t>some</w:t>
      </w:r>
      <w:r w:rsidRPr="000A7DAC">
        <w:rPr>
          <w:rFonts w:ascii="Tahoma" w:hAnsi="Tahoma" w:cs="Tahoma"/>
          <w:spacing w:val="46"/>
        </w:rPr>
        <w:t xml:space="preserve"> </w:t>
      </w:r>
      <w:r w:rsidRPr="000A7DAC">
        <w:rPr>
          <w:rFonts w:ascii="Tahoma" w:hAnsi="Tahoma" w:cs="Tahoma"/>
        </w:rPr>
        <w:t>of</w:t>
      </w:r>
      <w:r w:rsidRPr="000A7DAC">
        <w:rPr>
          <w:rFonts w:ascii="Tahoma" w:hAnsi="Tahoma" w:cs="Tahoma"/>
          <w:spacing w:val="44"/>
        </w:rPr>
        <w:t xml:space="preserve"> </w:t>
      </w:r>
      <w:r w:rsidRPr="000A7DAC">
        <w:rPr>
          <w:rFonts w:ascii="Tahoma" w:hAnsi="Tahoma" w:cs="Tahoma"/>
        </w:rPr>
        <w:t>the</w:t>
      </w:r>
      <w:r w:rsidR="000B1431">
        <w:rPr>
          <w:rFonts w:ascii="Tahoma" w:hAnsi="Tahoma" w:cs="Tahoma"/>
        </w:rPr>
        <w:t xml:space="preserve"> </w:t>
      </w:r>
      <w:r w:rsidRPr="000A7DAC">
        <w:rPr>
          <w:rFonts w:ascii="Tahoma" w:hAnsi="Tahoma" w:cs="Tahoma"/>
          <w:spacing w:val="-58"/>
        </w:rPr>
        <w:t xml:space="preserve"> </w:t>
      </w:r>
      <w:r w:rsidRPr="000A7DAC">
        <w:rPr>
          <w:rFonts w:ascii="Tahoma" w:hAnsi="Tahoma" w:cs="Tahoma"/>
        </w:rPr>
        <w:t xml:space="preserve">highest lake densities in the world. The </w:t>
      </w:r>
      <w:r w:rsidR="000C01CF">
        <w:rPr>
          <w:rFonts w:ascii="Tahoma" w:hAnsi="Tahoma" w:cs="Tahoma"/>
        </w:rPr>
        <w:t>T</w:t>
      </w:r>
      <w:r w:rsidRPr="000A7DAC">
        <w:rPr>
          <w:rFonts w:ascii="Tahoma" w:hAnsi="Tahoma" w:cs="Tahoma"/>
        </w:rPr>
        <w:t>own lies within six watersheds with most lands draining</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the Bear</w:t>
      </w:r>
      <w:r w:rsidRPr="000A7DAC">
        <w:rPr>
          <w:rFonts w:ascii="Tahoma" w:hAnsi="Tahoma" w:cs="Tahoma"/>
          <w:spacing w:val="-1"/>
        </w:rPr>
        <w:t xml:space="preserve"> </w:t>
      </w:r>
      <w:r w:rsidRPr="000A7DAC">
        <w:rPr>
          <w:rFonts w:ascii="Tahoma" w:hAnsi="Tahoma" w:cs="Tahoma"/>
        </w:rPr>
        <w:t>River</w:t>
      </w:r>
      <w:r w:rsidRPr="000A7DAC">
        <w:rPr>
          <w:rFonts w:ascii="Tahoma" w:hAnsi="Tahoma" w:cs="Tahoma"/>
          <w:spacing w:val="-1"/>
        </w:rPr>
        <w:t xml:space="preserve"> </w:t>
      </w:r>
      <w:r w:rsidRPr="000A7DAC">
        <w:rPr>
          <w:rFonts w:ascii="Tahoma" w:hAnsi="Tahoma" w:cs="Tahoma"/>
        </w:rPr>
        <w:t>and the Turtle-Flambeau Flowage.</w:t>
      </w:r>
    </w:p>
    <w:p w14:paraId="1D66CA8A" w14:textId="77777777" w:rsidR="00C7538D" w:rsidRPr="000A7DAC" w:rsidRDefault="00C7538D">
      <w:pPr>
        <w:pStyle w:val="BodyText"/>
        <w:spacing w:before="10"/>
        <w:rPr>
          <w:rFonts w:ascii="Tahoma" w:hAnsi="Tahoma" w:cs="Tahoma"/>
          <w:sz w:val="23"/>
        </w:rPr>
      </w:pPr>
    </w:p>
    <w:p w14:paraId="0B74D7C5" w14:textId="222830D3" w:rsidR="00C7538D" w:rsidRPr="000A7DAC" w:rsidRDefault="0054042E">
      <w:pPr>
        <w:pStyle w:val="BodyText"/>
        <w:spacing w:before="1"/>
        <w:ind w:left="300" w:right="1056"/>
        <w:jc w:val="both"/>
        <w:rPr>
          <w:rFonts w:ascii="Tahoma" w:hAnsi="Tahoma" w:cs="Tahoma"/>
        </w:rPr>
      </w:pPr>
      <w:r w:rsidRPr="000A7DAC">
        <w:rPr>
          <w:rFonts w:ascii="Tahoma" w:hAnsi="Tahoma" w:cs="Tahoma"/>
        </w:rPr>
        <w:t>The lakes region of southern Iron County has seen a</w:t>
      </w:r>
      <w:r w:rsidR="000C01CF">
        <w:rPr>
          <w:rFonts w:ascii="Tahoma" w:hAnsi="Tahoma" w:cs="Tahoma"/>
        </w:rPr>
        <w:t>n</w:t>
      </w:r>
      <w:r w:rsidRPr="000A7DAC">
        <w:rPr>
          <w:rFonts w:ascii="Tahoma" w:hAnsi="Tahoma" w:cs="Tahoma"/>
        </w:rPr>
        <w:t xml:space="preserve"> increase in the development of</w:t>
      </w:r>
      <w:r w:rsidRPr="000A7DAC">
        <w:rPr>
          <w:rFonts w:ascii="Tahoma" w:hAnsi="Tahoma" w:cs="Tahoma"/>
          <w:spacing w:val="1"/>
        </w:rPr>
        <w:t xml:space="preserve"> </w:t>
      </w:r>
      <w:r w:rsidRPr="000A7DAC">
        <w:rPr>
          <w:rFonts w:ascii="Tahoma" w:hAnsi="Tahoma" w:cs="Tahoma"/>
        </w:rPr>
        <w:t>recreational homes, cottages, and cabins. Development pressure within the Town of Sherman is</w:t>
      </w:r>
      <w:r w:rsidRPr="000A7DAC">
        <w:rPr>
          <w:rFonts w:ascii="Tahoma" w:hAnsi="Tahoma" w:cs="Tahoma"/>
          <w:spacing w:val="1"/>
        </w:rPr>
        <w:t xml:space="preserve"> </w:t>
      </w:r>
      <w:r w:rsidRPr="000A7DAC">
        <w:rPr>
          <w:rFonts w:ascii="Tahoma" w:hAnsi="Tahoma" w:cs="Tahoma"/>
        </w:rPr>
        <w:t xml:space="preserve">presently concentrated </w:t>
      </w:r>
      <w:r w:rsidR="00CA6D81">
        <w:rPr>
          <w:rFonts w:ascii="Tahoma" w:hAnsi="Tahoma" w:cs="Tahoma"/>
        </w:rPr>
        <w:t>around</w:t>
      </w:r>
      <w:r w:rsidRPr="000A7DAC">
        <w:rPr>
          <w:rFonts w:ascii="Tahoma" w:hAnsi="Tahoma" w:cs="Tahoma"/>
        </w:rPr>
        <w:t xml:space="preserve"> the lake</w:t>
      </w:r>
      <w:r w:rsidR="00CA6D81">
        <w:rPr>
          <w:rFonts w:ascii="Tahoma" w:hAnsi="Tahoma" w:cs="Tahoma"/>
        </w:rPr>
        <w:t xml:space="preserve"> areas.</w:t>
      </w:r>
      <w:r w:rsidRPr="000A7DAC">
        <w:rPr>
          <w:rFonts w:ascii="Tahoma" w:hAnsi="Tahoma" w:cs="Tahoma"/>
        </w:rPr>
        <w:t xml:space="preserve"> Many lakes and rivers in the town</w:t>
      </w:r>
      <w:r w:rsidRPr="000A7DAC">
        <w:rPr>
          <w:rFonts w:ascii="Tahoma" w:hAnsi="Tahoma" w:cs="Tahoma"/>
          <w:spacing w:val="1"/>
        </w:rPr>
        <w:t xml:space="preserve"> </w:t>
      </w:r>
      <w:r w:rsidRPr="000A7DAC">
        <w:rPr>
          <w:rFonts w:ascii="Tahoma" w:hAnsi="Tahoma" w:cs="Tahoma"/>
        </w:rPr>
        <w:t>are located on public lands. The Turtle-Flambeau Scenic Waters Area contains several thousand</w:t>
      </w:r>
      <w:r w:rsidRPr="000A7DAC">
        <w:rPr>
          <w:rFonts w:ascii="Tahoma" w:hAnsi="Tahoma" w:cs="Tahoma"/>
          <w:spacing w:val="1"/>
        </w:rPr>
        <w:t xml:space="preserve"> </w:t>
      </w:r>
      <w:r w:rsidRPr="000A7DAC">
        <w:rPr>
          <w:rFonts w:ascii="Tahoma" w:hAnsi="Tahoma" w:cs="Tahoma"/>
        </w:rPr>
        <w:t>state-owned</w:t>
      </w:r>
      <w:r w:rsidRPr="000A7DAC">
        <w:rPr>
          <w:rFonts w:ascii="Tahoma" w:hAnsi="Tahoma" w:cs="Tahoma"/>
          <w:spacing w:val="-2"/>
        </w:rPr>
        <w:t xml:space="preserve"> </w:t>
      </w:r>
      <w:r w:rsidRPr="000A7DAC">
        <w:rPr>
          <w:rFonts w:ascii="Tahoma" w:hAnsi="Tahoma" w:cs="Tahoma"/>
        </w:rPr>
        <w:t>acres</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water</w:t>
      </w:r>
      <w:r w:rsidRPr="000A7DAC">
        <w:rPr>
          <w:rFonts w:ascii="Tahoma" w:hAnsi="Tahoma" w:cs="Tahoma"/>
          <w:spacing w:val="-1"/>
        </w:rPr>
        <w:t xml:space="preserve"> </w:t>
      </w:r>
      <w:r w:rsidRPr="000A7DAC">
        <w:rPr>
          <w:rFonts w:ascii="Tahoma" w:hAnsi="Tahoma" w:cs="Tahoma"/>
        </w:rPr>
        <w:t>and miles</w:t>
      </w:r>
      <w:r w:rsidRPr="000A7DAC">
        <w:rPr>
          <w:rFonts w:ascii="Tahoma" w:hAnsi="Tahoma" w:cs="Tahoma"/>
          <w:spacing w:val="-1"/>
        </w:rPr>
        <w:t xml:space="preserve"> </w:t>
      </w:r>
      <w:r w:rsidRPr="000A7DAC">
        <w:rPr>
          <w:rFonts w:ascii="Tahoma" w:hAnsi="Tahoma" w:cs="Tahoma"/>
        </w:rPr>
        <w:t>of undeveloped shoreline.</w:t>
      </w:r>
    </w:p>
    <w:p w14:paraId="1C86468F" w14:textId="77777777" w:rsidR="00C7538D" w:rsidRPr="000A7DAC" w:rsidRDefault="00C7538D">
      <w:pPr>
        <w:pStyle w:val="BodyText"/>
        <w:spacing w:before="1"/>
        <w:rPr>
          <w:rFonts w:ascii="Tahoma" w:hAnsi="Tahoma" w:cs="Tahoma"/>
        </w:rPr>
      </w:pPr>
    </w:p>
    <w:p w14:paraId="664D92F2" w14:textId="77777777" w:rsidR="00C7538D" w:rsidRPr="000A7DAC" w:rsidRDefault="0054042E">
      <w:pPr>
        <w:pStyle w:val="Heading1"/>
        <w:jc w:val="left"/>
        <w:rPr>
          <w:rFonts w:ascii="Tahoma" w:hAnsi="Tahoma" w:cs="Tahoma"/>
        </w:rPr>
      </w:pPr>
      <w:r w:rsidRPr="000A7DAC">
        <w:rPr>
          <w:rFonts w:ascii="Tahoma" w:hAnsi="Tahoma" w:cs="Tahoma"/>
          <w:u w:val="thick"/>
        </w:rPr>
        <w:t>Topography</w:t>
      </w:r>
      <w:r w:rsidRPr="000A7DAC">
        <w:rPr>
          <w:rFonts w:ascii="Tahoma" w:hAnsi="Tahoma" w:cs="Tahoma"/>
          <w:spacing w:val="-3"/>
          <w:u w:val="thick"/>
        </w:rPr>
        <w:t xml:space="preserve"> </w:t>
      </w:r>
      <w:r w:rsidRPr="000A7DAC">
        <w:rPr>
          <w:rFonts w:ascii="Tahoma" w:hAnsi="Tahoma" w:cs="Tahoma"/>
          <w:u w:val="thick"/>
        </w:rPr>
        <w:t>&amp; Slope</w:t>
      </w:r>
    </w:p>
    <w:p w14:paraId="490B3431" w14:textId="6D87F990" w:rsidR="007447A6" w:rsidRDefault="0054042E" w:rsidP="000A7DAC">
      <w:pPr>
        <w:pStyle w:val="BodyText"/>
        <w:ind w:left="300" w:right="1000"/>
        <w:jc w:val="both"/>
        <w:rPr>
          <w:rFonts w:ascii="Tahoma" w:hAnsi="Tahoma" w:cs="Tahoma"/>
          <w:highlight w:val="yellow"/>
        </w:rPr>
      </w:pPr>
      <w:r w:rsidRPr="000A7DAC">
        <w:rPr>
          <w:rFonts w:ascii="Tahoma" w:hAnsi="Tahoma" w:cs="Tahoma"/>
        </w:rPr>
        <w:t>Topography</w:t>
      </w:r>
      <w:r w:rsidRPr="000A7DAC">
        <w:rPr>
          <w:rFonts w:ascii="Tahoma" w:hAnsi="Tahoma" w:cs="Tahoma"/>
          <w:spacing w:val="1"/>
        </w:rPr>
        <w:t xml:space="preserve"> </w:t>
      </w:r>
      <w:r w:rsidRPr="000A7DAC">
        <w:rPr>
          <w:rFonts w:ascii="Tahoma" w:hAnsi="Tahoma" w:cs="Tahoma"/>
        </w:rPr>
        <w:t>is</w:t>
      </w:r>
      <w:r w:rsidRPr="000A7DAC">
        <w:rPr>
          <w:rFonts w:ascii="Tahoma" w:hAnsi="Tahoma" w:cs="Tahoma"/>
          <w:spacing w:val="1"/>
        </w:rPr>
        <w:t xml:space="preserve"> </w:t>
      </w:r>
      <w:r w:rsidRPr="000A7DAC">
        <w:rPr>
          <w:rFonts w:ascii="Tahoma" w:hAnsi="Tahoma" w:cs="Tahoma"/>
        </w:rPr>
        <w:t>considered</w:t>
      </w:r>
      <w:r w:rsidRPr="000A7DAC">
        <w:rPr>
          <w:rFonts w:ascii="Tahoma" w:hAnsi="Tahoma" w:cs="Tahoma"/>
          <w:spacing w:val="1"/>
        </w:rPr>
        <w:t xml:space="preserve"> </w:t>
      </w:r>
      <w:r w:rsidR="00BA2B64" w:rsidRPr="000A7DAC">
        <w:rPr>
          <w:rFonts w:ascii="Tahoma" w:hAnsi="Tahoma" w:cs="Tahoma"/>
        </w:rPr>
        <w:t>level</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rolling,</w:t>
      </w:r>
      <w:r w:rsidRPr="000A7DAC">
        <w:rPr>
          <w:rFonts w:ascii="Tahoma" w:hAnsi="Tahoma" w:cs="Tahoma"/>
          <w:spacing w:val="1"/>
        </w:rPr>
        <w:t xml:space="preserve"> </w:t>
      </w:r>
      <w:r w:rsidRPr="000A7DAC">
        <w:rPr>
          <w:rFonts w:ascii="Tahoma" w:hAnsi="Tahoma" w:cs="Tahoma"/>
        </w:rPr>
        <w:t>with</w:t>
      </w:r>
      <w:r w:rsidRPr="000A7DAC">
        <w:rPr>
          <w:rFonts w:ascii="Tahoma" w:hAnsi="Tahoma" w:cs="Tahoma"/>
          <w:spacing w:val="-57"/>
        </w:rPr>
        <w:t xml:space="preserve"> </w:t>
      </w:r>
      <w:r w:rsidR="00F60227">
        <w:rPr>
          <w:rFonts w:ascii="Tahoma" w:hAnsi="Tahoma" w:cs="Tahoma"/>
          <w:spacing w:val="-57"/>
        </w:rPr>
        <w:t>-</w:t>
      </w:r>
      <w:r w:rsidRPr="000A7DAC">
        <w:rPr>
          <w:rFonts w:ascii="Tahoma" w:hAnsi="Tahoma" w:cs="Tahoma"/>
        </w:rPr>
        <w:t>elevation</w:t>
      </w:r>
      <w:r w:rsidRPr="000A7DAC">
        <w:rPr>
          <w:rFonts w:ascii="Tahoma" w:hAnsi="Tahoma" w:cs="Tahoma"/>
          <w:spacing w:val="1"/>
        </w:rPr>
        <w:t xml:space="preserve"> </w:t>
      </w:r>
      <w:r w:rsidRPr="000A7DAC">
        <w:rPr>
          <w:rFonts w:ascii="Tahoma" w:hAnsi="Tahoma" w:cs="Tahoma"/>
        </w:rPr>
        <w:t>ranging</w:t>
      </w:r>
      <w:r w:rsidRPr="000A7DAC">
        <w:rPr>
          <w:rFonts w:ascii="Tahoma" w:hAnsi="Tahoma" w:cs="Tahoma"/>
          <w:spacing w:val="1"/>
        </w:rPr>
        <w:t xml:space="preserve"> </w:t>
      </w:r>
      <w:r w:rsidRPr="000A7DAC">
        <w:rPr>
          <w:rFonts w:ascii="Tahoma" w:hAnsi="Tahoma" w:cs="Tahoma"/>
        </w:rPr>
        <w:t>from</w:t>
      </w:r>
      <w:r w:rsidRPr="000A7DAC">
        <w:rPr>
          <w:rFonts w:ascii="Tahoma" w:hAnsi="Tahoma" w:cs="Tahoma"/>
          <w:spacing w:val="1"/>
        </w:rPr>
        <w:t xml:space="preserve"> </w:t>
      </w:r>
      <w:r w:rsidRPr="000A7DAC">
        <w:rPr>
          <w:rFonts w:ascii="Tahoma" w:hAnsi="Tahoma" w:cs="Tahoma"/>
        </w:rPr>
        <w:t>1,512</w:t>
      </w:r>
      <w:r w:rsidRPr="000A7DAC">
        <w:rPr>
          <w:rFonts w:ascii="Tahoma" w:hAnsi="Tahoma" w:cs="Tahoma"/>
          <w:spacing w:val="1"/>
        </w:rPr>
        <w:t xml:space="preserve"> </w:t>
      </w:r>
      <w:r w:rsidRPr="000A7DAC">
        <w:rPr>
          <w:rFonts w:ascii="Tahoma" w:hAnsi="Tahoma" w:cs="Tahoma"/>
        </w:rPr>
        <w:t>feet</w:t>
      </w:r>
      <w:r w:rsidRPr="000A7DAC">
        <w:rPr>
          <w:rFonts w:ascii="Tahoma" w:hAnsi="Tahoma" w:cs="Tahoma"/>
          <w:spacing w:val="1"/>
        </w:rPr>
        <w:t xml:space="preserve"> </w:t>
      </w:r>
      <w:r w:rsidRPr="000A7DAC">
        <w:rPr>
          <w:rFonts w:ascii="Tahoma" w:hAnsi="Tahoma" w:cs="Tahoma"/>
        </w:rPr>
        <w:t>above</w:t>
      </w:r>
      <w:r w:rsidRPr="000A7DAC">
        <w:rPr>
          <w:rFonts w:ascii="Tahoma" w:hAnsi="Tahoma" w:cs="Tahoma"/>
          <w:spacing w:val="1"/>
        </w:rPr>
        <w:t xml:space="preserve"> </w:t>
      </w:r>
      <w:r w:rsidRPr="000A7DAC">
        <w:rPr>
          <w:rFonts w:ascii="Tahoma" w:hAnsi="Tahoma" w:cs="Tahoma"/>
        </w:rPr>
        <w:t>sea</w:t>
      </w:r>
      <w:r w:rsidRPr="000A7DAC">
        <w:rPr>
          <w:rFonts w:ascii="Tahoma" w:hAnsi="Tahoma" w:cs="Tahoma"/>
          <w:spacing w:val="1"/>
        </w:rPr>
        <w:t xml:space="preserve"> </w:t>
      </w:r>
      <w:r w:rsidRPr="000A7DAC">
        <w:rPr>
          <w:rFonts w:ascii="Tahoma" w:hAnsi="Tahoma" w:cs="Tahoma"/>
        </w:rPr>
        <w:t>level</w:t>
      </w:r>
      <w:r w:rsidRPr="000A7DAC">
        <w:rPr>
          <w:rFonts w:ascii="Tahoma" w:hAnsi="Tahoma" w:cs="Tahoma"/>
          <w:spacing w:val="1"/>
        </w:rPr>
        <w:t xml:space="preserve"> </w:t>
      </w:r>
      <w:r w:rsidRPr="000A7DAC">
        <w:rPr>
          <w:rFonts w:ascii="Tahoma" w:hAnsi="Tahoma" w:cs="Tahoma"/>
        </w:rPr>
        <w:t>at</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Flambeau River in Section 7, T41N-R2E to 1,706 feet, near</w:t>
      </w:r>
      <w:r w:rsidRPr="000A7DAC">
        <w:rPr>
          <w:rFonts w:ascii="Tahoma" w:hAnsi="Tahoma" w:cs="Tahoma"/>
          <w:spacing w:val="1"/>
        </w:rPr>
        <w:t xml:space="preserve"> </w:t>
      </w:r>
      <w:r w:rsidRPr="000A7DAC">
        <w:rPr>
          <w:rFonts w:ascii="Tahoma" w:hAnsi="Tahoma" w:cs="Tahoma"/>
        </w:rPr>
        <w:t>Sister</w:t>
      </w:r>
      <w:r w:rsidRPr="000A7DAC">
        <w:rPr>
          <w:rFonts w:ascii="Tahoma" w:hAnsi="Tahoma" w:cs="Tahoma"/>
          <w:spacing w:val="1"/>
        </w:rPr>
        <w:t xml:space="preserve"> </w:t>
      </w:r>
      <w:r w:rsidRPr="000A7DAC">
        <w:rPr>
          <w:rFonts w:ascii="Tahoma" w:hAnsi="Tahoma" w:cs="Tahoma"/>
        </w:rPr>
        <w:t>Lakes</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Section</w:t>
      </w:r>
      <w:r w:rsidRPr="000A7DAC">
        <w:rPr>
          <w:rFonts w:ascii="Tahoma" w:hAnsi="Tahoma" w:cs="Tahoma"/>
          <w:spacing w:val="1"/>
        </w:rPr>
        <w:t xml:space="preserve"> </w:t>
      </w:r>
      <w:r w:rsidRPr="000A7DAC">
        <w:rPr>
          <w:rFonts w:ascii="Tahoma" w:hAnsi="Tahoma" w:cs="Tahoma"/>
        </w:rPr>
        <w:t>7,</w:t>
      </w:r>
      <w:r w:rsidRPr="000A7DAC">
        <w:rPr>
          <w:rFonts w:ascii="Tahoma" w:hAnsi="Tahoma" w:cs="Tahoma"/>
          <w:spacing w:val="1"/>
        </w:rPr>
        <w:t xml:space="preserve"> </w:t>
      </w:r>
      <w:r w:rsidRPr="000A7DAC">
        <w:rPr>
          <w:rFonts w:ascii="Tahoma" w:hAnsi="Tahoma" w:cs="Tahoma"/>
        </w:rPr>
        <w:t>T41N-R3E.</w:t>
      </w:r>
      <w:r w:rsidRPr="000A7DAC">
        <w:rPr>
          <w:rFonts w:ascii="Tahoma" w:hAnsi="Tahoma" w:cs="Tahoma"/>
          <w:spacing w:val="1"/>
        </w:rPr>
        <w:t xml:space="preserve"> </w:t>
      </w:r>
      <w:r w:rsidR="001414F3" w:rsidRPr="001414F3">
        <w:rPr>
          <w:rFonts w:ascii="Tahoma" w:hAnsi="Tahoma" w:cs="Tahoma"/>
          <w:spacing w:val="1"/>
        </w:rPr>
        <w:t xml:space="preserve">Steep slopes </w:t>
      </w:r>
      <w:r w:rsidR="00BA2B64" w:rsidRPr="001414F3">
        <w:rPr>
          <w:rFonts w:ascii="Tahoma" w:hAnsi="Tahoma" w:cs="Tahoma"/>
          <w:spacing w:val="1"/>
        </w:rPr>
        <w:t>are</w:t>
      </w:r>
      <w:r w:rsidR="001414F3" w:rsidRPr="001414F3">
        <w:rPr>
          <w:rFonts w:ascii="Tahoma" w:hAnsi="Tahoma" w:cs="Tahoma"/>
          <w:spacing w:val="1"/>
        </w:rPr>
        <w:t xml:space="preserve"> sensitive areas due to the potential for soil erosion, slope instability and increased runoff velocity. </w:t>
      </w:r>
      <w:r w:rsidR="00BA2B64" w:rsidRPr="001414F3">
        <w:rPr>
          <w:rFonts w:ascii="Tahoma" w:hAnsi="Tahoma" w:cs="Tahoma"/>
          <w:spacing w:val="1"/>
        </w:rPr>
        <w:t>As a rule</w:t>
      </w:r>
      <w:r w:rsidR="001414F3" w:rsidRPr="001414F3">
        <w:rPr>
          <w:rFonts w:ascii="Tahoma" w:hAnsi="Tahoma" w:cs="Tahoma"/>
          <w:spacing w:val="1"/>
        </w:rPr>
        <w:t xml:space="preserve">, slopes </w:t>
      </w:r>
      <w:r w:rsidR="00BA2B64" w:rsidRPr="001414F3">
        <w:rPr>
          <w:rFonts w:ascii="Tahoma" w:hAnsi="Tahoma" w:cs="Tahoma"/>
          <w:spacing w:val="1"/>
        </w:rPr>
        <w:t>more than</w:t>
      </w:r>
      <w:r w:rsidR="001414F3" w:rsidRPr="001414F3">
        <w:rPr>
          <w:rFonts w:ascii="Tahoma" w:hAnsi="Tahoma" w:cs="Tahoma"/>
          <w:spacing w:val="1"/>
        </w:rPr>
        <w:t xml:space="preserve"> 15-20 percent are considered ‘steep’. Development in these areas often requires costly engineering and site preparation/mitigation measures to minimize potential adverse impacts. Development in these areas should be avoided, and a natural state maintained.</w:t>
      </w:r>
      <w:r w:rsidR="001414F3">
        <w:rPr>
          <w:rFonts w:ascii="Tahoma" w:hAnsi="Tahoma" w:cs="Tahoma"/>
          <w:spacing w:val="1"/>
        </w:rPr>
        <w:t xml:space="preserve"> </w:t>
      </w:r>
      <w:r w:rsidR="001414F3" w:rsidRPr="001414F3">
        <w:rPr>
          <w:rFonts w:ascii="Tahoma" w:hAnsi="Tahoma" w:cs="Tahoma"/>
          <w:spacing w:val="1"/>
        </w:rPr>
        <w:lastRenderedPageBreak/>
        <w:t xml:space="preserve">Slope evaluation should be used in conjunction with the examination of other physical factors such as geology, </w:t>
      </w:r>
      <w:r w:rsidR="00BA2B64" w:rsidRPr="001414F3">
        <w:rPr>
          <w:rFonts w:ascii="Tahoma" w:hAnsi="Tahoma" w:cs="Tahoma"/>
          <w:spacing w:val="1"/>
        </w:rPr>
        <w:t>soils,</w:t>
      </w:r>
      <w:r w:rsidR="001414F3" w:rsidRPr="001414F3">
        <w:rPr>
          <w:rFonts w:ascii="Tahoma" w:hAnsi="Tahoma" w:cs="Tahoma"/>
          <w:spacing w:val="1"/>
        </w:rPr>
        <w:t xml:space="preserve"> and local drainage patterns).</w:t>
      </w:r>
      <w:r w:rsidR="001414F3">
        <w:rPr>
          <w:rFonts w:ascii="Tahoma" w:hAnsi="Tahoma" w:cs="Tahoma"/>
          <w:spacing w:val="1"/>
        </w:rPr>
        <w:t xml:space="preserve"> </w:t>
      </w:r>
      <w:r w:rsidRPr="000A7DAC">
        <w:rPr>
          <w:rFonts w:ascii="Tahoma" w:hAnsi="Tahoma" w:cs="Tahoma"/>
        </w:rPr>
        <w:t>Elevation</w:t>
      </w:r>
      <w:r w:rsidR="001414F3">
        <w:rPr>
          <w:rFonts w:ascii="Tahoma" w:hAnsi="Tahoma" w:cs="Tahoma"/>
          <w:spacing w:val="1"/>
        </w:rPr>
        <w:t xml:space="preserve">, </w:t>
      </w:r>
      <w:r w:rsidRPr="000A7DAC">
        <w:rPr>
          <w:rFonts w:ascii="Tahoma" w:hAnsi="Tahoma" w:cs="Tahoma"/>
        </w:rPr>
        <w:t>Topography</w:t>
      </w:r>
      <w:r w:rsidR="001414F3">
        <w:rPr>
          <w:rFonts w:ascii="Tahoma" w:hAnsi="Tahoma" w:cs="Tahoma"/>
        </w:rPr>
        <w:t>, &amp; Steep Slopes</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the Town</w:t>
      </w:r>
      <w:r w:rsidRPr="000A7DAC">
        <w:rPr>
          <w:rFonts w:ascii="Tahoma" w:hAnsi="Tahoma" w:cs="Tahoma"/>
          <w:spacing w:val="-1"/>
        </w:rPr>
        <w:t xml:space="preserve"> </w:t>
      </w:r>
      <w:r w:rsidRPr="000A7DAC">
        <w:rPr>
          <w:rFonts w:ascii="Tahoma" w:hAnsi="Tahoma" w:cs="Tahoma"/>
        </w:rPr>
        <w:t>of Sherman</w:t>
      </w:r>
      <w:r w:rsidRPr="000A7DAC">
        <w:rPr>
          <w:rFonts w:ascii="Tahoma" w:hAnsi="Tahoma" w:cs="Tahoma"/>
          <w:spacing w:val="-1"/>
        </w:rPr>
        <w:t xml:space="preserve"> </w:t>
      </w:r>
      <w:r w:rsidRPr="000A7DAC">
        <w:rPr>
          <w:rFonts w:ascii="Tahoma" w:hAnsi="Tahoma" w:cs="Tahoma"/>
        </w:rPr>
        <w:t>are depicted</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70411D">
        <w:rPr>
          <w:rFonts w:ascii="Tahoma" w:hAnsi="Tahoma" w:cs="Tahoma"/>
        </w:rPr>
        <w:t>Map 5.1.</w:t>
      </w:r>
    </w:p>
    <w:p w14:paraId="567E79E5" w14:textId="302930A8" w:rsidR="007447A6" w:rsidRDefault="007447A6">
      <w:pPr>
        <w:rPr>
          <w:rFonts w:ascii="Tahoma" w:hAnsi="Tahoma" w:cs="Tahoma"/>
          <w:sz w:val="24"/>
          <w:szCs w:val="24"/>
          <w:highlight w:val="yellow"/>
        </w:rPr>
      </w:pPr>
    </w:p>
    <w:p w14:paraId="36825956" w14:textId="229DFD28" w:rsidR="00C7538D" w:rsidRPr="000A7DAC" w:rsidRDefault="0054042E">
      <w:pPr>
        <w:pStyle w:val="Heading1"/>
        <w:spacing w:before="1"/>
        <w:rPr>
          <w:rFonts w:ascii="Tahoma" w:hAnsi="Tahoma" w:cs="Tahoma"/>
        </w:rPr>
      </w:pPr>
      <w:r w:rsidRPr="000A7DAC">
        <w:rPr>
          <w:rFonts w:ascii="Tahoma" w:hAnsi="Tahoma" w:cs="Tahoma"/>
          <w:u w:val="thick"/>
        </w:rPr>
        <w:t>Ecological</w:t>
      </w:r>
      <w:r w:rsidRPr="000A7DAC">
        <w:rPr>
          <w:rFonts w:ascii="Tahoma" w:hAnsi="Tahoma" w:cs="Tahoma"/>
          <w:spacing w:val="-4"/>
          <w:u w:val="thick"/>
        </w:rPr>
        <w:t xml:space="preserve"> </w:t>
      </w:r>
      <w:r w:rsidRPr="000A7DAC">
        <w:rPr>
          <w:rFonts w:ascii="Tahoma" w:hAnsi="Tahoma" w:cs="Tahoma"/>
          <w:u w:val="thick"/>
        </w:rPr>
        <w:t>Landscapes</w:t>
      </w:r>
      <w:r w:rsidRPr="000A7DAC">
        <w:rPr>
          <w:rFonts w:ascii="Tahoma" w:hAnsi="Tahoma" w:cs="Tahoma"/>
          <w:spacing w:val="-4"/>
          <w:u w:val="thick"/>
        </w:rPr>
        <w:t xml:space="preserve"> </w:t>
      </w:r>
      <w:r w:rsidRPr="000A7DAC">
        <w:rPr>
          <w:rFonts w:ascii="Tahoma" w:hAnsi="Tahoma" w:cs="Tahoma"/>
          <w:u w:val="thick"/>
        </w:rPr>
        <w:t>and</w:t>
      </w:r>
      <w:r w:rsidRPr="000A7DAC">
        <w:rPr>
          <w:rFonts w:ascii="Tahoma" w:hAnsi="Tahoma" w:cs="Tahoma"/>
          <w:spacing w:val="-4"/>
          <w:u w:val="thick"/>
        </w:rPr>
        <w:t xml:space="preserve"> </w:t>
      </w:r>
      <w:r w:rsidRPr="000A7DAC">
        <w:rPr>
          <w:rFonts w:ascii="Tahoma" w:hAnsi="Tahoma" w:cs="Tahoma"/>
          <w:u w:val="thick"/>
        </w:rPr>
        <w:t>Land</w:t>
      </w:r>
      <w:r w:rsidR="00981756" w:rsidRPr="000A7DAC">
        <w:rPr>
          <w:rFonts w:ascii="Tahoma" w:hAnsi="Tahoma" w:cs="Tahoma"/>
          <w:u w:val="thick"/>
        </w:rPr>
        <w:t xml:space="preserve"> </w:t>
      </w:r>
      <w:r w:rsidRPr="000A7DAC">
        <w:rPr>
          <w:rFonts w:ascii="Tahoma" w:hAnsi="Tahoma" w:cs="Tahoma"/>
          <w:u w:val="thick"/>
        </w:rPr>
        <w:t>Types</w:t>
      </w:r>
    </w:p>
    <w:p w14:paraId="41AA1467" w14:textId="5B18E060" w:rsidR="00C7538D" w:rsidRPr="000A7DAC" w:rsidRDefault="0054042E">
      <w:pPr>
        <w:pStyle w:val="BodyText"/>
        <w:ind w:left="300" w:right="1054"/>
        <w:rPr>
          <w:rFonts w:ascii="Tahoma" w:hAnsi="Tahoma" w:cs="Tahoma"/>
        </w:rPr>
      </w:pPr>
      <w:r w:rsidRPr="000A7DAC">
        <w:rPr>
          <w:rFonts w:ascii="Tahoma" w:hAnsi="Tahoma" w:cs="Tahoma"/>
        </w:rPr>
        <w:t>Ecological Landscapes are broad ranging areas with similar ecological potential and geography.</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4"/>
        </w:rPr>
        <w:t xml:space="preserve"> </w:t>
      </w:r>
      <w:r w:rsidRPr="000A7DAC">
        <w:rPr>
          <w:rFonts w:ascii="Tahoma" w:hAnsi="Tahoma" w:cs="Tahoma"/>
        </w:rPr>
        <w:t>Town</w:t>
      </w:r>
      <w:r w:rsidRPr="000A7DAC">
        <w:rPr>
          <w:rFonts w:ascii="Tahoma" w:hAnsi="Tahoma" w:cs="Tahoma"/>
          <w:spacing w:val="4"/>
        </w:rPr>
        <w:t xml:space="preserve"> </w:t>
      </w:r>
      <w:r w:rsidRPr="000A7DAC">
        <w:rPr>
          <w:rFonts w:ascii="Tahoma" w:hAnsi="Tahoma" w:cs="Tahoma"/>
        </w:rPr>
        <w:t>of</w:t>
      </w:r>
      <w:r w:rsidRPr="000A7DAC">
        <w:rPr>
          <w:rFonts w:ascii="Tahoma" w:hAnsi="Tahoma" w:cs="Tahoma"/>
          <w:spacing w:val="4"/>
        </w:rPr>
        <w:t xml:space="preserve"> </w:t>
      </w:r>
      <w:r w:rsidRPr="000A7DAC">
        <w:rPr>
          <w:rFonts w:ascii="Tahoma" w:hAnsi="Tahoma" w:cs="Tahoma"/>
        </w:rPr>
        <w:t>Sherman</w:t>
      </w:r>
      <w:r w:rsidRPr="000A7DAC">
        <w:rPr>
          <w:rFonts w:ascii="Tahoma" w:hAnsi="Tahoma" w:cs="Tahoma"/>
          <w:spacing w:val="4"/>
        </w:rPr>
        <w:t xml:space="preserve"> </w:t>
      </w:r>
      <w:r w:rsidRPr="000A7DAC">
        <w:rPr>
          <w:rFonts w:ascii="Tahoma" w:hAnsi="Tahoma" w:cs="Tahoma"/>
        </w:rPr>
        <w:t>is</w:t>
      </w:r>
      <w:r w:rsidRPr="000A7DAC">
        <w:rPr>
          <w:rFonts w:ascii="Tahoma" w:hAnsi="Tahoma" w:cs="Tahoma"/>
          <w:spacing w:val="5"/>
        </w:rPr>
        <w:t xml:space="preserve"> </w:t>
      </w:r>
      <w:r w:rsidRPr="000A7DAC">
        <w:rPr>
          <w:rFonts w:ascii="Tahoma" w:hAnsi="Tahoma" w:cs="Tahoma"/>
        </w:rPr>
        <w:t>located</w:t>
      </w:r>
      <w:r w:rsidRPr="000A7DAC">
        <w:rPr>
          <w:rFonts w:ascii="Tahoma" w:hAnsi="Tahoma" w:cs="Tahoma"/>
          <w:spacing w:val="4"/>
        </w:rPr>
        <w:t xml:space="preserve"> </w:t>
      </w:r>
      <w:r w:rsidRPr="000A7DAC">
        <w:rPr>
          <w:rFonts w:ascii="Tahoma" w:hAnsi="Tahoma" w:cs="Tahoma"/>
        </w:rPr>
        <w:t>primarily</w:t>
      </w:r>
      <w:r w:rsidRPr="000A7DAC">
        <w:rPr>
          <w:rFonts w:ascii="Tahoma" w:hAnsi="Tahoma" w:cs="Tahoma"/>
          <w:spacing w:val="5"/>
        </w:rPr>
        <w:t xml:space="preserve"> </w:t>
      </w:r>
      <w:r w:rsidRPr="000A7DAC">
        <w:rPr>
          <w:rFonts w:ascii="Tahoma" w:hAnsi="Tahoma" w:cs="Tahoma"/>
        </w:rPr>
        <w:t>within</w:t>
      </w:r>
      <w:r w:rsidRPr="000A7DAC">
        <w:rPr>
          <w:rFonts w:ascii="Tahoma" w:hAnsi="Tahoma" w:cs="Tahoma"/>
          <w:spacing w:val="4"/>
        </w:rPr>
        <w:t xml:space="preserve"> </w:t>
      </w:r>
      <w:r w:rsidRPr="000A7DAC">
        <w:rPr>
          <w:rFonts w:ascii="Tahoma" w:hAnsi="Tahoma" w:cs="Tahoma"/>
        </w:rPr>
        <w:t>the</w:t>
      </w:r>
      <w:r w:rsidRPr="000A7DAC">
        <w:rPr>
          <w:rFonts w:ascii="Tahoma" w:hAnsi="Tahoma" w:cs="Tahoma"/>
          <w:spacing w:val="5"/>
        </w:rPr>
        <w:t xml:space="preserve"> </w:t>
      </w:r>
      <w:r w:rsidRPr="000A7DAC">
        <w:rPr>
          <w:rFonts w:ascii="Tahoma" w:hAnsi="Tahoma" w:cs="Tahoma"/>
        </w:rPr>
        <w:t>Northern</w:t>
      </w:r>
      <w:r w:rsidRPr="000A7DAC">
        <w:rPr>
          <w:rFonts w:ascii="Tahoma" w:hAnsi="Tahoma" w:cs="Tahoma"/>
          <w:spacing w:val="4"/>
        </w:rPr>
        <w:t xml:space="preserve"> </w:t>
      </w:r>
      <w:r w:rsidRPr="000A7DAC">
        <w:rPr>
          <w:rFonts w:ascii="Tahoma" w:hAnsi="Tahoma" w:cs="Tahoma"/>
        </w:rPr>
        <w:t>Highlands</w:t>
      </w:r>
      <w:r w:rsidRPr="000A7DAC">
        <w:rPr>
          <w:rFonts w:ascii="Tahoma" w:hAnsi="Tahoma" w:cs="Tahoma"/>
          <w:spacing w:val="5"/>
        </w:rPr>
        <w:t xml:space="preserve"> </w:t>
      </w:r>
      <w:r w:rsidRPr="000A7DAC">
        <w:rPr>
          <w:rFonts w:ascii="Tahoma" w:hAnsi="Tahoma" w:cs="Tahoma"/>
        </w:rPr>
        <w:t>Ecological</w:t>
      </w:r>
      <w:r w:rsidRPr="000A7DAC">
        <w:rPr>
          <w:rFonts w:ascii="Tahoma" w:hAnsi="Tahoma" w:cs="Tahoma"/>
          <w:spacing w:val="4"/>
        </w:rPr>
        <w:t xml:space="preserve"> </w:t>
      </w:r>
      <w:r w:rsidRPr="000A7DAC">
        <w:rPr>
          <w:rFonts w:ascii="Tahoma" w:hAnsi="Tahoma" w:cs="Tahoma"/>
        </w:rPr>
        <w:t>Landscape</w:t>
      </w:r>
      <w:r w:rsidRPr="000A7DAC">
        <w:rPr>
          <w:rFonts w:ascii="Tahoma" w:hAnsi="Tahoma" w:cs="Tahoma"/>
          <w:spacing w:val="-57"/>
        </w:rPr>
        <w:t xml:space="preserve"> </w:t>
      </w:r>
      <w:r w:rsidRPr="000A7DAC">
        <w:rPr>
          <w:rFonts w:ascii="Tahoma" w:hAnsi="Tahoma" w:cs="Tahoma"/>
        </w:rPr>
        <w:t>(EL).</w:t>
      </w:r>
      <w:r w:rsidRPr="000A7DAC">
        <w:rPr>
          <w:rFonts w:ascii="Tahoma" w:hAnsi="Tahoma" w:cs="Tahoma"/>
          <w:spacing w:val="14"/>
        </w:rPr>
        <w:t xml:space="preserve"> </w:t>
      </w:r>
      <w:r w:rsidRPr="000A7DAC">
        <w:rPr>
          <w:rFonts w:ascii="Tahoma" w:hAnsi="Tahoma" w:cs="Tahoma"/>
        </w:rPr>
        <w:t>This</w:t>
      </w:r>
      <w:r w:rsidRPr="000A7DAC">
        <w:rPr>
          <w:rFonts w:ascii="Tahoma" w:hAnsi="Tahoma" w:cs="Tahoma"/>
          <w:spacing w:val="15"/>
        </w:rPr>
        <w:t xml:space="preserve"> </w:t>
      </w:r>
      <w:r w:rsidRPr="000A7DAC">
        <w:rPr>
          <w:rFonts w:ascii="Tahoma" w:hAnsi="Tahoma" w:cs="Tahoma"/>
        </w:rPr>
        <w:t>landscape</w:t>
      </w:r>
      <w:r w:rsidRPr="000A7DAC">
        <w:rPr>
          <w:rFonts w:ascii="Tahoma" w:hAnsi="Tahoma" w:cs="Tahoma"/>
          <w:spacing w:val="15"/>
        </w:rPr>
        <w:t xml:space="preserve"> </w:t>
      </w:r>
      <w:r w:rsidRPr="000A7DAC">
        <w:rPr>
          <w:rFonts w:ascii="Tahoma" w:hAnsi="Tahoma" w:cs="Tahoma"/>
        </w:rPr>
        <w:t>is</w:t>
      </w:r>
      <w:r w:rsidRPr="000A7DAC">
        <w:rPr>
          <w:rFonts w:ascii="Tahoma" w:hAnsi="Tahoma" w:cs="Tahoma"/>
          <w:spacing w:val="16"/>
        </w:rPr>
        <w:t xml:space="preserve"> </w:t>
      </w:r>
      <w:r w:rsidRPr="000A7DAC">
        <w:rPr>
          <w:rFonts w:ascii="Tahoma" w:hAnsi="Tahoma" w:cs="Tahoma"/>
        </w:rPr>
        <w:t>characterized</w:t>
      </w:r>
      <w:r w:rsidRPr="000A7DAC">
        <w:rPr>
          <w:rFonts w:ascii="Tahoma" w:hAnsi="Tahoma" w:cs="Tahoma"/>
          <w:spacing w:val="15"/>
        </w:rPr>
        <w:t xml:space="preserve"> </w:t>
      </w:r>
      <w:r w:rsidRPr="000A7DAC">
        <w:rPr>
          <w:rFonts w:ascii="Tahoma" w:hAnsi="Tahoma" w:cs="Tahoma"/>
        </w:rPr>
        <w:t>by</w:t>
      </w:r>
      <w:r w:rsidRPr="000A7DAC">
        <w:rPr>
          <w:rFonts w:ascii="Tahoma" w:hAnsi="Tahoma" w:cs="Tahoma"/>
          <w:spacing w:val="15"/>
        </w:rPr>
        <w:t xml:space="preserve"> </w:t>
      </w:r>
      <w:r w:rsidRPr="000A7DAC">
        <w:rPr>
          <w:rFonts w:ascii="Tahoma" w:hAnsi="Tahoma" w:cs="Tahoma"/>
        </w:rPr>
        <w:t>pitted</w:t>
      </w:r>
      <w:r w:rsidRPr="000A7DAC">
        <w:rPr>
          <w:rFonts w:ascii="Tahoma" w:hAnsi="Tahoma" w:cs="Tahoma"/>
          <w:spacing w:val="16"/>
        </w:rPr>
        <w:t xml:space="preserve"> </w:t>
      </w:r>
      <w:r w:rsidRPr="000A7DAC">
        <w:rPr>
          <w:rFonts w:ascii="Tahoma" w:hAnsi="Tahoma" w:cs="Tahoma"/>
        </w:rPr>
        <w:t>outwash</w:t>
      </w:r>
      <w:r w:rsidRPr="000A7DAC">
        <w:rPr>
          <w:rFonts w:ascii="Tahoma" w:hAnsi="Tahoma" w:cs="Tahoma"/>
          <w:spacing w:val="15"/>
        </w:rPr>
        <w:t xml:space="preserve"> </w:t>
      </w:r>
      <w:r w:rsidRPr="000A7DAC">
        <w:rPr>
          <w:rFonts w:ascii="Tahoma" w:hAnsi="Tahoma" w:cs="Tahoma"/>
        </w:rPr>
        <w:t>plains,</w:t>
      </w:r>
      <w:r w:rsidRPr="000A7DAC">
        <w:rPr>
          <w:rFonts w:ascii="Tahoma" w:hAnsi="Tahoma" w:cs="Tahoma"/>
          <w:spacing w:val="15"/>
        </w:rPr>
        <w:t xml:space="preserve"> </w:t>
      </w:r>
      <w:r w:rsidRPr="000A7DAC">
        <w:rPr>
          <w:rFonts w:ascii="Tahoma" w:hAnsi="Tahoma" w:cs="Tahoma"/>
        </w:rPr>
        <w:t>kettle</w:t>
      </w:r>
      <w:r w:rsidRPr="000A7DAC">
        <w:rPr>
          <w:rFonts w:ascii="Tahoma" w:hAnsi="Tahoma" w:cs="Tahoma"/>
          <w:spacing w:val="16"/>
        </w:rPr>
        <w:t xml:space="preserve"> </w:t>
      </w:r>
      <w:r w:rsidRPr="000A7DAC">
        <w:rPr>
          <w:rFonts w:ascii="Tahoma" w:hAnsi="Tahoma" w:cs="Tahoma"/>
        </w:rPr>
        <w:t>lakes,</w:t>
      </w:r>
      <w:r w:rsidRPr="000A7DAC">
        <w:rPr>
          <w:rFonts w:ascii="Tahoma" w:hAnsi="Tahoma" w:cs="Tahoma"/>
          <w:spacing w:val="15"/>
        </w:rPr>
        <w:t xml:space="preserve"> </w:t>
      </w:r>
      <w:r w:rsidRPr="000A7DAC">
        <w:rPr>
          <w:rFonts w:ascii="Tahoma" w:hAnsi="Tahoma" w:cs="Tahoma"/>
        </w:rPr>
        <w:t>large</w:t>
      </w:r>
      <w:r w:rsidRPr="000A7DAC">
        <w:rPr>
          <w:rFonts w:ascii="Tahoma" w:hAnsi="Tahoma" w:cs="Tahoma"/>
          <w:spacing w:val="15"/>
        </w:rPr>
        <w:t xml:space="preserve"> </w:t>
      </w:r>
      <w:r w:rsidR="00BA2B64" w:rsidRPr="000A7DAC">
        <w:rPr>
          <w:rFonts w:ascii="Tahoma" w:hAnsi="Tahoma" w:cs="Tahoma"/>
        </w:rPr>
        <w:t>peatlands</w:t>
      </w:r>
      <w:r w:rsidRPr="000A7DAC">
        <w:rPr>
          <w:rFonts w:ascii="Tahoma" w:hAnsi="Tahoma" w:cs="Tahoma"/>
          <w:spacing w:val="16"/>
        </w:rPr>
        <w:t xml:space="preserve"> </w:t>
      </w:r>
      <w:r w:rsidRPr="000A7DAC">
        <w:rPr>
          <w:rFonts w:ascii="Tahoma" w:hAnsi="Tahoma" w:cs="Tahoma"/>
        </w:rPr>
        <w:t>and</w:t>
      </w:r>
      <w:r w:rsidR="000B1431">
        <w:rPr>
          <w:rFonts w:ascii="Tahoma" w:hAnsi="Tahoma" w:cs="Tahoma"/>
        </w:rPr>
        <w:t xml:space="preserve"> </w:t>
      </w:r>
      <w:r w:rsidRPr="000A7DAC">
        <w:rPr>
          <w:rFonts w:ascii="Tahoma" w:hAnsi="Tahoma" w:cs="Tahoma"/>
          <w:spacing w:val="-57"/>
        </w:rPr>
        <w:t xml:space="preserve"> </w:t>
      </w:r>
      <w:r w:rsidRPr="000A7DAC">
        <w:rPr>
          <w:rFonts w:ascii="Tahoma" w:hAnsi="Tahoma" w:cs="Tahoma"/>
        </w:rPr>
        <w:t>extensive</w:t>
      </w:r>
      <w:r w:rsidRPr="000A7DAC">
        <w:rPr>
          <w:rFonts w:ascii="Tahoma" w:hAnsi="Tahoma" w:cs="Tahoma"/>
          <w:spacing w:val="54"/>
        </w:rPr>
        <w:t xml:space="preserve"> </w:t>
      </w:r>
      <w:r w:rsidRPr="000A7DAC">
        <w:rPr>
          <w:rFonts w:ascii="Tahoma" w:hAnsi="Tahoma" w:cs="Tahoma"/>
        </w:rPr>
        <w:t>forests.</w:t>
      </w:r>
      <w:r w:rsidRPr="000A7DAC">
        <w:rPr>
          <w:rFonts w:ascii="Tahoma" w:hAnsi="Tahoma" w:cs="Tahoma"/>
          <w:spacing w:val="55"/>
        </w:rPr>
        <w:t xml:space="preserve"> </w:t>
      </w:r>
      <w:r w:rsidRPr="000A7DAC">
        <w:rPr>
          <w:rFonts w:ascii="Tahoma" w:hAnsi="Tahoma" w:cs="Tahoma"/>
        </w:rPr>
        <w:t>The</w:t>
      </w:r>
      <w:r w:rsidRPr="000A7DAC">
        <w:rPr>
          <w:rFonts w:ascii="Tahoma" w:hAnsi="Tahoma" w:cs="Tahoma"/>
          <w:spacing w:val="54"/>
        </w:rPr>
        <w:t xml:space="preserve"> </w:t>
      </w:r>
      <w:r w:rsidRPr="000A7DAC">
        <w:rPr>
          <w:rFonts w:ascii="Tahoma" w:hAnsi="Tahoma" w:cs="Tahoma"/>
        </w:rPr>
        <w:t>North</w:t>
      </w:r>
      <w:r w:rsidRPr="000A7DAC">
        <w:rPr>
          <w:rFonts w:ascii="Tahoma" w:hAnsi="Tahoma" w:cs="Tahoma"/>
          <w:spacing w:val="55"/>
        </w:rPr>
        <w:t xml:space="preserve"> </w:t>
      </w:r>
      <w:r w:rsidRPr="000A7DAC">
        <w:rPr>
          <w:rFonts w:ascii="Tahoma" w:hAnsi="Tahoma" w:cs="Tahoma"/>
        </w:rPr>
        <w:t>Central</w:t>
      </w:r>
      <w:r w:rsidRPr="000A7DAC">
        <w:rPr>
          <w:rFonts w:ascii="Tahoma" w:hAnsi="Tahoma" w:cs="Tahoma"/>
          <w:spacing w:val="54"/>
        </w:rPr>
        <w:t xml:space="preserve"> </w:t>
      </w:r>
      <w:r w:rsidRPr="000A7DAC">
        <w:rPr>
          <w:rFonts w:ascii="Tahoma" w:hAnsi="Tahoma" w:cs="Tahoma"/>
        </w:rPr>
        <w:t>Forest</w:t>
      </w:r>
      <w:r w:rsidRPr="000A7DAC">
        <w:rPr>
          <w:rFonts w:ascii="Tahoma" w:hAnsi="Tahoma" w:cs="Tahoma"/>
          <w:spacing w:val="55"/>
        </w:rPr>
        <w:t xml:space="preserve"> </w:t>
      </w:r>
      <w:r w:rsidRPr="000A7DAC">
        <w:rPr>
          <w:rFonts w:ascii="Tahoma" w:hAnsi="Tahoma" w:cs="Tahoma"/>
        </w:rPr>
        <w:t>EL</w:t>
      </w:r>
      <w:r w:rsidRPr="000A7DAC">
        <w:rPr>
          <w:rFonts w:ascii="Tahoma" w:hAnsi="Tahoma" w:cs="Tahoma"/>
          <w:spacing w:val="53"/>
        </w:rPr>
        <w:t xml:space="preserve"> </w:t>
      </w:r>
      <w:r w:rsidRPr="000A7DAC">
        <w:rPr>
          <w:rFonts w:ascii="Tahoma" w:hAnsi="Tahoma" w:cs="Tahoma"/>
        </w:rPr>
        <w:t>encompasses</w:t>
      </w:r>
      <w:r w:rsidRPr="000A7DAC">
        <w:rPr>
          <w:rFonts w:ascii="Tahoma" w:hAnsi="Tahoma" w:cs="Tahoma"/>
          <w:spacing w:val="55"/>
        </w:rPr>
        <w:t xml:space="preserve"> </w:t>
      </w:r>
      <w:r w:rsidRPr="000A7DAC">
        <w:rPr>
          <w:rFonts w:ascii="Tahoma" w:hAnsi="Tahoma" w:cs="Tahoma"/>
        </w:rPr>
        <w:t>the</w:t>
      </w:r>
      <w:r w:rsidRPr="000A7DAC">
        <w:rPr>
          <w:rFonts w:ascii="Tahoma" w:hAnsi="Tahoma" w:cs="Tahoma"/>
          <w:spacing w:val="54"/>
        </w:rPr>
        <w:t xml:space="preserve"> </w:t>
      </w:r>
      <w:r w:rsidRPr="000A7DAC">
        <w:rPr>
          <w:rFonts w:ascii="Tahoma" w:hAnsi="Tahoma" w:cs="Tahoma"/>
        </w:rPr>
        <w:t>areas</w:t>
      </w:r>
      <w:r w:rsidRPr="000A7DAC">
        <w:rPr>
          <w:rFonts w:ascii="Tahoma" w:hAnsi="Tahoma" w:cs="Tahoma"/>
          <w:spacing w:val="55"/>
        </w:rPr>
        <w:t xml:space="preserve"> </w:t>
      </w:r>
      <w:r w:rsidRPr="000A7DAC">
        <w:rPr>
          <w:rFonts w:ascii="Tahoma" w:hAnsi="Tahoma" w:cs="Tahoma"/>
        </w:rPr>
        <w:t>west</w:t>
      </w:r>
      <w:r w:rsidRPr="000A7DAC">
        <w:rPr>
          <w:rFonts w:ascii="Tahoma" w:hAnsi="Tahoma" w:cs="Tahoma"/>
          <w:spacing w:val="54"/>
        </w:rPr>
        <w:t xml:space="preserve"> </w:t>
      </w:r>
      <w:r w:rsidRPr="000A7DAC">
        <w:rPr>
          <w:rFonts w:ascii="Tahoma" w:hAnsi="Tahoma" w:cs="Tahoma"/>
        </w:rPr>
        <w:t>of</w:t>
      </w:r>
      <w:r w:rsidRPr="000A7DAC">
        <w:rPr>
          <w:rFonts w:ascii="Tahoma" w:hAnsi="Tahoma" w:cs="Tahoma"/>
          <w:spacing w:val="55"/>
        </w:rPr>
        <w:t xml:space="preserve"> </w:t>
      </w:r>
      <w:r w:rsidRPr="000A7DAC">
        <w:rPr>
          <w:rFonts w:ascii="Tahoma" w:hAnsi="Tahoma" w:cs="Tahoma"/>
        </w:rPr>
        <w:t>the</w:t>
      </w:r>
      <w:r w:rsidRPr="000A7DAC">
        <w:rPr>
          <w:rFonts w:ascii="Tahoma" w:hAnsi="Tahoma" w:cs="Tahoma"/>
          <w:spacing w:val="55"/>
        </w:rPr>
        <w:t xml:space="preserve"> </w:t>
      </w:r>
      <w:r w:rsidRPr="000A7DAC">
        <w:rPr>
          <w:rFonts w:ascii="Tahoma" w:hAnsi="Tahoma" w:cs="Tahoma"/>
        </w:rPr>
        <w:t>Turtle-</w:t>
      </w:r>
      <w:r w:rsidRPr="000A7DAC">
        <w:rPr>
          <w:rFonts w:ascii="Tahoma" w:hAnsi="Tahoma" w:cs="Tahoma"/>
          <w:spacing w:val="-57"/>
        </w:rPr>
        <w:t xml:space="preserve"> </w:t>
      </w:r>
      <w:r w:rsidRPr="000A7DAC">
        <w:rPr>
          <w:rFonts w:ascii="Tahoma" w:hAnsi="Tahoma" w:cs="Tahoma"/>
        </w:rPr>
        <w:t>Flambeau</w:t>
      </w:r>
      <w:r w:rsidRPr="000A7DAC">
        <w:rPr>
          <w:rFonts w:ascii="Tahoma" w:hAnsi="Tahoma" w:cs="Tahoma"/>
          <w:spacing w:val="13"/>
        </w:rPr>
        <w:t xml:space="preserve"> </w:t>
      </w:r>
      <w:r w:rsidRPr="000A7DAC">
        <w:rPr>
          <w:rFonts w:ascii="Tahoma" w:hAnsi="Tahoma" w:cs="Tahoma"/>
        </w:rPr>
        <w:t>Flowage.</w:t>
      </w:r>
      <w:r w:rsidRPr="000A7DAC">
        <w:rPr>
          <w:rFonts w:ascii="Tahoma" w:hAnsi="Tahoma" w:cs="Tahoma"/>
          <w:spacing w:val="14"/>
        </w:rPr>
        <w:t xml:space="preserve"> </w:t>
      </w:r>
      <w:r w:rsidRPr="000A7DAC">
        <w:rPr>
          <w:rFonts w:ascii="Tahoma" w:hAnsi="Tahoma" w:cs="Tahoma"/>
        </w:rPr>
        <w:t>This</w:t>
      </w:r>
      <w:r w:rsidRPr="000A7DAC">
        <w:rPr>
          <w:rFonts w:ascii="Tahoma" w:hAnsi="Tahoma" w:cs="Tahoma"/>
          <w:spacing w:val="12"/>
        </w:rPr>
        <w:t xml:space="preserve"> </w:t>
      </w:r>
      <w:r w:rsidR="003B7413">
        <w:rPr>
          <w:rFonts w:ascii="Tahoma" w:hAnsi="Tahoma" w:cs="Tahoma"/>
        </w:rPr>
        <w:t>l</w:t>
      </w:r>
      <w:r w:rsidRPr="000A7DAC">
        <w:rPr>
          <w:rFonts w:ascii="Tahoma" w:hAnsi="Tahoma" w:cs="Tahoma"/>
        </w:rPr>
        <w:t>andscape</w:t>
      </w:r>
      <w:r w:rsidRPr="000A7DAC">
        <w:rPr>
          <w:rFonts w:ascii="Tahoma" w:hAnsi="Tahoma" w:cs="Tahoma"/>
          <w:spacing w:val="14"/>
        </w:rPr>
        <w:t xml:space="preserve"> </w:t>
      </w:r>
      <w:r w:rsidRPr="000A7DAC">
        <w:rPr>
          <w:rFonts w:ascii="Tahoma" w:hAnsi="Tahoma" w:cs="Tahoma"/>
        </w:rPr>
        <w:t>is</w:t>
      </w:r>
      <w:r w:rsidRPr="000A7DAC">
        <w:rPr>
          <w:rFonts w:ascii="Tahoma" w:hAnsi="Tahoma" w:cs="Tahoma"/>
          <w:spacing w:val="14"/>
        </w:rPr>
        <w:t xml:space="preserve"> </w:t>
      </w:r>
      <w:r w:rsidRPr="000A7DAC">
        <w:rPr>
          <w:rFonts w:ascii="Tahoma" w:hAnsi="Tahoma" w:cs="Tahoma"/>
        </w:rPr>
        <w:t>a</w:t>
      </w:r>
      <w:r w:rsidRPr="000A7DAC">
        <w:rPr>
          <w:rFonts w:ascii="Tahoma" w:hAnsi="Tahoma" w:cs="Tahoma"/>
          <w:spacing w:val="13"/>
        </w:rPr>
        <w:t xml:space="preserve"> </w:t>
      </w:r>
      <w:r w:rsidRPr="000A7DAC">
        <w:rPr>
          <w:rFonts w:ascii="Tahoma" w:hAnsi="Tahoma" w:cs="Tahoma"/>
        </w:rPr>
        <w:t>heavily</w:t>
      </w:r>
      <w:r w:rsidRPr="000A7DAC">
        <w:rPr>
          <w:rFonts w:ascii="Tahoma" w:hAnsi="Tahoma" w:cs="Tahoma"/>
          <w:spacing w:val="14"/>
        </w:rPr>
        <w:t xml:space="preserve"> </w:t>
      </w:r>
      <w:r w:rsidRPr="000A7DAC">
        <w:rPr>
          <w:rFonts w:ascii="Tahoma" w:hAnsi="Tahoma" w:cs="Tahoma"/>
        </w:rPr>
        <w:t>forested</w:t>
      </w:r>
      <w:r w:rsidRPr="000A7DAC">
        <w:rPr>
          <w:rFonts w:ascii="Tahoma" w:hAnsi="Tahoma" w:cs="Tahoma"/>
          <w:spacing w:val="13"/>
        </w:rPr>
        <w:t xml:space="preserve"> </w:t>
      </w:r>
      <w:r w:rsidRPr="000A7DAC">
        <w:rPr>
          <w:rFonts w:ascii="Tahoma" w:hAnsi="Tahoma" w:cs="Tahoma"/>
        </w:rPr>
        <w:t>region</w:t>
      </w:r>
      <w:r w:rsidRPr="000A7DAC">
        <w:rPr>
          <w:rFonts w:ascii="Tahoma" w:hAnsi="Tahoma" w:cs="Tahoma"/>
          <w:spacing w:val="14"/>
        </w:rPr>
        <w:t xml:space="preserve"> </w:t>
      </w:r>
      <w:r w:rsidRPr="000A7DAC">
        <w:rPr>
          <w:rFonts w:ascii="Tahoma" w:hAnsi="Tahoma" w:cs="Tahoma"/>
        </w:rPr>
        <w:t>with</w:t>
      </w:r>
      <w:r w:rsidRPr="000A7DAC">
        <w:rPr>
          <w:rFonts w:ascii="Tahoma" w:hAnsi="Tahoma" w:cs="Tahoma"/>
          <w:spacing w:val="14"/>
        </w:rPr>
        <w:t xml:space="preserve"> </w:t>
      </w:r>
      <w:r w:rsidRPr="000A7DAC">
        <w:rPr>
          <w:rFonts w:ascii="Tahoma" w:hAnsi="Tahoma" w:cs="Tahoma"/>
        </w:rPr>
        <w:t>numerous</w:t>
      </w:r>
      <w:r w:rsidRPr="000A7DAC">
        <w:rPr>
          <w:rFonts w:ascii="Tahoma" w:hAnsi="Tahoma" w:cs="Tahoma"/>
          <w:spacing w:val="13"/>
        </w:rPr>
        <w:t xml:space="preserve"> </w:t>
      </w:r>
      <w:r w:rsidRPr="000A7DAC">
        <w:rPr>
          <w:rFonts w:ascii="Tahoma" w:hAnsi="Tahoma" w:cs="Tahoma"/>
        </w:rPr>
        <w:t>small</w:t>
      </w:r>
      <w:r w:rsidRPr="000A7DAC">
        <w:rPr>
          <w:rFonts w:ascii="Tahoma" w:hAnsi="Tahoma" w:cs="Tahoma"/>
          <w:spacing w:val="14"/>
        </w:rPr>
        <w:t xml:space="preserve"> </w:t>
      </w:r>
      <w:r w:rsidRPr="000A7DAC">
        <w:rPr>
          <w:rFonts w:ascii="Tahoma" w:hAnsi="Tahoma" w:cs="Tahoma"/>
        </w:rPr>
        <w:t>drainages</w:t>
      </w:r>
      <w:r w:rsidR="001B0165">
        <w:rPr>
          <w:rFonts w:ascii="Tahoma" w:hAnsi="Tahoma" w:cs="Tahoma"/>
        </w:rPr>
        <w:t xml:space="preserve"> </w:t>
      </w:r>
      <w:r w:rsidRPr="000A7DAC">
        <w:rPr>
          <w:rFonts w:ascii="Tahoma" w:hAnsi="Tahoma" w:cs="Tahoma"/>
          <w:spacing w:val="-57"/>
        </w:rPr>
        <w:t xml:space="preserve"> </w:t>
      </w:r>
      <w:r w:rsidRPr="000A7DAC">
        <w:rPr>
          <w:rFonts w:ascii="Tahoma" w:hAnsi="Tahoma" w:cs="Tahoma"/>
        </w:rPr>
        <w:t>and</w:t>
      </w:r>
      <w:r w:rsidRPr="000A7DAC">
        <w:rPr>
          <w:rFonts w:ascii="Tahoma" w:hAnsi="Tahoma" w:cs="Tahoma"/>
          <w:spacing w:val="-2"/>
        </w:rPr>
        <w:t xml:space="preserve"> </w:t>
      </w:r>
      <w:r w:rsidRPr="000A7DAC">
        <w:rPr>
          <w:rFonts w:ascii="Tahoma" w:hAnsi="Tahoma" w:cs="Tahoma"/>
        </w:rPr>
        <w:t>lakes</w:t>
      </w:r>
      <w:r w:rsidRPr="000A7DAC">
        <w:rPr>
          <w:rFonts w:ascii="Tahoma" w:hAnsi="Tahoma" w:cs="Tahoma"/>
          <w:spacing w:val="-1"/>
        </w:rPr>
        <w:t xml:space="preserve"> </w:t>
      </w:r>
      <w:r w:rsidRPr="000A7DAC">
        <w:rPr>
          <w:rFonts w:ascii="Tahoma" w:hAnsi="Tahoma" w:cs="Tahoma"/>
        </w:rPr>
        <w:t>that</w:t>
      </w:r>
      <w:r w:rsidRPr="000A7DAC">
        <w:rPr>
          <w:rFonts w:ascii="Tahoma" w:hAnsi="Tahoma" w:cs="Tahoma"/>
          <w:spacing w:val="-1"/>
        </w:rPr>
        <w:t xml:space="preserve"> </w:t>
      </w:r>
      <w:r w:rsidRPr="000A7DAC">
        <w:rPr>
          <w:rFonts w:ascii="Tahoma" w:hAnsi="Tahoma" w:cs="Tahoma"/>
        </w:rPr>
        <w:t>characterizes</w:t>
      </w:r>
      <w:r w:rsidRPr="000A7DAC">
        <w:rPr>
          <w:rFonts w:ascii="Tahoma" w:hAnsi="Tahoma" w:cs="Tahoma"/>
          <w:spacing w:val="-2"/>
        </w:rPr>
        <w:t xml:space="preserve"> </w:t>
      </w:r>
      <w:r w:rsidRPr="000A7DAC">
        <w:rPr>
          <w:rFonts w:ascii="Tahoma" w:hAnsi="Tahoma" w:cs="Tahoma"/>
        </w:rPr>
        <w:t>much of northern Wisconsin.</w:t>
      </w:r>
    </w:p>
    <w:p w14:paraId="34DD9D4B" w14:textId="77777777" w:rsidR="00C7538D" w:rsidRPr="000A7DAC" w:rsidRDefault="00C7538D">
      <w:pPr>
        <w:pStyle w:val="BodyText"/>
        <w:spacing w:before="10"/>
        <w:rPr>
          <w:rFonts w:ascii="Tahoma" w:hAnsi="Tahoma" w:cs="Tahoma"/>
          <w:sz w:val="23"/>
        </w:rPr>
      </w:pPr>
    </w:p>
    <w:p w14:paraId="34E812F9" w14:textId="23BDB7D2" w:rsidR="00C7538D" w:rsidRDefault="0054042E">
      <w:pPr>
        <w:pStyle w:val="BodyText"/>
        <w:ind w:left="299" w:right="1056"/>
        <w:jc w:val="both"/>
        <w:rPr>
          <w:rFonts w:ascii="Tahoma" w:hAnsi="Tahoma" w:cs="Tahoma"/>
        </w:rPr>
      </w:pPr>
      <w:r w:rsidRPr="000A7DAC">
        <w:rPr>
          <w:rFonts w:ascii="Tahoma" w:hAnsi="Tahoma" w:cs="Tahoma"/>
        </w:rPr>
        <w:t>Ecological</w:t>
      </w:r>
      <w:r w:rsidRPr="000A7DAC">
        <w:rPr>
          <w:rFonts w:ascii="Tahoma" w:hAnsi="Tahoma" w:cs="Tahoma"/>
          <w:spacing w:val="1"/>
        </w:rPr>
        <w:t xml:space="preserve"> </w:t>
      </w:r>
      <w:r w:rsidRPr="000A7DAC">
        <w:rPr>
          <w:rFonts w:ascii="Tahoma" w:hAnsi="Tahoma" w:cs="Tahoma"/>
        </w:rPr>
        <w:t>Landscapes</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comprised</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many</w:t>
      </w:r>
      <w:r w:rsidRPr="000A7DAC">
        <w:rPr>
          <w:rFonts w:ascii="Tahoma" w:hAnsi="Tahoma" w:cs="Tahoma"/>
          <w:spacing w:val="1"/>
        </w:rPr>
        <w:t xml:space="preserve"> </w:t>
      </w:r>
      <w:r w:rsidRPr="000A7DAC">
        <w:rPr>
          <w:rFonts w:ascii="Tahoma" w:hAnsi="Tahoma" w:cs="Tahoma"/>
        </w:rPr>
        <w:t>individual</w:t>
      </w:r>
      <w:r w:rsidRPr="000A7DAC">
        <w:rPr>
          <w:rFonts w:ascii="Tahoma" w:hAnsi="Tahoma" w:cs="Tahoma"/>
          <w:spacing w:val="1"/>
        </w:rPr>
        <w:t xml:space="preserve"> </w:t>
      </w:r>
      <w:r w:rsidRPr="000A7DAC">
        <w:rPr>
          <w:rFonts w:ascii="Tahoma" w:hAnsi="Tahoma" w:cs="Tahoma"/>
        </w:rPr>
        <w:t>Land</w:t>
      </w:r>
      <w:r w:rsidR="00981756" w:rsidRPr="000A7DAC">
        <w:rPr>
          <w:rFonts w:ascii="Tahoma" w:hAnsi="Tahoma" w:cs="Tahoma"/>
        </w:rPr>
        <w:t xml:space="preserve"> T</w:t>
      </w:r>
      <w:r w:rsidRPr="000A7DAC">
        <w:rPr>
          <w:rFonts w:ascii="Tahoma" w:hAnsi="Tahoma" w:cs="Tahoma"/>
        </w:rPr>
        <w:t>ype</w:t>
      </w:r>
      <w:r w:rsidRPr="000A7DAC">
        <w:rPr>
          <w:rFonts w:ascii="Tahoma" w:hAnsi="Tahoma" w:cs="Tahoma"/>
          <w:spacing w:val="1"/>
        </w:rPr>
        <w:t xml:space="preserve"> </w:t>
      </w:r>
      <w:r w:rsidRPr="000A7DAC">
        <w:rPr>
          <w:rFonts w:ascii="Tahoma" w:hAnsi="Tahoma" w:cs="Tahoma"/>
        </w:rPr>
        <w:t>Associations</w:t>
      </w:r>
      <w:r w:rsidRPr="000A7DAC">
        <w:rPr>
          <w:rFonts w:ascii="Tahoma" w:hAnsi="Tahoma" w:cs="Tahoma"/>
          <w:spacing w:val="60"/>
        </w:rPr>
        <w:t xml:space="preserve"> </w:t>
      </w:r>
      <w:r w:rsidRPr="000A7DAC">
        <w:rPr>
          <w:rFonts w:ascii="Tahoma" w:hAnsi="Tahoma" w:cs="Tahoma"/>
        </w:rPr>
        <w:t>(LTA’s)</w:t>
      </w:r>
      <w:r w:rsidRPr="000A7DAC">
        <w:rPr>
          <w:rFonts w:ascii="Tahoma" w:hAnsi="Tahoma" w:cs="Tahoma"/>
          <w:color w:val="003300"/>
          <w:sz w:val="27"/>
        </w:rPr>
        <w:t>.</w:t>
      </w:r>
      <w:r w:rsidRPr="000A7DAC">
        <w:rPr>
          <w:rFonts w:ascii="Tahoma" w:hAnsi="Tahoma" w:cs="Tahoma"/>
          <w:color w:val="003300"/>
          <w:spacing w:val="1"/>
          <w:sz w:val="27"/>
        </w:rPr>
        <w:t xml:space="preserve"> </w:t>
      </w:r>
      <w:r w:rsidR="00D3763C" w:rsidRPr="000A7DAC">
        <w:rPr>
          <w:rFonts w:ascii="Tahoma" w:hAnsi="Tahoma" w:cs="Tahoma"/>
        </w:rPr>
        <w:t>LTAs</w:t>
      </w:r>
      <w:r w:rsidRPr="000A7DAC">
        <w:rPr>
          <w:rFonts w:ascii="Tahoma" w:hAnsi="Tahoma" w:cs="Tahoma"/>
        </w:rPr>
        <w:t xml:space="preserve"> are classified and mapped based on the associations of biotic and environmental factors</w:t>
      </w:r>
      <w:r w:rsidRPr="000A7DAC">
        <w:rPr>
          <w:rFonts w:ascii="Tahoma" w:hAnsi="Tahoma" w:cs="Tahoma"/>
          <w:spacing w:val="1"/>
        </w:rPr>
        <w:t xml:space="preserve"> </w:t>
      </w:r>
      <w:r w:rsidRPr="000A7DAC">
        <w:rPr>
          <w:rFonts w:ascii="Tahoma" w:hAnsi="Tahoma" w:cs="Tahoma"/>
        </w:rPr>
        <w:t>that</w:t>
      </w:r>
      <w:r w:rsidRPr="000A7DAC">
        <w:rPr>
          <w:rFonts w:ascii="Tahoma" w:hAnsi="Tahoma" w:cs="Tahoma"/>
          <w:spacing w:val="1"/>
        </w:rPr>
        <w:t xml:space="preserve"> </w:t>
      </w:r>
      <w:r w:rsidRPr="000A7DAC">
        <w:rPr>
          <w:rFonts w:ascii="Tahoma" w:hAnsi="Tahoma" w:cs="Tahoma"/>
        </w:rPr>
        <w:t>include</w:t>
      </w:r>
      <w:r w:rsidRPr="000A7DAC">
        <w:rPr>
          <w:rFonts w:ascii="Tahoma" w:hAnsi="Tahoma" w:cs="Tahoma"/>
          <w:spacing w:val="1"/>
        </w:rPr>
        <w:t xml:space="preserve"> </w:t>
      </w:r>
      <w:r w:rsidRPr="000A7DAC">
        <w:rPr>
          <w:rFonts w:ascii="Tahoma" w:hAnsi="Tahoma" w:cs="Tahoma"/>
        </w:rPr>
        <w:t>climate,</w:t>
      </w:r>
      <w:r w:rsidRPr="000A7DAC">
        <w:rPr>
          <w:rFonts w:ascii="Tahoma" w:hAnsi="Tahoma" w:cs="Tahoma"/>
          <w:spacing w:val="1"/>
        </w:rPr>
        <w:t xml:space="preserve"> </w:t>
      </w:r>
      <w:r w:rsidRPr="000A7DAC">
        <w:rPr>
          <w:rFonts w:ascii="Tahoma" w:hAnsi="Tahoma" w:cs="Tahoma"/>
        </w:rPr>
        <w:t>physiography,</w:t>
      </w:r>
      <w:r w:rsidRPr="000A7DAC">
        <w:rPr>
          <w:rFonts w:ascii="Tahoma" w:hAnsi="Tahoma" w:cs="Tahoma"/>
          <w:spacing w:val="1"/>
        </w:rPr>
        <w:t xml:space="preserve"> </w:t>
      </w:r>
      <w:r w:rsidRPr="000A7DAC">
        <w:rPr>
          <w:rFonts w:ascii="Tahoma" w:hAnsi="Tahoma" w:cs="Tahoma"/>
        </w:rPr>
        <w:t>water,</w:t>
      </w:r>
      <w:r w:rsidRPr="000A7DAC">
        <w:rPr>
          <w:rFonts w:ascii="Tahoma" w:hAnsi="Tahoma" w:cs="Tahoma"/>
          <w:spacing w:val="1"/>
        </w:rPr>
        <w:t xml:space="preserve"> </w:t>
      </w:r>
      <w:r w:rsidRPr="000A7DAC">
        <w:rPr>
          <w:rFonts w:ascii="Tahoma" w:hAnsi="Tahoma" w:cs="Tahoma"/>
        </w:rPr>
        <w:t>soils,</w:t>
      </w:r>
      <w:r w:rsidRPr="000A7DAC">
        <w:rPr>
          <w:rFonts w:ascii="Tahoma" w:hAnsi="Tahoma" w:cs="Tahoma"/>
          <w:spacing w:val="1"/>
        </w:rPr>
        <w:t xml:space="preserve"> </w:t>
      </w:r>
      <w:r w:rsidRPr="000A7DAC">
        <w:rPr>
          <w:rFonts w:ascii="Tahoma" w:hAnsi="Tahoma" w:cs="Tahoma"/>
        </w:rPr>
        <w:t>air,</w:t>
      </w:r>
      <w:r w:rsidRPr="000A7DAC">
        <w:rPr>
          <w:rFonts w:ascii="Tahoma" w:hAnsi="Tahoma" w:cs="Tahoma"/>
          <w:spacing w:val="1"/>
        </w:rPr>
        <w:t xml:space="preserve"> </w:t>
      </w:r>
      <w:r w:rsidRPr="000A7DAC">
        <w:rPr>
          <w:rFonts w:ascii="Tahoma" w:hAnsi="Tahoma" w:cs="Tahoma"/>
        </w:rPr>
        <w:t>hydrology,</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potential</w:t>
      </w:r>
      <w:r w:rsidRPr="000A7DAC">
        <w:rPr>
          <w:rFonts w:ascii="Tahoma" w:hAnsi="Tahoma" w:cs="Tahoma"/>
          <w:spacing w:val="1"/>
        </w:rPr>
        <w:t xml:space="preserve"> </w:t>
      </w:r>
      <w:r w:rsidRPr="000A7DAC">
        <w:rPr>
          <w:rFonts w:ascii="Tahoma" w:hAnsi="Tahoma" w:cs="Tahoma"/>
        </w:rPr>
        <w:t>natural</w:t>
      </w:r>
      <w:r w:rsidRPr="000A7DAC">
        <w:rPr>
          <w:rFonts w:ascii="Tahoma" w:hAnsi="Tahoma" w:cs="Tahoma"/>
          <w:spacing w:val="1"/>
        </w:rPr>
        <w:t xml:space="preserve"> </w:t>
      </w:r>
      <w:r w:rsidRPr="000A7DAC">
        <w:rPr>
          <w:rFonts w:ascii="Tahoma" w:hAnsi="Tahoma" w:cs="Tahoma"/>
        </w:rPr>
        <w:t>communities. Land</w:t>
      </w:r>
      <w:r w:rsidR="00981756" w:rsidRPr="000A7DAC">
        <w:rPr>
          <w:rFonts w:ascii="Tahoma" w:hAnsi="Tahoma" w:cs="Tahoma"/>
        </w:rPr>
        <w:t xml:space="preserve"> T</w:t>
      </w:r>
      <w:r w:rsidRPr="000A7DAC">
        <w:rPr>
          <w:rFonts w:ascii="Tahoma" w:hAnsi="Tahoma" w:cs="Tahoma"/>
        </w:rPr>
        <w:t>ype Associations can be interpreted to provide land information useful for</w:t>
      </w:r>
      <w:r w:rsidRPr="000A7DAC">
        <w:rPr>
          <w:rFonts w:ascii="Tahoma" w:hAnsi="Tahoma" w:cs="Tahoma"/>
          <w:spacing w:val="1"/>
        </w:rPr>
        <w:t xml:space="preserve"> </w:t>
      </w:r>
      <w:r w:rsidRPr="000A7DAC">
        <w:rPr>
          <w:rFonts w:ascii="Tahoma" w:hAnsi="Tahoma" w:cs="Tahoma"/>
        </w:rPr>
        <w:t>planning</w:t>
      </w:r>
      <w:r w:rsidRPr="000A7DAC">
        <w:rPr>
          <w:rFonts w:ascii="Tahoma" w:hAnsi="Tahoma" w:cs="Tahoma"/>
          <w:spacing w:val="-1"/>
        </w:rPr>
        <w:t xml:space="preserve"> </w:t>
      </w:r>
      <w:r w:rsidRPr="000A7DAC">
        <w:rPr>
          <w:rFonts w:ascii="Tahoma" w:hAnsi="Tahoma" w:cs="Tahoma"/>
        </w:rPr>
        <w:t>and development.</w:t>
      </w:r>
      <w:r w:rsidRPr="000A7DAC">
        <w:rPr>
          <w:rFonts w:ascii="Tahoma" w:hAnsi="Tahoma" w:cs="Tahoma"/>
          <w:spacing w:val="59"/>
        </w:rPr>
        <w:t xml:space="preserve"> </w:t>
      </w:r>
      <w:r w:rsidRPr="000A7DAC">
        <w:rPr>
          <w:rFonts w:ascii="Tahoma" w:hAnsi="Tahoma" w:cs="Tahoma"/>
        </w:rPr>
        <w:t xml:space="preserve">Iron County EL’s and </w:t>
      </w:r>
      <w:r w:rsidR="00D3763C" w:rsidRPr="000A7DAC">
        <w:rPr>
          <w:rFonts w:ascii="Tahoma" w:hAnsi="Tahoma" w:cs="Tahoma"/>
        </w:rPr>
        <w:t>LTAs</w:t>
      </w:r>
      <w:r w:rsidRPr="000A7DAC">
        <w:rPr>
          <w:rFonts w:ascii="Tahoma" w:hAnsi="Tahoma" w:cs="Tahoma"/>
        </w:rPr>
        <w:t xml:space="preserve"> are depicted in </w:t>
      </w:r>
      <w:r w:rsidRPr="00241844">
        <w:rPr>
          <w:rFonts w:ascii="Tahoma" w:hAnsi="Tahoma" w:cs="Tahoma"/>
        </w:rPr>
        <w:t>Map</w:t>
      </w:r>
      <w:r w:rsidRPr="00241844">
        <w:rPr>
          <w:rFonts w:ascii="Tahoma" w:hAnsi="Tahoma" w:cs="Tahoma"/>
          <w:spacing w:val="-1"/>
        </w:rPr>
        <w:t xml:space="preserve"> </w:t>
      </w:r>
      <w:r w:rsidRPr="00241844">
        <w:rPr>
          <w:rFonts w:ascii="Tahoma" w:hAnsi="Tahoma" w:cs="Tahoma"/>
        </w:rPr>
        <w:t>5.</w:t>
      </w:r>
      <w:r w:rsidR="00241844" w:rsidRPr="00241844">
        <w:rPr>
          <w:rFonts w:ascii="Tahoma" w:hAnsi="Tahoma" w:cs="Tahoma"/>
        </w:rPr>
        <w:t>2</w:t>
      </w:r>
      <w:r w:rsidRPr="00241844">
        <w:rPr>
          <w:rFonts w:ascii="Tahoma" w:hAnsi="Tahoma" w:cs="Tahoma"/>
        </w:rPr>
        <w:t>.</w:t>
      </w:r>
    </w:p>
    <w:p w14:paraId="462CB44C" w14:textId="77777777" w:rsidR="00C7538D" w:rsidRPr="000A7DAC" w:rsidRDefault="00C7538D">
      <w:pPr>
        <w:pStyle w:val="BodyText"/>
        <w:rPr>
          <w:rFonts w:ascii="Tahoma" w:hAnsi="Tahoma" w:cs="Tahoma"/>
          <w:sz w:val="20"/>
        </w:rPr>
      </w:pPr>
    </w:p>
    <w:p w14:paraId="70BE388B" w14:textId="02ED2F69" w:rsidR="00C7538D" w:rsidRPr="000A7DAC" w:rsidRDefault="0054042E">
      <w:pPr>
        <w:pStyle w:val="Heading2"/>
        <w:spacing w:before="90"/>
        <w:ind w:left="2009" w:right="3274"/>
        <w:jc w:val="center"/>
        <w:rPr>
          <w:rFonts w:ascii="Tahoma" w:hAnsi="Tahoma" w:cs="Tahoma"/>
        </w:rPr>
      </w:pPr>
      <w:r w:rsidRPr="000A7DAC">
        <w:rPr>
          <w:rFonts w:ascii="Tahoma" w:hAnsi="Tahoma" w:cs="Tahoma"/>
        </w:rPr>
        <w:t>Ecological</w:t>
      </w:r>
      <w:r w:rsidRPr="000A7DAC">
        <w:rPr>
          <w:rFonts w:ascii="Tahoma" w:hAnsi="Tahoma" w:cs="Tahoma"/>
          <w:spacing w:val="-4"/>
        </w:rPr>
        <w:t xml:space="preserve"> </w:t>
      </w:r>
      <w:r w:rsidRPr="000A7DAC">
        <w:rPr>
          <w:rFonts w:ascii="Tahoma" w:hAnsi="Tahoma" w:cs="Tahoma"/>
        </w:rPr>
        <w:t>Landscape</w:t>
      </w:r>
      <w:r w:rsidRPr="000A7DAC">
        <w:rPr>
          <w:rFonts w:ascii="Tahoma" w:hAnsi="Tahoma" w:cs="Tahoma"/>
          <w:spacing w:val="-2"/>
        </w:rPr>
        <w:t xml:space="preserve"> </w:t>
      </w:r>
      <w:r w:rsidRPr="000A7DAC">
        <w:rPr>
          <w:rFonts w:ascii="Tahoma" w:hAnsi="Tahoma" w:cs="Tahoma"/>
        </w:rPr>
        <w:t>→</w:t>
      </w:r>
      <w:r w:rsidRPr="000A7DAC">
        <w:rPr>
          <w:rFonts w:ascii="Tahoma" w:hAnsi="Tahoma" w:cs="Tahoma"/>
          <w:spacing w:val="-2"/>
        </w:rPr>
        <w:t xml:space="preserve"> </w:t>
      </w:r>
      <w:r w:rsidR="002756B6" w:rsidRPr="000A7DAC">
        <w:rPr>
          <w:rFonts w:ascii="Tahoma" w:hAnsi="Tahoma" w:cs="Tahoma"/>
        </w:rPr>
        <w:t>Land type</w:t>
      </w:r>
      <w:r w:rsidRPr="000A7DAC">
        <w:rPr>
          <w:rFonts w:ascii="Tahoma" w:hAnsi="Tahoma" w:cs="Tahoma"/>
          <w:spacing w:val="-1"/>
        </w:rPr>
        <w:t xml:space="preserve"> </w:t>
      </w:r>
      <w:r w:rsidRPr="000A7DAC">
        <w:rPr>
          <w:rFonts w:ascii="Tahoma" w:hAnsi="Tahoma" w:cs="Tahoma"/>
        </w:rPr>
        <w:t>Association</w:t>
      </w:r>
    </w:p>
    <w:p w14:paraId="36DE14BF" w14:textId="77777777" w:rsidR="00C7538D" w:rsidRPr="000A7DAC" w:rsidRDefault="00C7538D">
      <w:pPr>
        <w:pStyle w:val="BodyText"/>
        <w:rPr>
          <w:rFonts w:ascii="Tahoma" w:hAnsi="Tahoma" w:cs="Tahoma"/>
          <w:i/>
          <w:sz w:val="20"/>
        </w:rPr>
      </w:pPr>
    </w:p>
    <w:p w14:paraId="142A63AC" w14:textId="33622AF6" w:rsidR="00C7538D" w:rsidRPr="000A7DAC" w:rsidRDefault="00D3763C" w:rsidP="000A7DAC">
      <w:pPr>
        <w:pStyle w:val="Heading1"/>
        <w:spacing w:before="90" w:line="240" w:lineRule="auto"/>
        <w:jc w:val="left"/>
        <w:rPr>
          <w:rFonts w:ascii="Tahoma" w:hAnsi="Tahoma" w:cs="Tahoma"/>
        </w:rPr>
      </w:pPr>
      <w:r w:rsidRPr="000A7DAC">
        <w:rPr>
          <w:rFonts w:ascii="Tahoma" w:hAnsi="Tahoma" w:cs="Tahoma"/>
        </w:rPr>
        <w:t>LTAs</w:t>
      </w:r>
      <w:r w:rsidR="0054042E" w:rsidRPr="000A7DAC">
        <w:rPr>
          <w:rFonts w:ascii="Tahoma" w:hAnsi="Tahoma" w:cs="Tahoma"/>
          <w:spacing w:val="-1"/>
        </w:rPr>
        <w:t xml:space="preserve"> </w:t>
      </w:r>
      <w:r w:rsidR="0054042E" w:rsidRPr="000A7DAC">
        <w:rPr>
          <w:rFonts w:ascii="Tahoma" w:hAnsi="Tahoma" w:cs="Tahoma"/>
        </w:rPr>
        <w:t>of</w:t>
      </w:r>
      <w:r w:rsidR="0054042E" w:rsidRPr="000A7DAC">
        <w:rPr>
          <w:rFonts w:ascii="Tahoma" w:hAnsi="Tahoma" w:cs="Tahoma"/>
          <w:spacing w:val="-1"/>
        </w:rPr>
        <w:t xml:space="preserve"> </w:t>
      </w:r>
      <w:r w:rsidR="0054042E" w:rsidRPr="000A7DAC">
        <w:rPr>
          <w:rFonts w:ascii="Tahoma" w:hAnsi="Tahoma" w:cs="Tahoma"/>
        </w:rPr>
        <w:t>the</w:t>
      </w:r>
      <w:r w:rsidR="0054042E" w:rsidRPr="000A7DAC">
        <w:rPr>
          <w:rFonts w:ascii="Tahoma" w:hAnsi="Tahoma" w:cs="Tahoma"/>
          <w:spacing w:val="-1"/>
        </w:rPr>
        <w:t xml:space="preserve"> </w:t>
      </w:r>
      <w:r w:rsidR="0054042E" w:rsidRPr="000A7DAC">
        <w:rPr>
          <w:rFonts w:ascii="Tahoma" w:hAnsi="Tahoma" w:cs="Tahoma"/>
        </w:rPr>
        <w:t>North</w:t>
      </w:r>
      <w:r w:rsidR="0054042E" w:rsidRPr="000A7DAC">
        <w:rPr>
          <w:rFonts w:ascii="Tahoma" w:hAnsi="Tahoma" w:cs="Tahoma"/>
          <w:spacing w:val="-2"/>
        </w:rPr>
        <w:t xml:space="preserve"> </w:t>
      </w:r>
      <w:r w:rsidR="0054042E" w:rsidRPr="000A7DAC">
        <w:rPr>
          <w:rFonts w:ascii="Tahoma" w:hAnsi="Tahoma" w:cs="Tahoma"/>
        </w:rPr>
        <w:t>Central</w:t>
      </w:r>
      <w:r w:rsidR="0054042E" w:rsidRPr="000A7DAC">
        <w:rPr>
          <w:rFonts w:ascii="Tahoma" w:hAnsi="Tahoma" w:cs="Tahoma"/>
          <w:spacing w:val="-2"/>
        </w:rPr>
        <w:t xml:space="preserve"> </w:t>
      </w:r>
      <w:r w:rsidR="0054042E" w:rsidRPr="000A7DAC">
        <w:rPr>
          <w:rFonts w:ascii="Tahoma" w:hAnsi="Tahoma" w:cs="Tahoma"/>
        </w:rPr>
        <w:t>Forest</w:t>
      </w:r>
      <w:r w:rsidR="0054042E" w:rsidRPr="000A7DAC">
        <w:rPr>
          <w:rFonts w:ascii="Tahoma" w:hAnsi="Tahoma" w:cs="Tahoma"/>
          <w:spacing w:val="-1"/>
        </w:rPr>
        <w:t xml:space="preserve"> </w:t>
      </w:r>
      <w:r w:rsidR="0054042E" w:rsidRPr="000A7DAC">
        <w:rPr>
          <w:rFonts w:ascii="Tahoma" w:hAnsi="Tahoma" w:cs="Tahoma"/>
        </w:rPr>
        <w:t>Ecological</w:t>
      </w:r>
      <w:r w:rsidR="0054042E" w:rsidRPr="000A7DAC">
        <w:rPr>
          <w:rFonts w:ascii="Tahoma" w:hAnsi="Tahoma" w:cs="Tahoma"/>
          <w:spacing w:val="-2"/>
        </w:rPr>
        <w:t xml:space="preserve"> </w:t>
      </w:r>
      <w:r w:rsidR="0054042E" w:rsidRPr="000A7DAC">
        <w:rPr>
          <w:rFonts w:ascii="Tahoma" w:hAnsi="Tahoma" w:cs="Tahoma"/>
        </w:rPr>
        <w:t>Landscape</w:t>
      </w:r>
      <w:r w:rsidR="0054042E" w:rsidRPr="000A7DAC">
        <w:rPr>
          <w:rFonts w:ascii="Tahoma" w:hAnsi="Tahoma" w:cs="Tahoma"/>
          <w:spacing w:val="-1"/>
        </w:rPr>
        <w:t xml:space="preserve"> </w:t>
      </w:r>
      <w:r w:rsidR="0054042E" w:rsidRPr="000A7DAC">
        <w:rPr>
          <w:rFonts w:ascii="Tahoma" w:hAnsi="Tahoma" w:cs="Tahoma"/>
        </w:rPr>
        <w:t>in</w:t>
      </w:r>
      <w:r w:rsidR="0054042E" w:rsidRPr="000A7DAC">
        <w:rPr>
          <w:rFonts w:ascii="Tahoma" w:hAnsi="Tahoma" w:cs="Tahoma"/>
          <w:spacing w:val="-2"/>
        </w:rPr>
        <w:t xml:space="preserve"> </w:t>
      </w:r>
      <w:r w:rsidR="0054042E" w:rsidRPr="000A7DAC">
        <w:rPr>
          <w:rFonts w:ascii="Tahoma" w:hAnsi="Tahoma" w:cs="Tahoma"/>
        </w:rPr>
        <w:t>the</w:t>
      </w:r>
      <w:r w:rsidR="0054042E" w:rsidRPr="000A7DAC">
        <w:rPr>
          <w:rFonts w:ascii="Tahoma" w:hAnsi="Tahoma" w:cs="Tahoma"/>
          <w:spacing w:val="-2"/>
        </w:rPr>
        <w:t xml:space="preserve"> </w:t>
      </w:r>
      <w:r w:rsidR="0054042E" w:rsidRPr="000A7DAC">
        <w:rPr>
          <w:rFonts w:ascii="Tahoma" w:hAnsi="Tahoma" w:cs="Tahoma"/>
        </w:rPr>
        <w:t>Town</w:t>
      </w:r>
      <w:r w:rsidR="0054042E" w:rsidRPr="000A7DAC">
        <w:rPr>
          <w:rFonts w:ascii="Tahoma" w:hAnsi="Tahoma" w:cs="Tahoma"/>
          <w:spacing w:val="-1"/>
        </w:rPr>
        <w:t xml:space="preserve"> </w:t>
      </w:r>
      <w:r w:rsidR="0054042E" w:rsidRPr="000A7DAC">
        <w:rPr>
          <w:rFonts w:ascii="Tahoma" w:hAnsi="Tahoma" w:cs="Tahoma"/>
        </w:rPr>
        <w:t>of</w:t>
      </w:r>
      <w:r w:rsidR="0054042E" w:rsidRPr="000A7DAC">
        <w:rPr>
          <w:rFonts w:ascii="Tahoma" w:hAnsi="Tahoma" w:cs="Tahoma"/>
          <w:spacing w:val="-2"/>
        </w:rPr>
        <w:t xml:space="preserve"> </w:t>
      </w:r>
      <w:r w:rsidR="0054042E" w:rsidRPr="000A7DAC">
        <w:rPr>
          <w:rFonts w:ascii="Tahoma" w:hAnsi="Tahoma" w:cs="Tahoma"/>
        </w:rPr>
        <w:t>Sherman</w:t>
      </w:r>
    </w:p>
    <w:p w14:paraId="393E6BA4" w14:textId="77777777" w:rsidR="00C7538D" w:rsidRPr="000A7DAC" w:rsidRDefault="00C7538D">
      <w:pPr>
        <w:pStyle w:val="BodyText"/>
        <w:spacing w:before="9"/>
        <w:rPr>
          <w:rFonts w:ascii="Tahoma" w:hAnsi="Tahoma" w:cs="Tahoma"/>
          <w:b/>
          <w:sz w:val="23"/>
        </w:rPr>
      </w:pPr>
    </w:p>
    <w:p w14:paraId="2AB453B9" w14:textId="008E4C57" w:rsidR="00C7538D" w:rsidRPr="000A7DAC" w:rsidRDefault="0054042E" w:rsidP="005D32A5">
      <w:pPr>
        <w:pStyle w:val="BodyText"/>
        <w:ind w:left="659"/>
        <w:rPr>
          <w:rFonts w:ascii="Tahoma" w:hAnsi="Tahoma" w:cs="Tahoma"/>
        </w:rPr>
      </w:pPr>
      <w:r w:rsidRPr="000A7DAC">
        <w:rPr>
          <w:rFonts w:ascii="Tahoma" w:hAnsi="Tahoma" w:cs="Tahoma"/>
          <w:u w:val="single"/>
        </w:rPr>
        <w:t>Chequamegon</w:t>
      </w:r>
      <w:r w:rsidRPr="000A7DAC">
        <w:rPr>
          <w:rFonts w:ascii="Tahoma" w:hAnsi="Tahoma" w:cs="Tahoma"/>
          <w:spacing w:val="-1"/>
          <w:u w:val="single"/>
        </w:rPr>
        <w:t xml:space="preserve"> </w:t>
      </w:r>
      <w:r w:rsidRPr="000A7DAC">
        <w:rPr>
          <w:rFonts w:ascii="Tahoma" w:hAnsi="Tahoma" w:cs="Tahoma"/>
          <w:u w:val="single"/>
        </w:rPr>
        <w:t>Washed</w:t>
      </w:r>
      <w:r w:rsidRPr="000A7DAC">
        <w:rPr>
          <w:rFonts w:ascii="Tahoma" w:hAnsi="Tahoma" w:cs="Tahoma"/>
          <w:spacing w:val="-2"/>
          <w:u w:val="single"/>
        </w:rPr>
        <w:t xml:space="preserve"> </w:t>
      </w:r>
      <w:r w:rsidRPr="000A7DAC">
        <w:rPr>
          <w:rFonts w:ascii="Tahoma" w:hAnsi="Tahoma" w:cs="Tahoma"/>
          <w:u w:val="single"/>
        </w:rPr>
        <w:t>Till</w:t>
      </w:r>
      <w:r w:rsidRPr="000A7DAC">
        <w:rPr>
          <w:rFonts w:ascii="Tahoma" w:hAnsi="Tahoma" w:cs="Tahoma"/>
          <w:spacing w:val="-1"/>
          <w:u w:val="single"/>
        </w:rPr>
        <w:t xml:space="preserve"> </w:t>
      </w:r>
      <w:r w:rsidRPr="000A7DAC">
        <w:rPr>
          <w:rFonts w:ascii="Tahoma" w:hAnsi="Tahoma" w:cs="Tahoma"/>
          <w:u w:val="single"/>
        </w:rPr>
        <w:t>and</w:t>
      </w:r>
      <w:r w:rsidRPr="000A7DAC">
        <w:rPr>
          <w:rFonts w:ascii="Tahoma" w:hAnsi="Tahoma" w:cs="Tahoma"/>
          <w:spacing w:val="-2"/>
          <w:u w:val="single"/>
        </w:rPr>
        <w:t xml:space="preserve"> </w:t>
      </w:r>
      <w:r w:rsidRPr="000A7DAC">
        <w:rPr>
          <w:rFonts w:ascii="Tahoma" w:hAnsi="Tahoma" w:cs="Tahoma"/>
          <w:u w:val="single"/>
        </w:rPr>
        <w:t>Outwash</w:t>
      </w:r>
      <w:r w:rsidRPr="000A7DAC">
        <w:rPr>
          <w:rFonts w:ascii="Tahoma" w:hAnsi="Tahoma" w:cs="Tahoma"/>
          <w:spacing w:val="-2"/>
          <w:u w:val="single"/>
        </w:rPr>
        <w:t xml:space="preserve"> </w:t>
      </w:r>
      <w:r w:rsidRPr="000A7DAC">
        <w:rPr>
          <w:rFonts w:ascii="Tahoma" w:hAnsi="Tahoma" w:cs="Tahoma"/>
          <w:u w:val="single"/>
        </w:rPr>
        <w:t>(212Xa03)</w:t>
      </w:r>
    </w:p>
    <w:p w14:paraId="1477502A" w14:textId="10B70FF5" w:rsidR="00C7538D" w:rsidRPr="000A7DAC" w:rsidRDefault="0054042E" w:rsidP="005D32A5">
      <w:pPr>
        <w:pStyle w:val="BodyText"/>
        <w:spacing w:before="90"/>
        <w:ind w:left="720" w:right="1056"/>
        <w:jc w:val="both"/>
        <w:rPr>
          <w:rFonts w:ascii="Tahoma" w:hAnsi="Tahoma" w:cs="Tahoma"/>
        </w:rPr>
      </w:pPr>
      <w:r w:rsidRPr="000A7DAC">
        <w:rPr>
          <w:rFonts w:ascii="Tahoma" w:hAnsi="Tahoma" w:cs="Tahoma"/>
        </w:rPr>
        <w:t xml:space="preserve">This LTA encompasses part of the southwestern corner of the </w:t>
      </w:r>
      <w:r w:rsidR="00B07741">
        <w:rPr>
          <w:rFonts w:ascii="Tahoma" w:hAnsi="Tahoma" w:cs="Tahoma"/>
        </w:rPr>
        <w:t>T</w:t>
      </w:r>
      <w:r w:rsidRPr="000A7DAC">
        <w:rPr>
          <w:rFonts w:ascii="Tahoma" w:hAnsi="Tahoma" w:cs="Tahoma"/>
        </w:rPr>
        <w:t>own, west of the Turtle-Flambeau</w:t>
      </w:r>
      <w:r w:rsidRPr="000A7DAC">
        <w:rPr>
          <w:rFonts w:ascii="Tahoma" w:hAnsi="Tahoma" w:cs="Tahoma"/>
          <w:spacing w:val="-57"/>
        </w:rPr>
        <w:t xml:space="preserve"> </w:t>
      </w:r>
      <w:r w:rsidRPr="000A7DAC">
        <w:rPr>
          <w:rFonts w:ascii="Tahoma" w:hAnsi="Tahoma" w:cs="Tahoma"/>
        </w:rPr>
        <w:t>Flowage. The characteristic landform pattern is rolling collapsed moraine and outwash plain</w:t>
      </w:r>
      <w:r w:rsidRPr="000A7DAC">
        <w:rPr>
          <w:rFonts w:ascii="Tahoma" w:hAnsi="Tahoma" w:cs="Tahoma"/>
          <w:spacing w:val="1"/>
        </w:rPr>
        <w:t xml:space="preserve"> </w:t>
      </w:r>
      <w:r w:rsidRPr="000A7DAC">
        <w:rPr>
          <w:rFonts w:ascii="Tahoma" w:hAnsi="Tahoma" w:cs="Tahoma"/>
        </w:rPr>
        <w:t xml:space="preserve">complex. Soils are </w:t>
      </w:r>
      <w:r w:rsidR="00BA2B64" w:rsidRPr="000A7DAC">
        <w:rPr>
          <w:rFonts w:ascii="Tahoma" w:hAnsi="Tahoma" w:cs="Tahoma"/>
        </w:rPr>
        <w:t>well</w:t>
      </w:r>
      <w:r w:rsidRPr="000A7DAC">
        <w:rPr>
          <w:rFonts w:ascii="Tahoma" w:hAnsi="Tahoma" w:cs="Tahoma"/>
        </w:rPr>
        <w:t xml:space="preserve"> drained and moderately well drained loamy and sandy</w:t>
      </w:r>
      <w:r w:rsidRPr="000A7DAC">
        <w:rPr>
          <w:rFonts w:ascii="Tahoma" w:hAnsi="Tahoma" w:cs="Tahoma"/>
          <w:spacing w:val="1"/>
        </w:rPr>
        <w:t xml:space="preserve"> </w:t>
      </w:r>
      <w:r w:rsidRPr="000A7DAC">
        <w:rPr>
          <w:rFonts w:ascii="Tahoma" w:hAnsi="Tahoma" w:cs="Tahoma"/>
        </w:rPr>
        <w:t>soils with a sandy loam surface over non</w:t>
      </w:r>
      <w:r w:rsidR="00D158CA">
        <w:rPr>
          <w:rFonts w:ascii="Tahoma" w:hAnsi="Tahoma" w:cs="Tahoma"/>
        </w:rPr>
        <w:t>-</w:t>
      </w:r>
      <w:r w:rsidRPr="000A7DAC">
        <w:rPr>
          <w:rFonts w:ascii="Tahoma" w:hAnsi="Tahoma" w:cs="Tahoma"/>
        </w:rPr>
        <w:t>calcareous loamy sand till, along with very poorly</w:t>
      </w:r>
      <w:r w:rsidRPr="000A7DAC">
        <w:rPr>
          <w:rFonts w:ascii="Tahoma" w:hAnsi="Tahoma" w:cs="Tahoma"/>
          <w:spacing w:val="1"/>
        </w:rPr>
        <w:t xml:space="preserve"> </w:t>
      </w:r>
      <w:r w:rsidRPr="000A7DAC">
        <w:rPr>
          <w:rFonts w:ascii="Tahoma" w:hAnsi="Tahoma" w:cs="Tahoma"/>
        </w:rPr>
        <w:t>drained nonacid organic soils. Soil Associations include the Padus-Keweenaw-</w:t>
      </w:r>
      <w:proofErr w:type="spellStart"/>
      <w:r w:rsidRPr="000A7DAC">
        <w:rPr>
          <w:rFonts w:ascii="Tahoma" w:hAnsi="Tahoma" w:cs="Tahoma"/>
        </w:rPr>
        <w:t>Sarwet</w:t>
      </w:r>
      <w:proofErr w:type="spellEnd"/>
      <w:r w:rsidRPr="000A7DAC">
        <w:rPr>
          <w:rFonts w:ascii="Tahoma" w:hAnsi="Tahoma" w:cs="Tahoma"/>
        </w:rPr>
        <w:t>-Pence-Lupton,</w:t>
      </w:r>
      <w:r w:rsidRPr="000A7DAC">
        <w:rPr>
          <w:rFonts w:ascii="Tahoma" w:hAnsi="Tahoma" w:cs="Tahoma"/>
          <w:spacing w:val="-2"/>
        </w:rPr>
        <w:t xml:space="preserve"> </w:t>
      </w:r>
      <w:r w:rsidRPr="000A7DAC">
        <w:rPr>
          <w:rFonts w:ascii="Tahoma" w:hAnsi="Tahoma" w:cs="Tahoma"/>
        </w:rPr>
        <w:t>Worcester-Manitowish-Vilas-Croswell,</w:t>
      </w:r>
      <w:r w:rsidRPr="000A7DAC">
        <w:rPr>
          <w:rFonts w:ascii="Tahoma" w:hAnsi="Tahoma" w:cs="Tahoma"/>
          <w:spacing w:val="-1"/>
        </w:rPr>
        <w:t xml:space="preserve"> </w:t>
      </w:r>
      <w:r w:rsidRPr="000A7DAC">
        <w:rPr>
          <w:rFonts w:ascii="Tahoma" w:hAnsi="Tahoma" w:cs="Tahoma"/>
        </w:rPr>
        <w:t>Rosholt-Cress-Antigo</w:t>
      </w:r>
      <w:r w:rsidRPr="000A7DAC">
        <w:rPr>
          <w:rFonts w:ascii="Tahoma" w:hAnsi="Tahoma" w:cs="Tahoma"/>
          <w:spacing w:val="-3"/>
        </w:rPr>
        <w:t xml:space="preserve"> </w:t>
      </w:r>
      <w:r w:rsidRPr="000A7DAC">
        <w:rPr>
          <w:rFonts w:ascii="Tahoma" w:hAnsi="Tahoma" w:cs="Tahoma"/>
        </w:rPr>
        <w:t>Associations.</w:t>
      </w:r>
    </w:p>
    <w:p w14:paraId="404B1268" w14:textId="234CA49D" w:rsidR="007447A6" w:rsidRDefault="007447A6">
      <w:pPr>
        <w:rPr>
          <w:rFonts w:ascii="Tahoma" w:hAnsi="Tahoma" w:cs="Tahoma"/>
          <w:sz w:val="24"/>
          <w:szCs w:val="24"/>
        </w:rPr>
      </w:pPr>
    </w:p>
    <w:p w14:paraId="51B6BF35" w14:textId="6A7337FC" w:rsidR="00C7538D" w:rsidRPr="005D32A5" w:rsidRDefault="0030048C" w:rsidP="005D32A5">
      <w:pPr>
        <w:tabs>
          <w:tab w:val="left" w:pos="560"/>
        </w:tabs>
        <w:ind w:left="360"/>
        <w:rPr>
          <w:rFonts w:ascii="Tahoma" w:hAnsi="Tahoma" w:cs="Tahoma"/>
          <w:sz w:val="24"/>
        </w:rPr>
      </w:pPr>
      <w:r>
        <w:rPr>
          <w:rFonts w:ascii="Tahoma" w:hAnsi="Tahoma" w:cs="Tahoma"/>
          <w:sz w:val="24"/>
          <w:u w:val="single"/>
        </w:rPr>
        <w:t xml:space="preserve">    </w:t>
      </w:r>
      <w:r w:rsidR="0054042E" w:rsidRPr="005D32A5">
        <w:rPr>
          <w:rFonts w:ascii="Tahoma" w:hAnsi="Tahoma" w:cs="Tahoma"/>
          <w:sz w:val="24"/>
          <w:u w:val="single"/>
        </w:rPr>
        <w:t>Northern</w:t>
      </w:r>
      <w:r w:rsidR="0054042E" w:rsidRPr="005D32A5">
        <w:rPr>
          <w:rFonts w:ascii="Tahoma" w:hAnsi="Tahoma" w:cs="Tahoma"/>
          <w:spacing w:val="-5"/>
          <w:sz w:val="24"/>
          <w:u w:val="single"/>
        </w:rPr>
        <w:t xml:space="preserve"> </w:t>
      </w:r>
      <w:r w:rsidR="0054042E" w:rsidRPr="005D32A5">
        <w:rPr>
          <w:rFonts w:ascii="Tahoma" w:hAnsi="Tahoma" w:cs="Tahoma"/>
          <w:sz w:val="24"/>
          <w:u w:val="single"/>
        </w:rPr>
        <w:t>Highland</w:t>
      </w:r>
      <w:r w:rsidR="0054042E" w:rsidRPr="005D32A5">
        <w:rPr>
          <w:rFonts w:ascii="Tahoma" w:hAnsi="Tahoma" w:cs="Tahoma"/>
          <w:spacing w:val="-4"/>
          <w:sz w:val="24"/>
          <w:u w:val="single"/>
        </w:rPr>
        <w:t xml:space="preserve"> </w:t>
      </w:r>
      <w:r w:rsidR="0054042E" w:rsidRPr="005D32A5">
        <w:rPr>
          <w:rFonts w:ascii="Tahoma" w:hAnsi="Tahoma" w:cs="Tahoma"/>
          <w:sz w:val="24"/>
          <w:u w:val="single"/>
        </w:rPr>
        <w:t>Outwash</w:t>
      </w:r>
      <w:r w:rsidR="0054042E" w:rsidRPr="005D32A5">
        <w:rPr>
          <w:rFonts w:ascii="Tahoma" w:hAnsi="Tahoma" w:cs="Tahoma"/>
          <w:spacing w:val="-4"/>
          <w:sz w:val="24"/>
          <w:u w:val="single"/>
        </w:rPr>
        <w:t xml:space="preserve"> </w:t>
      </w:r>
      <w:r w:rsidR="0054042E" w:rsidRPr="005D32A5">
        <w:rPr>
          <w:rFonts w:ascii="Tahoma" w:hAnsi="Tahoma" w:cs="Tahoma"/>
          <w:sz w:val="24"/>
          <w:u w:val="single"/>
        </w:rPr>
        <w:t>Plains (212Xb01)</w:t>
      </w:r>
    </w:p>
    <w:p w14:paraId="1D0585DB" w14:textId="44F7BCB9" w:rsidR="00C7538D" w:rsidRPr="000A7DAC" w:rsidRDefault="0054042E" w:rsidP="005D32A5">
      <w:pPr>
        <w:pStyle w:val="BodyText"/>
        <w:spacing w:before="90"/>
        <w:ind w:left="720" w:right="1055"/>
        <w:jc w:val="both"/>
        <w:rPr>
          <w:rFonts w:ascii="Tahoma" w:hAnsi="Tahoma" w:cs="Tahoma"/>
        </w:rPr>
      </w:pPr>
      <w:r w:rsidRPr="000A7DAC">
        <w:rPr>
          <w:rFonts w:ascii="Tahoma" w:hAnsi="Tahoma" w:cs="Tahoma"/>
        </w:rPr>
        <w:t xml:space="preserve">This LTA encompasses most of southeastern Iron County, and </w:t>
      </w:r>
      <w:r w:rsidR="00BA2B64" w:rsidRPr="000A7DAC">
        <w:rPr>
          <w:rFonts w:ascii="Tahoma" w:hAnsi="Tahoma" w:cs="Tahoma"/>
        </w:rPr>
        <w:t>a substantial portion</w:t>
      </w:r>
      <w:r w:rsidRPr="000A7DAC">
        <w:rPr>
          <w:rFonts w:ascii="Tahoma" w:hAnsi="Tahoma" w:cs="Tahoma"/>
        </w:rPr>
        <w:t xml:space="preserve"> of the lakes region</w:t>
      </w:r>
      <w:r w:rsidRPr="000A7DAC">
        <w:rPr>
          <w:rFonts w:ascii="Tahoma" w:hAnsi="Tahoma" w:cs="Tahoma"/>
          <w:spacing w:val="1"/>
        </w:rPr>
        <w:t xml:space="preserve"> </w:t>
      </w:r>
      <w:r w:rsidRPr="000A7DAC">
        <w:rPr>
          <w:rFonts w:ascii="Tahoma" w:hAnsi="Tahoma" w:cs="Tahoma"/>
        </w:rPr>
        <w:t>of Vilas, Oneida, and Lincoln Counties. The characteristic landform pattern within this LTA is</w:t>
      </w:r>
      <w:r w:rsidRPr="000A7DAC">
        <w:rPr>
          <w:rFonts w:ascii="Tahoma" w:hAnsi="Tahoma" w:cs="Tahoma"/>
          <w:spacing w:val="1"/>
        </w:rPr>
        <w:t xml:space="preserve"> </w:t>
      </w:r>
      <w:r w:rsidRPr="000A7DAC">
        <w:rPr>
          <w:rFonts w:ascii="Tahoma" w:hAnsi="Tahoma" w:cs="Tahoma"/>
        </w:rPr>
        <w:t xml:space="preserve">undulating pitted and unpitted outwash plain with swamps, bogs, and lakes </w:t>
      </w:r>
      <w:r w:rsidR="00D3763C" w:rsidRPr="000A7DAC">
        <w:rPr>
          <w:rFonts w:ascii="Tahoma" w:hAnsi="Tahoma" w:cs="Tahoma"/>
        </w:rPr>
        <w:t>common.</w:t>
      </w:r>
      <w:r w:rsidRPr="000A7DAC">
        <w:rPr>
          <w:rFonts w:ascii="Tahoma" w:hAnsi="Tahoma" w:cs="Tahoma"/>
        </w:rPr>
        <w:t xml:space="preserve"> Soils</w:t>
      </w:r>
      <w:r w:rsidRPr="000A7DAC">
        <w:rPr>
          <w:rFonts w:ascii="Tahoma" w:hAnsi="Tahoma" w:cs="Tahoma"/>
          <w:spacing w:val="1"/>
        </w:rPr>
        <w:t xml:space="preserve"> </w:t>
      </w:r>
      <w:r w:rsidRPr="000A7DAC">
        <w:rPr>
          <w:rFonts w:ascii="Tahoma" w:hAnsi="Tahoma" w:cs="Tahoma"/>
        </w:rPr>
        <w:t>characteristics</w:t>
      </w:r>
      <w:r w:rsidRPr="000A7DAC">
        <w:rPr>
          <w:rFonts w:ascii="Tahoma" w:hAnsi="Tahoma" w:cs="Tahoma"/>
          <w:spacing w:val="56"/>
        </w:rPr>
        <w:t xml:space="preserve"> </w:t>
      </w:r>
      <w:r w:rsidRPr="000A7DAC">
        <w:rPr>
          <w:rFonts w:ascii="Tahoma" w:hAnsi="Tahoma" w:cs="Tahoma"/>
        </w:rPr>
        <w:t>include</w:t>
      </w:r>
      <w:r w:rsidRPr="000A7DAC">
        <w:rPr>
          <w:rFonts w:ascii="Tahoma" w:hAnsi="Tahoma" w:cs="Tahoma"/>
          <w:spacing w:val="57"/>
        </w:rPr>
        <w:t xml:space="preserve"> </w:t>
      </w:r>
      <w:r w:rsidRPr="000A7DAC">
        <w:rPr>
          <w:rFonts w:ascii="Tahoma" w:hAnsi="Tahoma" w:cs="Tahoma"/>
        </w:rPr>
        <w:t>well-drained,</w:t>
      </w:r>
      <w:r w:rsidRPr="000A7DAC">
        <w:rPr>
          <w:rFonts w:ascii="Tahoma" w:hAnsi="Tahoma" w:cs="Tahoma"/>
          <w:spacing w:val="56"/>
        </w:rPr>
        <w:t xml:space="preserve"> </w:t>
      </w:r>
      <w:r w:rsidRPr="000A7DAC">
        <w:rPr>
          <w:rFonts w:ascii="Tahoma" w:hAnsi="Tahoma" w:cs="Tahoma"/>
        </w:rPr>
        <w:t>moderately</w:t>
      </w:r>
      <w:r w:rsidRPr="000A7DAC">
        <w:rPr>
          <w:rFonts w:ascii="Tahoma" w:hAnsi="Tahoma" w:cs="Tahoma"/>
          <w:spacing w:val="57"/>
        </w:rPr>
        <w:t xml:space="preserve"> </w:t>
      </w:r>
      <w:r w:rsidRPr="000A7DAC">
        <w:rPr>
          <w:rFonts w:ascii="Tahoma" w:hAnsi="Tahoma" w:cs="Tahoma"/>
        </w:rPr>
        <w:t>well</w:t>
      </w:r>
      <w:r w:rsidRPr="000A7DAC">
        <w:rPr>
          <w:rFonts w:ascii="Tahoma" w:hAnsi="Tahoma" w:cs="Tahoma"/>
          <w:spacing w:val="56"/>
        </w:rPr>
        <w:t xml:space="preserve"> </w:t>
      </w:r>
      <w:r w:rsidRPr="000A7DAC">
        <w:rPr>
          <w:rFonts w:ascii="Tahoma" w:hAnsi="Tahoma" w:cs="Tahoma"/>
        </w:rPr>
        <w:t>drained,</w:t>
      </w:r>
      <w:r w:rsidRPr="000A7DAC">
        <w:rPr>
          <w:rFonts w:ascii="Tahoma" w:hAnsi="Tahoma" w:cs="Tahoma"/>
          <w:spacing w:val="57"/>
        </w:rPr>
        <w:t xml:space="preserve"> </w:t>
      </w:r>
      <w:r w:rsidRPr="000A7DAC">
        <w:rPr>
          <w:rFonts w:ascii="Tahoma" w:hAnsi="Tahoma" w:cs="Tahoma"/>
        </w:rPr>
        <w:t>and</w:t>
      </w:r>
      <w:r w:rsidRPr="000A7DAC">
        <w:rPr>
          <w:rFonts w:ascii="Tahoma" w:hAnsi="Tahoma" w:cs="Tahoma"/>
          <w:spacing w:val="57"/>
        </w:rPr>
        <w:t xml:space="preserve"> </w:t>
      </w:r>
      <w:r w:rsidR="00BA2B64" w:rsidRPr="000A7DAC">
        <w:rPr>
          <w:rFonts w:ascii="Tahoma" w:hAnsi="Tahoma" w:cs="Tahoma"/>
        </w:rPr>
        <w:t>poorly</w:t>
      </w:r>
      <w:r w:rsidRPr="000A7DAC">
        <w:rPr>
          <w:rFonts w:ascii="Tahoma" w:hAnsi="Tahoma" w:cs="Tahoma"/>
          <w:spacing w:val="57"/>
        </w:rPr>
        <w:t xml:space="preserve"> </w:t>
      </w:r>
      <w:r w:rsidRPr="000A7DAC">
        <w:rPr>
          <w:rFonts w:ascii="Tahoma" w:hAnsi="Tahoma" w:cs="Tahoma"/>
        </w:rPr>
        <w:t>drained</w:t>
      </w:r>
      <w:r w:rsidR="005914E3">
        <w:rPr>
          <w:rFonts w:ascii="Tahoma" w:hAnsi="Tahoma" w:cs="Tahoma"/>
        </w:rPr>
        <w:t xml:space="preserve"> </w:t>
      </w:r>
      <w:r w:rsidRPr="000A7DAC">
        <w:rPr>
          <w:rFonts w:ascii="Tahoma" w:hAnsi="Tahoma" w:cs="Tahoma"/>
          <w:spacing w:val="-58"/>
        </w:rPr>
        <w:t xml:space="preserve"> </w:t>
      </w:r>
      <w:r w:rsidRPr="000A7DAC">
        <w:rPr>
          <w:rFonts w:ascii="Tahoma" w:hAnsi="Tahoma" w:cs="Tahoma"/>
        </w:rPr>
        <w:t>loamy and sandy soils with a sandy loam surface over non-calcareous gravelly sand outwash,</w:t>
      </w:r>
      <w:r w:rsidRPr="000A7DAC">
        <w:rPr>
          <w:rFonts w:ascii="Tahoma" w:hAnsi="Tahoma" w:cs="Tahoma"/>
          <w:spacing w:val="1"/>
        </w:rPr>
        <w:t xml:space="preserve"> </w:t>
      </w:r>
      <w:r w:rsidRPr="000A7DAC">
        <w:rPr>
          <w:rFonts w:ascii="Tahoma" w:hAnsi="Tahoma" w:cs="Tahoma"/>
        </w:rPr>
        <w:t>along with very poorly drained acid and nonacid organic soils. Soil associations include Padus-Pence-Loxley-Seelyeville-Manitowish-Worcester,</w:t>
      </w:r>
      <w:r w:rsidRPr="000A7DAC">
        <w:rPr>
          <w:rFonts w:ascii="Tahoma" w:hAnsi="Tahoma" w:cs="Tahoma"/>
          <w:spacing w:val="-2"/>
        </w:rPr>
        <w:t xml:space="preserve"> </w:t>
      </w:r>
      <w:r w:rsidRPr="000A7DAC">
        <w:rPr>
          <w:rFonts w:ascii="Tahoma" w:hAnsi="Tahoma" w:cs="Tahoma"/>
        </w:rPr>
        <w:t>Vilas-Rubicon-Croswell</w:t>
      </w:r>
      <w:r w:rsidRPr="000A7DAC">
        <w:rPr>
          <w:rFonts w:ascii="Tahoma" w:hAnsi="Tahoma" w:cs="Tahoma"/>
          <w:spacing w:val="-3"/>
        </w:rPr>
        <w:t xml:space="preserve"> </w:t>
      </w:r>
      <w:r w:rsidRPr="000A7DAC">
        <w:rPr>
          <w:rFonts w:ascii="Tahoma" w:hAnsi="Tahoma" w:cs="Tahoma"/>
        </w:rPr>
        <w:t>associations.</w:t>
      </w:r>
    </w:p>
    <w:p w14:paraId="1082A4E3" w14:textId="77777777" w:rsidR="000A7DAC" w:rsidRPr="000A7DAC" w:rsidRDefault="000A7DAC" w:rsidP="000A7DAC">
      <w:pPr>
        <w:pStyle w:val="ListParagraph"/>
        <w:tabs>
          <w:tab w:val="left" w:pos="560"/>
        </w:tabs>
        <w:spacing w:before="89"/>
        <w:ind w:left="559" w:firstLine="0"/>
        <w:rPr>
          <w:rFonts w:ascii="Tahoma" w:hAnsi="Tahoma" w:cs="Tahoma"/>
          <w:sz w:val="24"/>
        </w:rPr>
      </w:pPr>
    </w:p>
    <w:p w14:paraId="5676CAF0" w14:textId="43D654DE" w:rsidR="00C7538D" w:rsidRPr="000A7DAC" w:rsidRDefault="0054042E" w:rsidP="005D32A5">
      <w:pPr>
        <w:pStyle w:val="ListParagraph"/>
        <w:tabs>
          <w:tab w:val="left" w:pos="560"/>
        </w:tabs>
        <w:spacing w:before="89"/>
        <w:ind w:left="720" w:firstLine="0"/>
        <w:rPr>
          <w:rFonts w:ascii="Tahoma" w:hAnsi="Tahoma" w:cs="Tahoma"/>
          <w:sz w:val="24"/>
        </w:rPr>
      </w:pPr>
      <w:r w:rsidRPr="000A7DAC">
        <w:rPr>
          <w:rFonts w:ascii="Tahoma" w:hAnsi="Tahoma" w:cs="Tahoma"/>
          <w:sz w:val="24"/>
          <w:u w:val="single"/>
        </w:rPr>
        <w:t>Vilas-Oneida</w:t>
      </w:r>
      <w:r w:rsidRPr="000A7DAC">
        <w:rPr>
          <w:rFonts w:ascii="Tahoma" w:hAnsi="Tahoma" w:cs="Tahoma"/>
          <w:spacing w:val="-2"/>
          <w:sz w:val="24"/>
          <w:u w:val="single"/>
        </w:rPr>
        <w:t xml:space="preserve"> </w:t>
      </w:r>
      <w:r w:rsidRPr="000A7DAC">
        <w:rPr>
          <w:rFonts w:ascii="Tahoma" w:hAnsi="Tahoma" w:cs="Tahoma"/>
          <w:sz w:val="24"/>
          <w:u w:val="single"/>
        </w:rPr>
        <w:t>Sandy</w:t>
      </w:r>
      <w:r w:rsidRPr="000A7DAC">
        <w:rPr>
          <w:rFonts w:ascii="Tahoma" w:hAnsi="Tahoma" w:cs="Tahoma"/>
          <w:spacing w:val="-2"/>
          <w:sz w:val="24"/>
          <w:u w:val="single"/>
        </w:rPr>
        <w:t xml:space="preserve"> </w:t>
      </w:r>
      <w:r w:rsidRPr="000A7DAC">
        <w:rPr>
          <w:rFonts w:ascii="Tahoma" w:hAnsi="Tahoma" w:cs="Tahoma"/>
          <w:sz w:val="24"/>
          <w:u w:val="single"/>
        </w:rPr>
        <w:t>Hills</w:t>
      </w:r>
      <w:r w:rsidRPr="000A7DAC">
        <w:rPr>
          <w:rFonts w:ascii="Tahoma" w:hAnsi="Tahoma" w:cs="Tahoma"/>
          <w:spacing w:val="-1"/>
          <w:sz w:val="24"/>
          <w:u w:val="single"/>
        </w:rPr>
        <w:t xml:space="preserve"> </w:t>
      </w:r>
      <w:r w:rsidRPr="000A7DAC">
        <w:rPr>
          <w:rFonts w:ascii="Tahoma" w:hAnsi="Tahoma" w:cs="Tahoma"/>
          <w:sz w:val="24"/>
          <w:u w:val="single"/>
        </w:rPr>
        <w:t>(212Xb02)</w:t>
      </w:r>
    </w:p>
    <w:p w14:paraId="079DE090" w14:textId="4FA2A950" w:rsidR="00C7538D" w:rsidRPr="000A7DAC" w:rsidRDefault="0054042E" w:rsidP="005D32A5">
      <w:pPr>
        <w:pStyle w:val="BodyText"/>
        <w:spacing w:before="90"/>
        <w:ind w:left="720" w:right="1058"/>
        <w:jc w:val="both"/>
        <w:rPr>
          <w:rFonts w:ascii="Tahoma" w:hAnsi="Tahoma" w:cs="Tahoma"/>
        </w:rPr>
      </w:pPr>
      <w:r w:rsidRPr="000A7DAC">
        <w:rPr>
          <w:rFonts w:ascii="Tahoma" w:hAnsi="Tahoma" w:cs="Tahoma"/>
        </w:rPr>
        <w:lastRenderedPageBreak/>
        <w:t>The characteristic landform pattern is rolling collapsed outwash plain with bogs common. Soils</w:t>
      </w:r>
      <w:r w:rsidRPr="000A7DAC">
        <w:rPr>
          <w:rFonts w:ascii="Tahoma" w:hAnsi="Tahoma" w:cs="Tahoma"/>
          <w:spacing w:val="1"/>
        </w:rPr>
        <w:t xml:space="preserve"> </w:t>
      </w:r>
      <w:r w:rsidRPr="000A7DAC">
        <w:rPr>
          <w:rFonts w:ascii="Tahoma" w:hAnsi="Tahoma" w:cs="Tahoma"/>
        </w:rPr>
        <w:t xml:space="preserve">are </w:t>
      </w:r>
      <w:r w:rsidR="00BA2B64" w:rsidRPr="000A7DAC">
        <w:rPr>
          <w:rFonts w:ascii="Tahoma" w:hAnsi="Tahoma" w:cs="Tahoma"/>
        </w:rPr>
        <w:t>excessively</w:t>
      </w:r>
      <w:r w:rsidRPr="000A7DAC">
        <w:rPr>
          <w:rFonts w:ascii="Tahoma" w:hAnsi="Tahoma" w:cs="Tahoma"/>
        </w:rPr>
        <w:t xml:space="preserve"> drained and well drained sandy soils with a loamy sand, sand, or sandy</w:t>
      </w:r>
      <w:r w:rsidRPr="000A7DAC">
        <w:rPr>
          <w:rFonts w:ascii="Tahoma" w:hAnsi="Tahoma" w:cs="Tahoma"/>
          <w:spacing w:val="1"/>
        </w:rPr>
        <w:t xml:space="preserve"> </w:t>
      </w:r>
      <w:r w:rsidRPr="000A7DAC">
        <w:rPr>
          <w:rFonts w:ascii="Tahoma" w:hAnsi="Tahoma" w:cs="Tahoma"/>
        </w:rPr>
        <w:t>loam surface over non-calcareous gravelly sand or sand outwash or loamy sand till, along with</w:t>
      </w:r>
      <w:r w:rsidRPr="000A7DAC">
        <w:rPr>
          <w:rFonts w:ascii="Tahoma" w:hAnsi="Tahoma" w:cs="Tahoma"/>
          <w:spacing w:val="1"/>
        </w:rPr>
        <w:t xml:space="preserve"> </w:t>
      </w:r>
      <w:r w:rsidRPr="000A7DAC">
        <w:rPr>
          <w:rFonts w:ascii="Tahoma" w:hAnsi="Tahoma" w:cs="Tahoma"/>
        </w:rPr>
        <w:t>very poorly drained acid organic soils. Soil associations include Sayner-Karlin-Rubicon-Loxley-</w:t>
      </w:r>
      <w:r w:rsidRPr="000A7DAC">
        <w:rPr>
          <w:rFonts w:ascii="Tahoma" w:hAnsi="Tahoma" w:cs="Tahoma"/>
          <w:spacing w:val="1"/>
        </w:rPr>
        <w:t xml:space="preserve"> </w:t>
      </w:r>
      <w:r w:rsidRPr="000A7DAC">
        <w:rPr>
          <w:rFonts w:ascii="Tahoma" w:hAnsi="Tahoma" w:cs="Tahoma"/>
        </w:rPr>
        <w:t>Keweenaw-Pence</w:t>
      </w:r>
      <w:r w:rsidRPr="000A7DAC">
        <w:rPr>
          <w:rFonts w:ascii="Tahoma" w:hAnsi="Tahoma" w:cs="Tahoma"/>
          <w:spacing w:val="-2"/>
        </w:rPr>
        <w:t xml:space="preserve"> </w:t>
      </w:r>
      <w:r w:rsidRPr="000A7DAC">
        <w:rPr>
          <w:rFonts w:ascii="Tahoma" w:hAnsi="Tahoma" w:cs="Tahoma"/>
        </w:rPr>
        <w:t>Associations.</w:t>
      </w:r>
    </w:p>
    <w:p w14:paraId="4EBCAC6F" w14:textId="77777777" w:rsidR="00C7538D" w:rsidRPr="000A7DAC" w:rsidRDefault="00C7538D">
      <w:pPr>
        <w:pStyle w:val="BodyText"/>
        <w:rPr>
          <w:rFonts w:ascii="Tahoma" w:hAnsi="Tahoma" w:cs="Tahoma"/>
        </w:rPr>
      </w:pPr>
    </w:p>
    <w:p w14:paraId="372FFA0A" w14:textId="77777777" w:rsidR="00C7538D" w:rsidRPr="000A7DAC" w:rsidRDefault="0054042E" w:rsidP="005D32A5">
      <w:pPr>
        <w:pStyle w:val="ListParagraph"/>
        <w:tabs>
          <w:tab w:val="left" w:pos="560"/>
        </w:tabs>
        <w:ind w:left="720" w:firstLine="0"/>
        <w:rPr>
          <w:rFonts w:ascii="Tahoma" w:hAnsi="Tahoma" w:cs="Tahoma"/>
          <w:sz w:val="24"/>
        </w:rPr>
      </w:pPr>
      <w:r w:rsidRPr="000A7DAC">
        <w:rPr>
          <w:rFonts w:ascii="Tahoma" w:hAnsi="Tahoma" w:cs="Tahoma"/>
          <w:sz w:val="24"/>
          <w:u w:val="single"/>
        </w:rPr>
        <w:t>Vilas-Oneida</w:t>
      </w:r>
      <w:r w:rsidRPr="000A7DAC">
        <w:rPr>
          <w:rFonts w:ascii="Tahoma" w:hAnsi="Tahoma" w:cs="Tahoma"/>
          <w:spacing w:val="-5"/>
          <w:sz w:val="24"/>
          <w:u w:val="single"/>
        </w:rPr>
        <w:t xml:space="preserve"> </w:t>
      </w:r>
      <w:r w:rsidRPr="000A7DAC">
        <w:rPr>
          <w:rFonts w:ascii="Tahoma" w:hAnsi="Tahoma" w:cs="Tahoma"/>
          <w:sz w:val="24"/>
          <w:u w:val="single"/>
        </w:rPr>
        <w:t>Outwash</w:t>
      </w:r>
      <w:r w:rsidRPr="000A7DAC">
        <w:rPr>
          <w:rFonts w:ascii="Tahoma" w:hAnsi="Tahoma" w:cs="Tahoma"/>
          <w:spacing w:val="-4"/>
          <w:sz w:val="24"/>
          <w:u w:val="single"/>
        </w:rPr>
        <w:t xml:space="preserve"> </w:t>
      </w:r>
      <w:r w:rsidRPr="000A7DAC">
        <w:rPr>
          <w:rFonts w:ascii="Tahoma" w:hAnsi="Tahoma" w:cs="Tahoma"/>
          <w:sz w:val="24"/>
          <w:u w:val="single"/>
        </w:rPr>
        <w:t>Plains</w:t>
      </w:r>
      <w:r w:rsidRPr="000A7DAC">
        <w:rPr>
          <w:rFonts w:ascii="Tahoma" w:hAnsi="Tahoma" w:cs="Tahoma"/>
          <w:spacing w:val="-4"/>
          <w:sz w:val="24"/>
          <w:u w:val="single"/>
        </w:rPr>
        <w:t xml:space="preserve"> </w:t>
      </w:r>
      <w:r w:rsidRPr="000A7DAC">
        <w:rPr>
          <w:rFonts w:ascii="Tahoma" w:hAnsi="Tahoma" w:cs="Tahoma"/>
          <w:sz w:val="24"/>
          <w:u w:val="single"/>
        </w:rPr>
        <w:t>(212Xb03)</w:t>
      </w:r>
    </w:p>
    <w:p w14:paraId="52EBBF1E" w14:textId="1018D6FE" w:rsidR="00C7538D" w:rsidRPr="000A7DAC" w:rsidRDefault="0054042E" w:rsidP="005D32A5">
      <w:pPr>
        <w:pStyle w:val="BodyText"/>
        <w:spacing w:before="90"/>
        <w:ind w:left="720" w:right="1056"/>
        <w:jc w:val="both"/>
        <w:rPr>
          <w:rFonts w:ascii="Tahoma" w:hAnsi="Tahoma" w:cs="Tahoma"/>
        </w:rPr>
      </w:pPr>
      <w:r w:rsidRPr="000A7DAC">
        <w:rPr>
          <w:rFonts w:ascii="Tahoma" w:hAnsi="Tahoma" w:cs="Tahoma"/>
        </w:rPr>
        <w:t xml:space="preserve">The characteristic landform pattern is </w:t>
      </w:r>
      <w:r w:rsidR="00BA2B64" w:rsidRPr="000A7DAC">
        <w:rPr>
          <w:rFonts w:ascii="Tahoma" w:hAnsi="Tahoma" w:cs="Tahoma"/>
        </w:rPr>
        <w:t>level</w:t>
      </w:r>
      <w:r w:rsidRPr="000A7DAC">
        <w:rPr>
          <w:rFonts w:ascii="Tahoma" w:hAnsi="Tahoma" w:cs="Tahoma"/>
        </w:rPr>
        <w:t xml:space="preserve"> pitted and unpitted outwash plain with bogs</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lakes</w:t>
      </w:r>
      <w:r w:rsidRPr="000A7DAC">
        <w:rPr>
          <w:rFonts w:ascii="Tahoma" w:hAnsi="Tahoma" w:cs="Tahoma"/>
          <w:spacing w:val="1"/>
        </w:rPr>
        <w:t xml:space="preserve"> </w:t>
      </w:r>
      <w:r w:rsidRPr="000A7DAC">
        <w:rPr>
          <w:rFonts w:ascii="Tahoma" w:hAnsi="Tahoma" w:cs="Tahoma"/>
        </w:rPr>
        <w:t>common.</w:t>
      </w:r>
      <w:r w:rsidRPr="000A7DAC">
        <w:rPr>
          <w:rFonts w:ascii="Tahoma" w:hAnsi="Tahoma" w:cs="Tahoma"/>
          <w:spacing w:val="1"/>
        </w:rPr>
        <w:t xml:space="preserve"> </w:t>
      </w:r>
      <w:r w:rsidRPr="000A7DAC">
        <w:rPr>
          <w:rFonts w:ascii="Tahoma" w:hAnsi="Tahoma" w:cs="Tahoma"/>
        </w:rPr>
        <w:t>Soils</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00BA2B64" w:rsidRPr="000A7DAC">
        <w:rPr>
          <w:rFonts w:ascii="Tahoma" w:hAnsi="Tahoma" w:cs="Tahoma"/>
        </w:rPr>
        <w:t>excessively</w:t>
      </w:r>
      <w:r w:rsidRPr="000A7DAC">
        <w:rPr>
          <w:rFonts w:ascii="Tahoma" w:hAnsi="Tahoma" w:cs="Tahoma"/>
          <w:spacing w:val="1"/>
        </w:rPr>
        <w:t xml:space="preserve"> </w:t>
      </w:r>
      <w:r w:rsidRPr="000A7DAC">
        <w:rPr>
          <w:rFonts w:ascii="Tahoma" w:hAnsi="Tahoma" w:cs="Tahoma"/>
        </w:rPr>
        <w:t>drained,</w:t>
      </w:r>
      <w:r w:rsidRPr="000A7DAC">
        <w:rPr>
          <w:rFonts w:ascii="Tahoma" w:hAnsi="Tahoma" w:cs="Tahoma"/>
          <w:spacing w:val="1"/>
        </w:rPr>
        <w:t xml:space="preserve"> </w:t>
      </w:r>
      <w:r w:rsidR="00BA2B64" w:rsidRPr="000A7DAC">
        <w:rPr>
          <w:rFonts w:ascii="Tahoma" w:hAnsi="Tahoma" w:cs="Tahoma"/>
        </w:rPr>
        <w:t>poorly</w:t>
      </w:r>
      <w:r w:rsidRPr="000A7DAC">
        <w:rPr>
          <w:rFonts w:ascii="Tahoma" w:hAnsi="Tahoma" w:cs="Tahoma"/>
          <w:spacing w:val="1"/>
        </w:rPr>
        <w:t xml:space="preserve"> </w:t>
      </w:r>
      <w:r w:rsidRPr="000A7DAC">
        <w:rPr>
          <w:rFonts w:ascii="Tahoma" w:hAnsi="Tahoma" w:cs="Tahoma"/>
        </w:rPr>
        <w:t>drained,</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57"/>
        </w:rPr>
        <w:t xml:space="preserve"> </w:t>
      </w:r>
      <w:r w:rsidRPr="000A7DAC">
        <w:rPr>
          <w:rFonts w:ascii="Tahoma" w:hAnsi="Tahoma" w:cs="Tahoma"/>
        </w:rPr>
        <w:t>moderately</w:t>
      </w:r>
      <w:r w:rsidRPr="000A7DAC">
        <w:rPr>
          <w:rFonts w:ascii="Tahoma" w:hAnsi="Tahoma" w:cs="Tahoma"/>
          <w:spacing w:val="1"/>
        </w:rPr>
        <w:t xml:space="preserve"> </w:t>
      </w:r>
      <w:r w:rsidRPr="000A7DAC">
        <w:rPr>
          <w:rFonts w:ascii="Tahoma" w:hAnsi="Tahoma" w:cs="Tahoma"/>
        </w:rPr>
        <w:t>well drained sandy soils with a</w:t>
      </w:r>
      <w:r w:rsidRPr="000A7DAC">
        <w:rPr>
          <w:rFonts w:ascii="Tahoma" w:hAnsi="Tahoma" w:cs="Tahoma"/>
          <w:spacing w:val="1"/>
        </w:rPr>
        <w:t xml:space="preserve"> </w:t>
      </w:r>
      <w:r w:rsidRPr="000A7DAC">
        <w:rPr>
          <w:rFonts w:ascii="Tahoma" w:hAnsi="Tahoma" w:cs="Tahoma"/>
        </w:rPr>
        <w:t>sand</w:t>
      </w:r>
      <w:r w:rsidRPr="000A7DAC">
        <w:rPr>
          <w:rFonts w:ascii="Tahoma" w:hAnsi="Tahoma" w:cs="Tahoma"/>
          <w:spacing w:val="1"/>
        </w:rPr>
        <w:t xml:space="preserve"> </w:t>
      </w:r>
      <w:r w:rsidRPr="000A7DAC">
        <w:rPr>
          <w:rFonts w:ascii="Tahoma" w:hAnsi="Tahoma" w:cs="Tahoma"/>
        </w:rPr>
        <w:t>surface</w:t>
      </w:r>
      <w:r w:rsidRPr="000A7DAC">
        <w:rPr>
          <w:rFonts w:ascii="Tahoma" w:hAnsi="Tahoma" w:cs="Tahoma"/>
          <w:spacing w:val="1"/>
        </w:rPr>
        <w:t xml:space="preserve"> </w:t>
      </w:r>
      <w:r w:rsidRPr="000A7DAC">
        <w:rPr>
          <w:rFonts w:ascii="Tahoma" w:hAnsi="Tahoma" w:cs="Tahoma"/>
        </w:rPr>
        <w:t>over</w:t>
      </w:r>
      <w:r w:rsidRPr="000A7DAC">
        <w:rPr>
          <w:rFonts w:ascii="Tahoma" w:hAnsi="Tahoma" w:cs="Tahoma"/>
          <w:spacing w:val="1"/>
        </w:rPr>
        <w:t xml:space="preserve"> </w:t>
      </w:r>
      <w:r w:rsidRPr="000A7DAC">
        <w:rPr>
          <w:rFonts w:ascii="Tahoma" w:hAnsi="Tahoma" w:cs="Tahoma"/>
        </w:rPr>
        <w:t>non-calcareous</w:t>
      </w:r>
      <w:r w:rsidRPr="000A7DAC">
        <w:rPr>
          <w:rFonts w:ascii="Tahoma" w:hAnsi="Tahoma" w:cs="Tahoma"/>
          <w:spacing w:val="1"/>
        </w:rPr>
        <w:t xml:space="preserve"> </w:t>
      </w:r>
      <w:r w:rsidRPr="000A7DAC">
        <w:rPr>
          <w:rFonts w:ascii="Tahoma" w:hAnsi="Tahoma" w:cs="Tahoma"/>
        </w:rPr>
        <w:t>sand</w:t>
      </w:r>
      <w:r w:rsidRPr="000A7DAC">
        <w:rPr>
          <w:rFonts w:ascii="Tahoma" w:hAnsi="Tahoma" w:cs="Tahoma"/>
          <w:spacing w:val="60"/>
        </w:rPr>
        <w:t xml:space="preserve"> </w:t>
      </w:r>
      <w:r w:rsidRPr="000A7DAC">
        <w:rPr>
          <w:rFonts w:ascii="Tahoma" w:hAnsi="Tahoma" w:cs="Tahoma"/>
        </w:rPr>
        <w:t>outwash,</w:t>
      </w:r>
      <w:r w:rsidRPr="000A7DAC">
        <w:rPr>
          <w:rFonts w:ascii="Tahoma" w:hAnsi="Tahoma" w:cs="Tahoma"/>
          <w:spacing w:val="1"/>
        </w:rPr>
        <w:t xml:space="preserve"> </w:t>
      </w:r>
      <w:r w:rsidRPr="000A7DAC">
        <w:rPr>
          <w:rFonts w:ascii="Tahoma" w:hAnsi="Tahoma" w:cs="Tahoma"/>
          <w:spacing w:val="-1"/>
        </w:rPr>
        <w:t xml:space="preserve">along with very poorly drained acid organic </w:t>
      </w:r>
      <w:r w:rsidRPr="000A7DAC">
        <w:rPr>
          <w:rFonts w:ascii="Tahoma" w:hAnsi="Tahoma" w:cs="Tahoma"/>
        </w:rPr>
        <w:t>soils. Soil associations include the Rubicon-</w:t>
      </w:r>
      <w:proofErr w:type="spellStart"/>
      <w:r w:rsidRPr="000A7DAC">
        <w:rPr>
          <w:rFonts w:ascii="Tahoma" w:hAnsi="Tahoma" w:cs="Tahoma"/>
        </w:rPr>
        <w:t>AuGres</w:t>
      </w:r>
      <w:proofErr w:type="spellEnd"/>
      <w:r w:rsidRPr="000A7DAC">
        <w:rPr>
          <w:rFonts w:ascii="Tahoma" w:hAnsi="Tahoma" w:cs="Tahoma"/>
        </w:rPr>
        <w:t>-</w:t>
      </w:r>
      <w:r w:rsidRPr="000A7DAC">
        <w:rPr>
          <w:rFonts w:ascii="Tahoma" w:hAnsi="Tahoma" w:cs="Tahoma"/>
          <w:spacing w:val="1"/>
        </w:rPr>
        <w:t xml:space="preserve"> </w:t>
      </w:r>
      <w:r w:rsidRPr="000A7DAC">
        <w:rPr>
          <w:rFonts w:ascii="Tahoma" w:hAnsi="Tahoma" w:cs="Tahoma"/>
        </w:rPr>
        <w:t>Croswell-Loxley,</w:t>
      </w:r>
      <w:r w:rsidRPr="000A7DAC">
        <w:rPr>
          <w:rFonts w:ascii="Tahoma" w:hAnsi="Tahoma" w:cs="Tahoma"/>
          <w:spacing w:val="-1"/>
        </w:rPr>
        <w:t xml:space="preserve"> </w:t>
      </w:r>
      <w:r w:rsidRPr="000A7DAC">
        <w:rPr>
          <w:rFonts w:ascii="Tahoma" w:hAnsi="Tahoma" w:cs="Tahoma"/>
        </w:rPr>
        <w:t>Padus-Pence</w:t>
      </w:r>
      <w:r w:rsidRPr="000A7DAC">
        <w:rPr>
          <w:rFonts w:ascii="Tahoma" w:hAnsi="Tahoma" w:cs="Tahoma"/>
          <w:spacing w:val="-1"/>
        </w:rPr>
        <w:t xml:space="preserve"> </w:t>
      </w:r>
      <w:r w:rsidRPr="000A7DAC">
        <w:rPr>
          <w:rFonts w:ascii="Tahoma" w:hAnsi="Tahoma" w:cs="Tahoma"/>
        </w:rPr>
        <w:t>Associations.</w:t>
      </w:r>
    </w:p>
    <w:p w14:paraId="390FB97E" w14:textId="77777777" w:rsidR="00C7538D" w:rsidRPr="000A7DAC" w:rsidRDefault="00C7538D">
      <w:pPr>
        <w:pStyle w:val="BodyText"/>
        <w:rPr>
          <w:rFonts w:ascii="Tahoma" w:hAnsi="Tahoma" w:cs="Tahoma"/>
        </w:rPr>
      </w:pPr>
    </w:p>
    <w:p w14:paraId="2B4BD737" w14:textId="77777777" w:rsidR="00C7538D" w:rsidRPr="000A7DAC" w:rsidRDefault="0054042E" w:rsidP="005D32A5">
      <w:pPr>
        <w:pStyle w:val="ListParagraph"/>
        <w:tabs>
          <w:tab w:val="left" w:pos="560"/>
        </w:tabs>
        <w:ind w:left="720" w:firstLine="0"/>
        <w:rPr>
          <w:rFonts w:ascii="Tahoma" w:hAnsi="Tahoma" w:cs="Tahoma"/>
          <w:sz w:val="24"/>
        </w:rPr>
      </w:pPr>
      <w:r w:rsidRPr="000A7DAC">
        <w:rPr>
          <w:rFonts w:ascii="Tahoma" w:hAnsi="Tahoma" w:cs="Tahoma"/>
          <w:sz w:val="24"/>
          <w:u w:val="single"/>
        </w:rPr>
        <w:t>Powell</w:t>
      </w:r>
      <w:r w:rsidRPr="000A7DAC">
        <w:rPr>
          <w:rFonts w:ascii="Tahoma" w:hAnsi="Tahoma" w:cs="Tahoma"/>
          <w:spacing w:val="-3"/>
          <w:sz w:val="24"/>
          <w:u w:val="single"/>
        </w:rPr>
        <w:t xml:space="preserve"> </w:t>
      </w:r>
      <w:r w:rsidRPr="000A7DAC">
        <w:rPr>
          <w:rFonts w:ascii="Tahoma" w:hAnsi="Tahoma" w:cs="Tahoma"/>
          <w:sz w:val="24"/>
          <w:u w:val="single"/>
        </w:rPr>
        <w:t>Marsh</w:t>
      </w:r>
      <w:r w:rsidRPr="000A7DAC">
        <w:rPr>
          <w:rFonts w:ascii="Tahoma" w:hAnsi="Tahoma" w:cs="Tahoma"/>
          <w:spacing w:val="-2"/>
          <w:sz w:val="24"/>
          <w:u w:val="single"/>
        </w:rPr>
        <w:t xml:space="preserve"> </w:t>
      </w:r>
      <w:r w:rsidRPr="000A7DAC">
        <w:rPr>
          <w:rFonts w:ascii="Tahoma" w:hAnsi="Tahoma" w:cs="Tahoma"/>
          <w:sz w:val="24"/>
          <w:u w:val="single"/>
        </w:rPr>
        <w:t>(212Xb04)</w:t>
      </w:r>
    </w:p>
    <w:p w14:paraId="73FD2835" w14:textId="1647A2E7" w:rsidR="00C7538D" w:rsidRPr="000A7DAC" w:rsidRDefault="0054042E" w:rsidP="005D32A5">
      <w:pPr>
        <w:pStyle w:val="BodyText"/>
        <w:spacing w:before="90"/>
        <w:ind w:left="720" w:right="1056"/>
        <w:jc w:val="both"/>
        <w:rPr>
          <w:rFonts w:ascii="Tahoma" w:hAnsi="Tahoma" w:cs="Tahoma"/>
        </w:rPr>
      </w:pPr>
      <w:r w:rsidRPr="000A7DAC">
        <w:rPr>
          <w:rFonts w:ascii="Tahoma" w:hAnsi="Tahoma" w:cs="Tahoma"/>
        </w:rPr>
        <w:t>LTA occurs on the far eastern edge of the Town of Sherman, extending eastward into Vilas</w:t>
      </w:r>
      <w:r w:rsidRPr="000A7DAC">
        <w:rPr>
          <w:rFonts w:ascii="Tahoma" w:hAnsi="Tahoma" w:cs="Tahoma"/>
          <w:spacing w:val="1"/>
        </w:rPr>
        <w:t xml:space="preserve"> </w:t>
      </w:r>
      <w:r w:rsidRPr="000A7DAC">
        <w:rPr>
          <w:rFonts w:ascii="Tahoma" w:hAnsi="Tahoma" w:cs="Tahoma"/>
        </w:rPr>
        <w:t>County.</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characteristic</w:t>
      </w:r>
      <w:r w:rsidRPr="000A7DAC">
        <w:rPr>
          <w:rFonts w:ascii="Tahoma" w:hAnsi="Tahoma" w:cs="Tahoma"/>
          <w:spacing w:val="1"/>
        </w:rPr>
        <w:t xml:space="preserve"> </w:t>
      </w:r>
      <w:r w:rsidRPr="000A7DAC">
        <w:rPr>
          <w:rFonts w:ascii="Tahoma" w:hAnsi="Tahoma" w:cs="Tahoma"/>
        </w:rPr>
        <w:t>landform</w:t>
      </w:r>
      <w:r w:rsidRPr="000A7DAC">
        <w:rPr>
          <w:rFonts w:ascii="Tahoma" w:hAnsi="Tahoma" w:cs="Tahoma"/>
          <w:spacing w:val="1"/>
        </w:rPr>
        <w:t xml:space="preserve"> </w:t>
      </w:r>
      <w:r w:rsidRPr="000A7DAC">
        <w:rPr>
          <w:rFonts w:ascii="Tahoma" w:hAnsi="Tahoma" w:cs="Tahoma"/>
        </w:rPr>
        <w:t>pattern</w:t>
      </w:r>
      <w:r w:rsidRPr="000A7DAC">
        <w:rPr>
          <w:rFonts w:ascii="Tahoma" w:hAnsi="Tahoma" w:cs="Tahoma"/>
          <w:spacing w:val="1"/>
        </w:rPr>
        <w:t xml:space="preserve"> </w:t>
      </w:r>
      <w:r w:rsidRPr="000A7DAC">
        <w:rPr>
          <w:rFonts w:ascii="Tahoma" w:hAnsi="Tahoma" w:cs="Tahoma"/>
        </w:rPr>
        <w:t>is</w:t>
      </w:r>
      <w:r w:rsidRPr="000A7DAC">
        <w:rPr>
          <w:rFonts w:ascii="Tahoma" w:hAnsi="Tahoma" w:cs="Tahoma"/>
          <w:spacing w:val="1"/>
        </w:rPr>
        <w:t xml:space="preserve"> </w:t>
      </w:r>
      <w:r w:rsidR="00BA2B64" w:rsidRPr="000A7DAC">
        <w:rPr>
          <w:rFonts w:ascii="Tahoma" w:hAnsi="Tahoma" w:cs="Tahoma"/>
        </w:rPr>
        <w:t>level</w:t>
      </w:r>
      <w:r w:rsidRPr="000A7DAC">
        <w:rPr>
          <w:rFonts w:ascii="Tahoma" w:hAnsi="Tahoma" w:cs="Tahoma"/>
          <w:spacing w:val="1"/>
        </w:rPr>
        <w:t xml:space="preserve"> </w:t>
      </w:r>
      <w:r w:rsidRPr="000A7DAC">
        <w:rPr>
          <w:rFonts w:ascii="Tahoma" w:hAnsi="Tahoma" w:cs="Tahoma"/>
        </w:rPr>
        <w:t>bog</w:t>
      </w:r>
      <w:r w:rsidRPr="000A7DAC">
        <w:rPr>
          <w:rFonts w:ascii="Tahoma" w:hAnsi="Tahoma" w:cs="Tahoma"/>
          <w:spacing w:val="1"/>
        </w:rPr>
        <w:t xml:space="preserve"> </w:t>
      </w:r>
      <w:r w:rsidRPr="000A7DAC">
        <w:rPr>
          <w:rFonts w:ascii="Tahoma" w:hAnsi="Tahoma" w:cs="Tahoma"/>
        </w:rPr>
        <w:t>with</w:t>
      </w:r>
      <w:r w:rsidRPr="000A7DAC">
        <w:rPr>
          <w:rFonts w:ascii="Tahoma" w:hAnsi="Tahoma" w:cs="Tahoma"/>
          <w:spacing w:val="1"/>
        </w:rPr>
        <w:t xml:space="preserve"> </w:t>
      </w:r>
      <w:r w:rsidRPr="000A7DAC">
        <w:rPr>
          <w:rFonts w:ascii="Tahoma" w:hAnsi="Tahoma" w:cs="Tahoma"/>
        </w:rPr>
        <w:t>common</w:t>
      </w:r>
      <w:r w:rsidRPr="000A7DAC">
        <w:rPr>
          <w:rFonts w:ascii="Tahoma" w:hAnsi="Tahoma" w:cs="Tahoma"/>
          <w:spacing w:val="1"/>
        </w:rPr>
        <w:t xml:space="preserve"> </w:t>
      </w:r>
      <w:r w:rsidRPr="000A7DAC">
        <w:rPr>
          <w:rFonts w:ascii="Tahoma" w:hAnsi="Tahoma" w:cs="Tahoma"/>
        </w:rPr>
        <w:t>small</w:t>
      </w:r>
      <w:r w:rsidRPr="000A7DAC">
        <w:rPr>
          <w:rFonts w:ascii="Tahoma" w:hAnsi="Tahoma" w:cs="Tahoma"/>
          <w:spacing w:val="60"/>
        </w:rPr>
        <w:t xml:space="preserve"> </w:t>
      </w:r>
      <w:r w:rsidRPr="000A7DAC">
        <w:rPr>
          <w:rFonts w:ascii="Tahoma" w:hAnsi="Tahoma" w:cs="Tahoma"/>
        </w:rPr>
        <w:t>sandy</w:t>
      </w:r>
      <w:r w:rsidRPr="000A7DAC">
        <w:rPr>
          <w:rFonts w:ascii="Tahoma" w:hAnsi="Tahoma" w:cs="Tahoma"/>
          <w:spacing w:val="-57"/>
        </w:rPr>
        <w:t xml:space="preserve"> </w:t>
      </w:r>
      <w:r w:rsidR="00CC6785">
        <w:rPr>
          <w:rFonts w:ascii="Tahoma" w:hAnsi="Tahoma" w:cs="Tahoma"/>
          <w:spacing w:val="-57"/>
        </w:rPr>
        <w:t xml:space="preserve"> </w:t>
      </w:r>
      <w:r w:rsidRPr="000A7DAC">
        <w:rPr>
          <w:rFonts w:ascii="Tahoma" w:hAnsi="Tahoma" w:cs="Tahoma"/>
        </w:rPr>
        <w:t xml:space="preserve">islands. Soils are </w:t>
      </w:r>
      <w:r w:rsidR="00BA2B64" w:rsidRPr="000A7DAC">
        <w:rPr>
          <w:rFonts w:ascii="Tahoma" w:hAnsi="Tahoma" w:cs="Tahoma"/>
        </w:rPr>
        <w:t>very</w:t>
      </w:r>
      <w:r w:rsidRPr="000A7DAC">
        <w:rPr>
          <w:rFonts w:ascii="Tahoma" w:hAnsi="Tahoma" w:cs="Tahoma"/>
        </w:rPr>
        <w:t xml:space="preserve"> poorly drained acid muck with a peat surface over muck or</w:t>
      </w:r>
      <w:r w:rsidRPr="000A7DAC">
        <w:rPr>
          <w:rFonts w:ascii="Tahoma" w:hAnsi="Tahoma" w:cs="Tahoma"/>
          <w:spacing w:val="1"/>
        </w:rPr>
        <w:t xml:space="preserve"> </w:t>
      </w:r>
      <w:r w:rsidRPr="000A7DAC">
        <w:rPr>
          <w:rFonts w:ascii="Tahoma" w:hAnsi="Tahoma" w:cs="Tahoma"/>
        </w:rPr>
        <w:t>sand</w:t>
      </w:r>
      <w:r w:rsidRPr="000A7DAC">
        <w:rPr>
          <w:rFonts w:ascii="Tahoma" w:hAnsi="Tahoma" w:cs="Tahoma"/>
          <w:spacing w:val="1"/>
        </w:rPr>
        <w:t xml:space="preserve"> </w:t>
      </w:r>
      <w:r w:rsidRPr="000A7DAC">
        <w:rPr>
          <w:rFonts w:ascii="Tahoma" w:hAnsi="Tahoma" w:cs="Tahoma"/>
        </w:rPr>
        <w:t>outwash.</w:t>
      </w:r>
      <w:r w:rsidRPr="000A7DAC">
        <w:rPr>
          <w:rFonts w:ascii="Tahoma" w:hAnsi="Tahoma" w:cs="Tahoma"/>
          <w:spacing w:val="1"/>
        </w:rPr>
        <w:t xml:space="preserve"> </w:t>
      </w:r>
      <w:r w:rsidRPr="000A7DAC">
        <w:rPr>
          <w:rFonts w:ascii="Tahoma" w:hAnsi="Tahoma" w:cs="Tahoma"/>
        </w:rPr>
        <w:t>Soil</w:t>
      </w:r>
      <w:r w:rsidRPr="000A7DAC">
        <w:rPr>
          <w:rFonts w:ascii="Tahoma" w:hAnsi="Tahoma" w:cs="Tahoma"/>
          <w:spacing w:val="1"/>
        </w:rPr>
        <w:t xml:space="preserve"> </w:t>
      </w:r>
      <w:r w:rsidRPr="000A7DAC">
        <w:rPr>
          <w:rFonts w:ascii="Tahoma" w:hAnsi="Tahoma" w:cs="Tahoma"/>
        </w:rPr>
        <w:t>associations</w:t>
      </w:r>
      <w:r w:rsidRPr="000A7DAC">
        <w:rPr>
          <w:rFonts w:ascii="Tahoma" w:hAnsi="Tahoma" w:cs="Tahoma"/>
          <w:spacing w:val="1"/>
        </w:rPr>
        <w:t xml:space="preserve"> </w:t>
      </w:r>
      <w:r w:rsidRPr="000A7DAC">
        <w:rPr>
          <w:rFonts w:ascii="Tahoma" w:hAnsi="Tahoma" w:cs="Tahoma"/>
        </w:rPr>
        <w:t>include</w:t>
      </w:r>
      <w:r w:rsidRPr="000A7DAC">
        <w:rPr>
          <w:rFonts w:ascii="Tahoma" w:hAnsi="Tahoma" w:cs="Tahoma"/>
          <w:spacing w:val="1"/>
        </w:rPr>
        <w:t xml:space="preserve"> </w:t>
      </w:r>
      <w:r w:rsidRPr="000A7DAC">
        <w:rPr>
          <w:rFonts w:ascii="Tahoma" w:hAnsi="Tahoma" w:cs="Tahoma"/>
        </w:rPr>
        <w:t>Loxley-Dawson,</w:t>
      </w:r>
      <w:r w:rsidRPr="000A7DAC">
        <w:rPr>
          <w:rFonts w:ascii="Tahoma" w:hAnsi="Tahoma" w:cs="Tahoma"/>
          <w:spacing w:val="1"/>
        </w:rPr>
        <w:t xml:space="preserve"> </w:t>
      </w:r>
      <w:r w:rsidRPr="000A7DAC">
        <w:rPr>
          <w:rFonts w:ascii="Tahoma" w:hAnsi="Tahoma" w:cs="Tahoma"/>
        </w:rPr>
        <w:t>Croswell-Rubicon-</w:t>
      </w:r>
      <w:proofErr w:type="spellStart"/>
      <w:r w:rsidRPr="000A7DAC">
        <w:rPr>
          <w:rFonts w:ascii="Tahoma" w:hAnsi="Tahoma" w:cs="Tahoma"/>
        </w:rPr>
        <w:t>AuGres</w:t>
      </w:r>
      <w:proofErr w:type="spellEnd"/>
      <w:r w:rsidRPr="000A7DAC">
        <w:rPr>
          <w:rFonts w:ascii="Tahoma" w:hAnsi="Tahoma" w:cs="Tahoma"/>
          <w:spacing w:val="1"/>
        </w:rPr>
        <w:t xml:space="preserve"> </w:t>
      </w:r>
      <w:r w:rsidRPr="000A7DAC">
        <w:rPr>
          <w:rFonts w:ascii="Tahoma" w:hAnsi="Tahoma" w:cs="Tahoma"/>
        </w:rPr>
        <w:t>Associations.</w:t>
      </w:r>
    </w:p>
    <w:p w14:paraId="51FC61EE" w14:textId="77777777" w:rsidR="00C7538D" w:rsidRPr="000A7DAC" w:rsidRDefault="00C7538D">
      <w:pPr>
        <w:pStyle w:val="BodyText"/>
        <w:rPr>
          <w:rFonts w:ascii="Tahoma" w:hAnsi="Tahoma" w:cs="Tahoma"/>
          <w:sz w:val="26"/>
        </w:rPr>
      </w:pPr>
    </w:p>
    <w:p w14:paraId="5A45B7DC" w14:textId="77777777" w:rsidR="00C7538D" w:rsidRPr="000A7DAC" w:rsidRDefault="0054042E">
      <w:pPr>
        <w:pStyle w:val="Heading1"/>
        <w:spacing w:before="173"/>
        <w:rPr>
          <w:rFonts w:ascii="Tahoma" w:hAnsi="Tahoma" w:cs="Tahoma"/>
        </w:rPr>
      </w:pPr>
      <w:r w:rsidRPr="000A7DAC">
        <w:rPr>
          <w:rFonts w:ascii="Tahoma" w:hAnsi="Tahoma" w:cs="Tahoma"/>
          <w:u w:val="thick"/>
        </w:rPr>
        <w:t>Soil</w:t>
      </w:r>
      <w:r w:rsidRPr="000A7DAC">
        <w:rPr>
          <w:rFonts w:ascii="Tahoma" w:hAnsi="Tahoma" w:cs="Tahoma"/>
          <w:spacing w:val="-4"/>
          <w:u w:val="thick"/>
        </w:rPr>
        <w:t xml:space="preserve"> </w:t>
      </w:r>
      <w:r w:rsidRPr="000A7DAC">
        <w:rPr>
          <w:rFonts w:ascii="Tahoma" w:hAnsi="Tahoma" w:cs="Tahoma"/>
          <w:u w:val="thick"/>
        </w:rPr>
        <w:t>Characteristics</w:t>
      </w:r>
    </w:p>
    <w:p w14:paraId="3FAB48F1" w14:textId="4DB619E8" w:rsidR="007447A6" w:rsidRDefault="0054042E">
      <w:pPr>
        <w:pStyle w:val="BodyText"/>
        <w:ind w:left="300" w:right="1056"/>
        <w:jc w:val="both"/>
        <w:rPr>
          <w:rFonts w:ascii="Tahoma" w:hAnsi="Tahoma" w:cs="Tahoma"/>
        </w:rPr>
      </w:pPr>
      <w:r w:rsidRPr="000A7DAC">
        <w:rPr>
          <w:rFonts w:ascii="Tahoma" w:hAnsi="Tahoma" w:cs="Tahoma"/>
        </w:rPr>
        <w:t>An understanding of local soils is an important part of land use planning.</w:t>
      </w:r>
      <w:r w:rsidRPr="000A7DAC">
        <w:rPr>
          <w:rFonts w:ascii="Tahoma" w:hAnsi="Tahoma" w:cs="Tahoma"/>
          <w:spacing w:val="1"/>
        </w:rPr>
        <w:t xml:space="preserve"> </w:t>
      </w:r>
      <w:r w:rsidRPr="000A7DAC">
        <w:rPr>
          <w:rFonts w:ascii="Tahoma" w:hAnsi="Tahoma" w:cs="Tahoma"/>
        </w:rPr>
        <w:t>Soil factors such as</w:t>
      </w:r>
      <w:r w:rsidRPr="000A7DAC">
        <w:rPr>
          <w:rFonts w:ascii="Tahoma" w:hAnsi="Tahoma" w:cs="Tahoma"/>
          <w:spacing w:val="1"/>
        </w:rPr>
        <w:t xml:space="preserve"> </w:t>
      </w:r>
      <w:r w:rsidRPr="000A7DAC">
        <w:rPr>
          <w:rFonts w:ascii="Tahoma" w:hAnsi="Tahoma" w:cs="Tahoma"/>
        </w:rPr>
        <w:t>wetness, drainage capacity, strength, and depth to bedrock all influence soil suitability for land</w:t>
      </w:r>
      <w:r w:rsidRPr="000A7DAC">
        <w:rPr>
          <w:rFonts w:ascii="Tahoma" w:hAnsi="Tahoma" w:cs="Tahoma"/>
          <w:spacing w:val="1"/>
        </w:rPr>
        <w:t xml:space="preserve"> </w:t>
      </w:r>
      <w:r w:rsidRPr="000A7DAC">
        <w:rPr>
          <w:rFonts w:ascii="Tahoma" w:hAnsi="Tahoma" w:cs="Tahoma"/>
        </w:rPr>
        <w:t>uses.</w:t>
      </w:r>
      <w:r w:rsidRPr="000A7DAC">
        <w:rPr>
          <w:rFonts w:ascii="Tahoma" w:hAnsi="Tahoma" w:cs="Tahoma"/>
          <w:spacing w:val="1"/>
        </w:rPr>
        <w:t xml:space="preserve"> </w:t>
      </w:r>
      <w:r w:rsidRPr="000A7DAC">
        <w:rPr>
          <w:rFonts w:ascii="Tahoma" w:hAnsi="Tahoma" w:cs="Tahoma"/>
        </w:rPr>
        <w:t xml:space="preserve">The soils of </w:t>
      </w:r>
      <w:r w:rsidR="0001383E">
        <w:rPr>
          <w:rFonts w:ascii="Tahoma" w:hAnsi="Tahoma" w:cs="Tahoma"/>
        </w:rPr>
        <w:t xml:space="preserve">the Town of </w:t>
      </w:r>
      <w:r w:rsidRPr="000A7DAC">
        <w:rPr>
          <w:rFonts w:ascii="Tahoma" w:hAnsi="Tahoma" w:cs="Tahoma"/>
        </w:rPr>
        <w:t>Sherman are derived primarily from the weathering of glacial deposits. Local</w:t>
      </w:r>
      <w:r w:rsidRPr="000A7DAC">
        <w:rPr>
          <w:rFonts w:ascii="Tahoma" w:hAnsi="Tahoma" w:cs="Tahoma"/>
          <w:spacing w:val="1"/>
        </w:rPr>
        <w:t xml:space="preserve"> </w:t>
      </w:r>
      <w:r w:rsidRPr="000A7DAC">
        <w:rPr>
          <w:rFonts w:ascii="Tahoma" w:hAnsi="Tahoma" w:cs="Tahoma"/>
        </w:rPr>
        <w:t>soils</w:t>
      </w:r>
      <w:r w:rsidRPr="000A7DAC">
        <w:rPr>
          <w:rFonts w:ascii="Tahoma" w:hAnsi="Tahoma" w:cs="Tahoma"/>
          <w:spacing w:val="1"/>
        </w:rPr>
        <w:t xml:space="preserve"> </w:t>
      </w:r>
      <w:r w:rsidRPr="000A7DAC">
        <w:rPr>
          <w:rFonts w:ascii="Tahoma" w:hAnsi="Tahoma" w:cs="Tahoma"/>
        </w:rPr>
        <w:t>can</w:t>
      </w:r>
      <w:r w:rsidRPr="000A7DAC">
        <w:rPr>
          <w:rFonts w:ascii="Tahoma" w:hAnsi="Tahoma" w:cs="Tahoma"/>
          <w:spacing w:val="1"/>
        </w:rPr>
        <w:t xml:space="preserve"> </w:t>
      </w:r>
      <w:r w:rsidRPr="000A7DAC">
        <w:rPr>
          <w:rFonts w:ascii="Tahoma" w:hAnsi="Tahoma" w:cs="Tahoma"/>
        </w:rPr>
        <w:t>be</w:t>
      </w:r>
      <w:r w:rsidRPr="000A7DAC">
        <w:rPr>
          <w:rFonts w:ascii="Tahoma" w:hAnsi="Tahoma" w:cs="Tahoma"/>
          <w:spacing w:val="1"/>
        </w:rPr>
        <w:t xml:space="preserve"> </w:t>
      </w:r>
      <w:r w:rsidR="00BA2B64" w:rsidRPr="000A7DAC">
        <w:rPr>
          <w:rFonts w:ascii="Tahoma" w:hAnsi="Tahoma" w:cs="Tahoma"/>
        </w:rPr>
        <w:t>characterized</w:t>
      </w:r>
      <w:r w:rsidRPr="000A7DAC">
        <w:rPr>
          <w:rFonts w:ascii="Tahoma" w:hAnsi="Tahoma" w:cs="Tahoma"/>
          <w:spacing w:val="1"/>
        </w:rPr>
        <w:t xml:space="preserve"> </w:t>
      </w:r>
      <w:r w:rsidRPr="000A7DAC">
        <w:rPr>
          <w:rFonts w:ascii="Tahoma" w:hAnsi="Tahoma" w:cs="Tahoma"/>
        </w:rPr>
        <w:t>as</w:t>
      </w:r>
      <w:r w:rsidRPr="000A7DAC">
        <w:rPr>
          <w:rFonts w:ascii="Tahoma" w:hAnsi="Tahoma" w:cs="Tahoma"/>
          <w:spacing w:val="1"/>
        </w:rPr>
        <w:t xml:space="preserve"> </w:t>
      </w:r>
      <w:r w:rsidRPr="000A7DAC">
        <w:rPr>
          <w:rFonts w:ascii="Tahoma" w:hAnsi="Tahoma" w:cs="Tahoma"/>
        </w:rPr>
        <w:t>medium</w:t>
      </w:r>
      <w:r w:rsidRPr="000A7DAC">
        <w:rPr>
          <w:rFonts w:ascii="Tahoma" w:hAnsi="Tahoma" w:cs="Tahoma"/>
          <w:spacing w:val="1"/>
        </w:rPr>
        <w:t xml:space="preserve"> </w:t>
      </w:r>
      <w:r w:rsidRPr="000A7DAC">
        <w:rPr>
          <w:rFonts w:ascii="Tahoma" w:hAnsi="Tahoma" w:cs="Tahoma"/>
        </w:rPr>
        <w:t>coarse</w:t>
      </w:r>
      <w:r w:rsidRPr="000A7DAC">
        <w:rPr>
          <w:rFonts w:ascii="Tahoma" w:hAnsi="Tahoma" w:cs="Tahoma"/>
          <w:spacing w:val="1"/>
        </w:rPr>
        <w:t xml:space="preserve"> </w:t>
      </w:r>
      <w:r w:rsidRPr="000A7DAC">
        <w:rPr>
          <w:rFonts w:ascii="Tahoma" w:hAnsi="Tahoma" w:cs="Tahoma"/>
        </w:rPr>
        <w:t>textured</w:t>
      </w:r>
      <w:r w:rsidRPr="000A7DAC">
        <w:rPr>
          <w:rFonts w:ascii="Tahoma" w:hAnsi="Tahoma" w:cs="Tahoma"/>
          <w:spacing w:val="1"/>
        </w:rPr>
        <w:t xml:space="preserve"> </w:t>
      </w:r>
      <w:r w:rsidRPr="000A7DAC">
        <w:rPr>
          <w:rFonts w:ascii="Tahoma" w:hAnsi="Tahoma" w:cs="Tahoma"/>
        </w:rPr>
        <w:t>soils</w:t>
      </w:r>
      <w:r w:rsidRPr="000A7DAC">
        <w:rPr>
          <w:rFonts w:ascii="Tahoma" w:hAnsi="Tahoma" w:cs="Tahoma"/>
          <w:spacing w:val="1"/>
        </w:rPr>
        <w:t xml:space="preserve"> </w:t>
      </w:r>
      <w:r w:rsidRPr="000A7DAC">
        <w:rPr>
          <w:rFonts w:ascii="Tahoma" w:hAnsi="Tahoma" w:cs="Tahoma"/>
        </w:rPr>
        <w:t>with</w:t>
      </w:r>
      <w:r w:rsidRPr="000A7DAC">
        <w:rPr>
          <w:rFonts w:ascii="Tahoma" w:hAnsi="Tahoma" w:cs="Tahoma"/>
          <w:spacing w:val="1"/>
        </w:rPr>
        <w:t xml:space="preserve"> </w:t>
      </w:r>
      <w:r w:rsidRPr="000A7DAC">
        <w:rPr>
          <w:rFonts w:ascii="Tahoma" w:hAnsi="Tahoma" w:cs="Tahoma"/>
        </w:rPr>
        <w:t>high-medium</w:t>
      </w:r>
      <w:r w:rsidRPr="000A7DAC">
        <w:rPr>
          <w:rFonts w:ascii="Tahoma" w:hAnsi="Tahoma" w:cs="Tahoma"/>
          <w:spacing w:val="1"/>
        </w:rPr>
        <w:t xml:space="preserve"> </w:t>
      </w:r>
      <w:r w:rsidRPr="000A7DAC">
        <w:rPr>
          <w:rFonts w:ascii="Tahoma" w:hAnsi="Tahoma" w:cs="Tahoma"/>
        </w:rPr>
        <w:t>permeability.</w:t>
      </w:r>
    </w:p>
    <w:p w14:paraId="045F0920" w14:textId="4F980DD6" w:rsidR="007447A6" w:rsidRDefault="007447A6">
      <w:pPr>
        <w:rPr>
          <w:rFonts w:ascii="Tahoma" w:hAnsi="Tahoma" w:cs="Tahoma"/>
          <w:sz w:val="24"/>
          <w:szCs w:val="24"/>
        </w:rPr>
      </w:pPr>
    </w:p>
    <w:p w14:paraId="6775B08E" w14:textId="5DF7640A" w:rsidR="005D32A5" w:rsidRDefault="0054042E">
      <w:pPr>
        <w:pStyle w:val="BodyText"/>
        <w:ind w:left="300" w:right="1056"/>
        <w:jc w:val="both"/>
        <w:rPr>
          <w:rFonts w:ascii="Tahoma" w:hAnsi="Tahoma" w:cs="Tahoma"/>
        </w:rPr>
      </w:pPr>
      <w:r w:rsidRPr="00735671">
        <w:rPr>
          <w:rFonts w:ascii="Tahoma" w:hAnsi="Tahoma" w:cs="Tahoma"/>
        </w:rPr>
        <w:t>Soil associations</w:t>
      </w:r>
      <w:r w:rsidRPr="000A7DAC">
        <w:rPr>
          <w:rFonts w:ascii="Tahoma" w:hAnsi="Tahoma" w:cs="Tahoma"/>
          <w:b/>
        </w:rPr>
        <w:t xml:space="preserve"> </w:t>
      </w:r>
      <w:r w:rsidRPr="000A7DAC">
        <w:rPr>
          <w:rFonts w:ascii="Tahoma" w:hAnsi="Tahoma" w:cs="Tahoma"/>
        </w:rPr>
        <w:t>in Iron County have been mapped by the Natural Resources Conservation</w:t>
      </w:r>
      <w:r w:rsidRPr="000A7DAC">
        <w:rPr>
          <w:rFonts w:ascii="Tahoma" w:hAnsi="Tahoma" w:cs="Tahoma"/>
          <w:spacing w:val="1"/>
        </w:rPr>
        <w:t xml:space="preserve"> </w:t>
      </w:r>
      <w:r w:rsidRPr="000A7DAC">
        <w:rPr>
          <w:rFonts w:ascii="Tahoma" w:hAnsi="Tahoma" w:cs="Tahoma"/>
        </w:rPr>
        <w:t>Service (NRCS).</w:t>
      </w:r>
      <w:r w:rsidRPr="000A7DAC">
        <w:rPr>
          <w:rFonts w:ascii="Tahoma" w:hAnsi="Tahoma" w:cs="Tahoma"/>
          <w:spacing w:val="1"/>
        </w:rPr>
        <w:t xml:space="preserve"> </w:t>
      </w:r>
      <w:r w:rsidRPr="000A7DAC">
        <w:rPr>
          <w:rFonts w:ascii="Tahoma" w:hAnsi="Tahoma" w:cs="Tahoma"/>
        </w:rPr>
        <w:t>Soil associations are landscapes that have a distinctive proportional pattern of</w:t>
      </w:r>
      <w:r w:rsidRPr="000A7DAC">
        <w:rPr>
          <w:rFonts w:ascii="Tahoma" w:hAnsi="Tahoma" w:cs="Tahoma"/>
          <w:spacing w:val="1"/>
        </w:rPr>
        <w:t xml:space="preserve"> </w:t>
      </w:r>
      <w:r w:rsidRPr="000A7DAC">
        <w:rPr>
          <w:rFonts w:ascii="Tahoma" w:hAnsi="Tahoma" w:cs="Tahoma"/>
        </w:rPr>
        <w:t>soils. They provide a generalization of soils found within a large geographic area and are not</w:t>
      </w:r>
      <w:r w:rsidRPr="000A7DAC">
        <w:rPr>
          <w:rFonts w:ascii="Tahoma" w:hAnsi="Tahoma" w:cs="Tahoma"/>
          <w:spacing w:val="1"/>
        </w:rPr>
        <w:t xml:space="preserve"> </w:t>
      </w:r>
      <w:r w:rsidRPr="000A7DAC">
        <w:rPr>
          <w:rFonts w:ascii="Tahoma" w:hAnsi="Tahoma" w:cs="Tahoma"/>
        </w:rPr>
        <w:t>suitable for site-specific analysis</w:t>
      </w:r>
      <w:r w:rsidR="00241844">
        <w:rPr>
          <w:rFonts w:ascii="Tahoma" w:hAnsi="Tahoma" w:cs="Tahoma"/>
        </w:rPr>
        <w:t xml:space="preserve">. </w:t>
      </w:r>
      <w:r w:rsidRPr="000A7DAC">
        <w:rPr>
          <w:rFonts w:ascii="Tahoma" w:hAnsi="Tahoma" w:cs="Tahoma"/>
        </w:rPr>
        <w:t>Town</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Sherman</w:t>
      </w:r>
      <w:r w:rsidRPr="000A7DAC">
        <w:rPr>
          <w:rFonts w:ascii="Tahoma" w:hAnsi="Tahoma" w:cs="Tahoma"/>
          <w:spacing w:val="-1"/>
        </w:rPr>
        <w:t xml:space="preserve"> </w:t>
      </w:r>
      <w:r w:rsidRPr="000A7DAC">
        <w:rPr>
          <w:rFonts w:ascii="Tahoma" w:hAnsi="Tahoma" w:cs="Tahoma"/>
        </w:rPr>
        <w:t>Generalized</w:t>
      </w:r>
      <w:r w:rsidRPr="000A7DAC">
        <w:rPr>
          <w:rFonts w:ascii="Tahoma" w:hAnsi="Tahoma" w:cs="Tahoma"/>
          <w:spacing w:val="-2"/>
        </w:rPr>
        <w:t xml:space="preserve"> </w:t>
      </w:r>
      <w:r w:rsidRPr="000A7DAC">
        <w:rPr>
          <w:rFonts w:ascii="Tahoma" w:hAnsi="Tahoma" w:cs="Tahoma"/>
        </w:rPr>
        <w:t>Soils</w:t>
      </w:r>
      <w:r w:rsidRPr="000A7DAC">
        <w:rPr>
          <w:rFonts w:ascii="Tahoma" w:hAnsi="Tahoma" w:cs="Tahoma"/>
          <w:spacing w:val="-2"/>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depicted</w:t>
      </w:r>
      <w:r w:rsidRPr="000A7DAC">
        <w:rPr>
          <w:rFonts w:ascii="Tahoma" w:hAnsi="Tahoma" w:cs="Tahoma"/>
          <w:spacing w:val="-2"/>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Map</w:t>
      </w:r>
      <w:r w:rsidRPr="000A7DAC">
        <w:rPr>
          <w:rFonts w:ascii="Tahoma" w:hAnsi="Tahoma" w:cs="Tahoma"/>
          <w:spacing w:val="-2"/>
        </w:rPr>
        <w:t xml:space="preserve"> </w:t>
      </w:r>
      <w:r w:rsidRPr="000A7DAC">
        <w:rPr>
          <w:rFonts w:ascii="Tahoma" w:hAnsi="Tahoma" w:cs="Tahoma"/>
        </w:rPr>
        <w:t>5.</w:t>
      </w:r>
      <w:r w:rsidR="00241844">
        <w:rPr>
          <w:rFonts w:ascii="Tahoma" w:hAnsi="Tahoma" w:cs="Tahoma"/>
        </w:rPr>
        <w:t>3</w:t>
      </w:r>
      <w:r w:rsidRPr="000A7DAC">
        <w:rPr>
          <w:rFonts w:ascii="Tahoma" w:hAnsi="Tahoma" w:cs="Tahoma"/>
        </w:rPr>
        <w:t>.</w:t>
      </w:r>
      <w:r w:rsidR="00425BCD">
        <w:rPr>
          <w:rFonts w:ascii="Tahoma" w:hAnsi="Tahoma" w:cs="Tahoma"/>
        </w:rPr>
        <w:t xml:space="preserve"> </w:t>
      </w:r>
    </w:p>
    <w:p w14:paraId="53BE488C" w14:textId="77777777" w:rsidR="00176367" w:rsidRDefault="00176367">
      <w:pPr>
        <w:pStyle w:val="BodyText"/>
        <w:ind w:left="300" w:right="1056"/>
        <w:jc w:val="both"/>
        <w:rPr>
          <w:rFonts w:ascii="Tahoma" w:hAnsi="Tahoma" w:cs="Tahoma"/>
        </w:rPr>
      </w:pPr>
    </w:p>
    <w:p w14:paraId="70610639" w14:textId="77777777" w:rsidR="00176367" w:rsidRDefault="00176367">
      <w:pPr>
        <w:pStyle w:val="BodyText"/>
        <w:ind w:left="300" w:right="1056"/>
        <w:jc w:val="both"/>
        <w:rPr>
          <w:rFonts w:ascii="Tahoma" w:hAnsi="Tahoma" w:cs="Tahoma"/>
        </w:rPr>
      </w:pPr>
    </w:p>
    <w:p w14:paraId="780163AB" w14:textId="77777777" w:rsidR="00176367" w:rsidRDefault="00176367">
      <w:pPr>
        <w:pStyle w:val="BodyText"/>
        <w:ind w:left="300" w:right="1056"/>
        <w:jc w:val="both"/>
        <w:rPr>
          <w:rFonts w:ascii="Tahoma" w:hAnsi="Tahoma" w:cs="Tahoma"/>
        </w:rPr>
      </w:pPr>
    </w:p>
    <w:p w14:paraId="4D885A12" w14:textId="77777777" w:rsidR="00176367" w:rsidRDefault="00176367">
      <w:pPr>
        <w:pStyle w:val="BodyText"/>
        <w:ind w:left="300" w:right="1056"/>
        <w:jc w:val="both"/>
        <w:rPr>
          <w:rFonts w:ascii="Tahoma" w:hAnsi="Tahoma" w:cs="Tahoma"/>
        </w:rPr>
      </w:pPr>
    </w:p>
    <w:p w14:paraId="72095E61" w14:textId="77777777" w:rsidR="00176367" w:rsidRDefault="00176367">
      <w:pPr>
        <w:pStyle w:val="BodyText"/>
        <w:ind w:left="300" w:right="1056"/>
        <w:jc w:val="both"/>
        <w:rPr>
          <w:rFonts w:ascii="Tahoma" w:hAnsi="Tahoma" w:cs="Tahoma"/>
        </w:rPr>
      </w:pPr>
    </w:p>
    <w:p w14:paraId="1C38F8B7" w14:textId="77777777" w:rsidR="00176367" w:rsidRDefault="00176367">
      <w:pPr>
        <w:pStyle w:val="BodyText"/>
        <w:ind w:left="300" w:right="1056"/>
        <w:jc w:val="both"/>
        <w:rPr>
          <w:rFonts w:ascii="Tahoma" w:hAnsi="Tahoma" w:cs="Tahoma"/>
        </w:rPr>
      </w:pPr>
    </w:p>
    <w:p w14:paraId="2D98FF05" w14:textId="77777777" w:rsidR="00176367" w:rsidRDefault="00176367">
      <w:pPr>
        <w:pStyle w:val="BodyText"/>
        <w:ind w:left="300" w:right="1056"/>
        <w:jc w:val="both"/>
        <w:rPr>
          <w:rFonts w:ascii="Tahoma" w:hAnsi="Tahoma" w:cs="Tahoma"/>
        </w:rPr>
      </w:pPr>
    </w:p>
    <w:p w14:paraId="76E202AF" w14:textId="77777777" w:rsidR="00176367" w:rsidRDefault="00176367">
      <w:pPr>
        <w:pStyle w:val="BodyText"/>
        <w:ind w:left="300" w:right="1056"/>
        <w:jc w:val="both"/>
        <w:rPr>
          <w:rFonts w:ascii="Tahoma" w:hAnsi="Tahoma" w:cs="Tahoma"/>
        </w:rPr>
      </w:pPr>
    </w:p>
    <w:p w14:paraId="77F11786" w14:textId="77777777" w:rsidR="00176367" w:rsidRDefault="00176367">
      <w:pPr>
        <w:pStyle w:val="BodyText"/>
        <w:ind w:left="300" w:right="1056"/>
        <w:jc w:val="both"/>
        <w:rPr>
          <w:rFonts w:ascii="Tahoma" w:hAnsi="Tahoma" w:cs="Tahoma"/>
        </w:rPr>
      </w:pPr>
    </w:p>
    <w:p w14:paraId="33261AC7" w14:textId="77777777" w:rsidR="00176367" w:rsidRDefault="00176367">
      <w:pPr>
        <w:pStyle w:val="BodyText"/>
        <w:ind w:left="300" w:right="1056"/>
        <w:jc w:val="both"/>
        <w:rPr>
          <w:rFonts w:ascii="Tahoma" w:hAnsi="Tahoma" w:cs="Tahoma"/>
        </w:rPr>
      </w:pPr>
    </w:p>
    <w:p w14:paraId="7CD56B70" w14:textId="77777777" w:rsidR="00176367" w:rsidRDefault="00176367">
      <w:pPr>
        <w:pStyle w:val="BodyText"/>
        <w:ind w:left="300" w:right="1056"/>
        <w:jc w:val="both"/>
        <w:rPr>
          <w:rFonts w:ascii="Tahoma" w:hAnsi="Tahoma" w:cs="Tahoma"/>
        </w:rPr>
      </w:pPr>
    </w:p>
    <w:p w14:paraId="47E1F75A" w14:textId="77777777" w:rsidR="00176367" w:rsidRDefault="00176367">
      <w:pPr>
        <w:pStyle w:val="BodyText"/>
        <w:ind w:left="300" w:right="1056"/>
        <w:jc w:val="both"/>
        <w:rPr>
          <w:rFonts w:ascii="Tahoma" w:hAnsi="Tahoma" w:cs="Tahoma"/>
        </w:rPr>
      </w:pPr>
    </w:p>
    <w:p w14:paraId="1B65AC8F" w14:textId="77777777" w:rsidR="00425BCD" w:rsidRDefault="00425BCD">
      <w:pPr>
        <w:pStyle w:val="BodyText"/>
        <w:ind w:left="300" w:right="1056"/>
        <w:jc w:val="both"/>
        <w:rPr>
          <w:rFonts w:ascii="Tahoma" w:hAnsi="Tahoma" w:cs="Tahoma"/>
        </w:rPr>
      </w:pPr>
    </w:p>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0"/>
        <w:gridCol w:w="4950"/>
      </w:tblGrid>
      <w:tr w:rsidR="00A77DEF" w:rsidRPr="00673F33" w14:paraId="51ADD04B" w14:textId="77777777" w:rsidTr="000C01CF">
        <w:trPr>
          <w:jc w:val="center"/>
        </w:trPr>
        <w:tc>
          <w:tcPr>
            <w:tcW w:w="9620" w:type="dxa"/>
            <w:gridSpan w:val="2"/>
            <w:shd w:val="clear" w:color="auto" w:fill="D9D9D9"/>
          </w:tcPr>
          <w:p w14:paraId="521D3694" w14:textId="61D7C54C" w:rsidR="00A77DEF" w:rsidRPr="00A77DEF" w:rsidRDefault="00A77DEF" w:rsidP="00A77DEF">
            <w:pPr>
              <w:jc w:val="center"/>
              <w:rPr>
                <w:rFonts w:ascii="Tahoma" w:eastAsia="Book Antiqua" w:hAnsi="Tahoma" w:cs="Tahoma"/>
                <w:b/>
              </w:rPr>
            </w:pPr>
            <w:r w:rsidRPr="00A77DEF">
              <w:rPr>
                <w:rFonts w:ascii="Tahoma" w:eastAsia="Book Antiqua" w:hAnsi="Tahoma" w:cs="Tahoma"/>
                <w:b/>
                <w:bCs/>
              </w:rPr>
              <w:t xml:space="preserve">Table 5.1: </w:t>
            </w:r>
            <w:r>
              <w:rPr>
                <w:rFonts w:ascii="Tahoma" w:eastAsia="Book Antiqua" w:hAnsi="Tahoma" w:cs="Tahoma"/>
                <w:b/>
                <w:bCs/>
              </w:rPr>
              <w:t xml:space="preserve"> Soil Associations in the Town of Sherman</w:t>
            </w:r>
          </w:p>
          <w:p w14:paraId="59D168C9" w14:textId="1438EB3A" w:rsidR="00A77DEF" w:rsidRPr="00A77DEF" w:rsidRDefault="00A77DEF" w:rsidP="00A77DEF">
            <w:pPr>
              <w:jc w:val="center"/>
              <w:rPr>
                <w:rFonts w:ascii="Tahoma" w:eastAsia="Book Antiqua" w:hAnsi="Tahoma" w:cs="Tahoma"/>
                <w:b/>
              </w:rPr>
            </w:pPr>
          </w:p>
        </w:tc>
      </w:tr>
      <w:tr w:rsidR="00A77DEF" w:rsidRPr="00673F33" w14:paraId="3C9BAC81" w14:textId="77777777" w:rsidTr="00A77DEF">
        <w:trPr>
          <w:jc w:val="center"/>
        </w:trPr>
        <w:tc>
          <w:tcPr>
            <w:tcW w:w="4670" w:type="dxa"/>
            <w:shd w:val="clear" w:color="auto" w:fill="D9D9D9"/>
          </w:tcPr>
          <w:p w14:paraId="4058F8E6" w14:textId="77777777" w:rsidR="00A77DEF" w:rsidRPr="00A77DEF" w:rsidRDefault="00A77DEF" w:rsidP="00A77DEF">
            <w:pPr>
              <w:jc w:val="center"/>
              <w:rPr>
                <w:rFonts w:ascii="Tahoma" w:eastAsia="Book Antiqua" w:hAnsi="Tahoma" w:cs="Tahoma"/>
                <w:b/>
              </w:rPr>
            </w:pPr>
            <w:r w:rsidRPr="00A77DEF">
              <w:rPr>
                <w:rFonts w:ascii="Tahoma" w:eastAsia="Book Antiqua" w:hAnsi="Tahoma" w:cs="Tahoma"/>
                <w:b/>
              </w:rPr>
              <w:t>General Soil Association Unit</w:t>
            </w:r>
          </w:p>
        </w:tc>
        <w:tc>
          <w:tcPr>
            <w:tcW w:w="4950" w:type="dxa"/>
            <w:shd w:val="clear" w:color="auto" w:fill="D9D9D9"/>
          </w:tcPr>
          <w:p w14:paraId="30515E4E" w14:textId="77777777" w:rsidR="00A77DEF" w:rsidRPr="00A77DEF" w:rsidRDefault="00A77DEF" w:rsidP="00A77DEF">
            <w:pPr>
              <w:jc w:val="center"/>
              <w:rPr>
                <w:rFonts w:ascii="Tahoma" w:eastAsia="Book Antiqua" w:hAnsi="Tahoma" w:cs="Tahoma"/>
                <w:b/>
              </w:rPr>
            </w:pPr>
            <w:r w:rsidRPr="00A77DEF">
              <w:rPr>
                <w:rFonts w:ascii="Tahoma" w:eastAsia="Book Antiqua" w:hAnsi="Tahoma" w:cs="Tahoma"/>
                <w:b/>
              </w:rPr>
              <w:t>Soil Type &amp; Representative Slope</w:t>
            </w:r>
          </w:p>
        </w:tc>
      </w:tr>
      <w:tr w:rsidR="00A77DEF" w:rsidRPr="00673F33" w14:paraId="56567A8B" w14:textId="77777777" w:rsidTr="00A77DEF">
        <w:trPr>
          <w:jc w:val="center"/>
        </w:trPr>
        <w:tc>
          <w:tcPr>
            <w:tcW w:w="4670" w:type="dxa"/>
          </w:tcPr>
          <w:p w14:paraId="3B35A65B" w14:textId="77777777" w:rsidR="00A77DEF" w:rsidRPr="00A77DEF" w:rsidRDefault="00A77DEF" w:rsidP="00A77DEF">
            <w:pPr>
              <w:rPr>
                <w:rFonts w:ascii="Tahoma" w:eastAsia="Book Antiqua" w:hAnsi="Tahoma" w:cs="Tahoma"/>
              </w:rPr>
            </w:pPr>
            <w:r w:rsidRPr="00A77DEF">
              <w:rPr>
                <w:rFonts w:ascii="Tahoma" w:eastAsia="Book Antiqua" w:hAnsi="Tahoma" w:cs="Tahoma"/>
              </w:rPr>
              <w:t xml:space="preserve">Loxley-Kinross-Croswell-Au </w:t>
            </w:r>
            <w:proofErr w:type="spellStart"/>
            <w:r w:rsidRPr="00A77DEF">
              <w:rPr>
                <w:rFonts w:ascii="Tahoma" w:eastAsia="Book Antiqua" w:hAnsi="Tahoma" w:cs="Tahoma"/>
              </w:rPr>
              <w:t>Gres</w:t>
            </w:r>
            <w:proofErr w:type="spellEnd"/>
            <w:r w:rsidRPr="00A77DEF">
              <w:rPr>
                <w:rFonts w:ascii="Tahoma" w:eastAsia="Book Antiqua" w:hAnsi="Tahoma" w:cs="Tahoma"/>
              </w:rPr>
              <w:t xml:space="preserve"> (s8708)</w:t>
            </w:r>
          </w:p>
        </w:tc>
        <w:tc>
          <w:tcPr>
            <w:tcW w:w="4950" w:type="dxa"/>
          </w:tcPr>
          <w:p w14:paraId="143BD491" w14:textId="77777777" w:rsidR="00A77DEF" w:rsidRPr="00A77DEF" w:rsidRDefault="00A77DEF" w:rsidP="00A77DEF">
            <w:pPr>
              <w:rPr>
                <w:rFonts w:ascii="Tahoma" w:eastAsia="Book Antiqua" w:hAnsi="Tahoma" w:cs="Tahoma"/>
              </w:rPr>
            </w:pPr>
            <w:r w:rsidRPr="00A77DEF">
              <w:rPr>
                <w:rFonts w:ascii="Tahoma" w:eastAsia="Book Antiqua" w:hAnsi="Tahoma" w:cs="Tahoma"/>
              </w:rPr>
              <w:t>Mucky peat; 0-2% representative slope</w:t>
            </w:r>
          </w:p>
        </w:tc>
      </w:tr>
      <w:tr w:rsidR="00A77DEF" w:rsidRPr="00673F33" w14:paraId="6A940512" w14:textId="77777777" w:rsidTr="00A77DEF">
        <w:trPr>
          <w:jc w:val="center"/>
        </w:trPr>
        <w:tc>
          <w:tcPr>
            <w:tcW w:w="4670" w:type="dxa"/>
          </w:tcPr>
          <w:p w14:paraId="4EA8055B" w14:textId="77777777" w:rsidR="00A77DEF" w:rsidRPr="00A77DEF" w:rsidRDefault="00A77DEF" w:rsidP="00A77DEF">
            <w:pPr>
              <w:rPr>
                <w:rFonts w:ascii="Tahoma" w:eastAsia="Book Antiqua" w:hAnsi="Tahoma" w:cs="Tahoma"/>
              </w:rPr>
            </w:pPr>
            <w:r w:rsidRPr="00A77DEF">
              <w:rPr>
                <w:rFonts w:ascii="Tahoma" w:eastAsia="Book Antiqua" w:hAnsi="Tahoma" w:cs="Tahoma"/>
              </w:rPr>
              <w:t>Monico-</w:t>
            </w:r>
            <w:proofErr w:type="spellStart"/>
            <w:r w:rsidRPr="00A77DEF">
              <w:rPr>
                <w:rFonts w:ascii="Tahoma" w:eastAsia="Book Antiqua" w:hAnsi="Tahoma" w:cs="Tahoma"/>
              </w:rPr>
              <w:t>Goodwit</w:t>
            </w:r>
            <w:proofErr w:type="spellEnd"/>
            <w:r w:rsidRPr="00A77DEF">
              <w:rPr>
                <w:rFonts w:ascii="Tahoma" w:eastAsia="Book Antiqua" w:hAnsi="Tahoma" w:cs="Tahoma"/>
              </w:rPr>
              <w:t>-Champion (s8707)</w:t>
            </w:r>
          </w:p>
        </w:tc>
        <w:tc>
          <w:tcPr>
            <w:tcW w:w="4950" w:type="dxa"/>
          </w:tcPr>
          <w:p w14:paraId="1EE24C40" w14:textId="77777777" w:rsidR="00A77DEF" w:rsidRPr="00A77DEF" w:rsidRDefault="00A77DEF" w:rsidP="00A77DEF">
            <w:pPr>
              <w:rPr>
                <w:rFonts w:ascii="Tahoma" w:eastAsia="Book Antiqua" w:hAnsi="Tahoma" w:cs="Tahoma"/>
              </w:rPr>
            </w:pPr>
            <w:r w:rsidRPr="00A77DEF">
              <w:rPr>
                <w:rFonts w:ascii="Tahoma" w:eastAsia="Book Antiqua" w:hAnsi="Tahoma" w:cs="Tahoma"/>
              </w:rPr>
              <w:t>Silt loam; 0-5%; representative slope</w:t>
            </w:r>
          </w:p>
        </w:tc>
      </w:tr>
      <w:tr w:rsidR="00A77DEF" w:rsidRPr="00673F33" w14:paraId="125AEF5B" w14:textId="77777777" w:rsidTr="00A77DEF">
        <w:trPr>
          <w:jc w:val="center"/>
        </w:trPr>
        <w:tc>
          <w:tcPr>
            <w:tcW w:w="4670" w:type="dxa"/>
          </w:tcPr>
          <w:p w14:paraId="4B936ADD" w14:textId="77777777" w:rsidR="00A77DEF" w:rsidRPr="00A77DEF" w:rsidRDefault="00A77DEF" w:rsidP="00A77DEF">
            <w:pPr>
              <w:rPr>
                <w:rFonts w:ascii="Tahoma" w:eastAsia="Book Antiqua" w:hAnsi="Tahoma" w:cs="Tahoma"/>
              </w:rPr>
            </w:pPr>
            <w:r w:rsidRPr="00A77DEF">
              <w:rPr>
                <w:rFonts w:ascii="Tahoma" w:eastAsia="Book Antiqua" w:hAnsi="Tahoma" w:cs="Tahoma"/>
              </w:rPr>
              <w:t>Pence-Champion (S8703)</w:t>
            </w:r>
          </w:p>
        </w:tc>
        <w:tc>
          <w:tcPr>
            <w:tcW w:w="4950" w:type="dxa"/>
          </w:tcPr>
          <w:p w14:paraId="71778CA1" w14:textId="77777777" w:rsidR="00A77DEF" w:rsidRPr="00A77DEF" w:rsidRDefault="00A77DEF" w:rsidP="00A77DEF">
            <w:pPr>
              <w:rPr>
                <w:rFonts w:ascii="Tahoma" w:eastAsia="Book Antiqua" w:hAnsi="Tahoma" w:cs="Tahoma"/>
              </w:rPr>
            </w:pPr>
            <w:r w:rsidRPr="00A77DEF">
              <w:rPr>
                <w:rFonts w:ascii="Tahoma" w:eastAsia="Book Antiqua" w:hAnsi="Tahoma" w:cs="Tahoma"/>
              </w:rPr>
              <w:t>Silt loam; 0-5%; representative slope</w:t>
            </w:r>
          </w:p>
        </w:tc>
      </w:tr>
      <w:tr w:rsidR="00A77DEF" w:rsidRPr="00673F33" w14:paraId="7C7818DA" w14:textId="77777777" w:rsidTr="00A77DEF">
        <w:trPr>
          <w:jc w:val="center"/>
        </w:trPr>
        <w:tc>
          <w:tcPr>
            <w:tcW w:w="4670" w:type="dxa"/>
          </w:tcPr>
          <w:p w14:paraId="459D3B11" w14:textId="77777777" w:rsidR="00A77DEF" w:rsidRPr="00A77DEF" w:rsidRDefault="00A77DEF" w:rsidP="00A77DEF">
            <w:pPr>
              <w:rPr>
                <w:rFonts w:ascii="Tahoma" w:eastAsia="Book Antiqua" w:hAnsi="Tahoma" w:cs="Tahoma"/>
              </w:rPr>
            </w:pPr>
            <w:r w:rsidRPr="00A77DEF">
              <w:rPr>
                <w:rFonts w:ascii="Tahoma" w:eastAsia="Book Antiqua" w:hAnsi="Tahoma" w:cs="Tahoma"/>
              </w:rPr>
              <w:t>Pence-Padus (s8705)</w:t>
            </w:r>
          </w:p>
        </w:tc>
        <w:tc>
          <w:tcPr>
            <w:tcW w:w="4950" w:type="dxa"/>
          </w:tcPr>
          <w:p w14:paraId="3BEFE02E" w14:textId="77777777" w:rsidR="00A77DEF" w:rsidRPr="00A77DEF" w:rsidRDefault="00A77DEF" w:rsidP="00A77DEF">
            <w:pPr>
              <w:rPr>
                <w:rFonts w:ascii="Tahoma" w:eastAsia="Book Antiqua" w:hAnsi="Tahoma" w:cs="Tahoma"/>
              </w:rPr>
            </w:pPr>
            <w:r w:rsidRPr="00A77DEF">
              <w:rPr>
                <w:rFonts w:ascii="Tahoma" w:eastAsia="Book Antiqua" w:hAnsi="Tahoma" w:cs="Tahoma"/>
              </w:rPr>
              <w:t>Fine sandy loam; 15-45% representative slope</w:t>
            </w:r>
          </w:p>
        </w:tc>
      </w:tr>
      <w:tr w:rsidR="00A77DEF" w:rsidRPr="00673F33" w14:paraId="6BF8ECAF" w14:textId="77777777" w:rsidTr="00A77DEF">
        <w:trPr>
          <w:jc w:val="center"/>
        </w:trPr>
        <w:tc>
          <w:tcPr>
            <w:tcW w:w="4670" w:type="dxa"/>
          </w:tcPr>
          <w:p w14:paraId="265E62BA" w14:textId="77777777" w:rsidR="00A77DEF" w:rsidRPr="00A77DEF" w:rsidRDefault="00A77DEF" w:rsidP="00A77DEF">
            <w:pPr>
              <w:rPr>
                <w:rFonts w:ascii="Tahoma" w:eastAsia="Book Antiqua" w:hAnsi="Tahoma" w:cs="Tahoma"/>
              </w:rPr>
            </w:pPr>
            <w:r w:rsidRPr="00A77DEF">
              <w:rPr>
                <w:rFonts w:ascii="Tahoma" w:eastAsia="Book Antiqua" w:hAnsi="Tahoma" w:cs="Tahoma"/>
              </w:rPr>
              <w:t>Rifle-Lupton-Loxley-Cathro (s8702)</w:t>
            </w:r>
          </w:p>
        </w:tc>
        <w:tc>
          <w:tcPr>
            <w:tcW w:w="4950" w:type="dxa"/>
          </w:tcPr>
          <w:p w14:paraId="0DFE330B" w14:textId="77777777" w:rsidR="00A77DEF" w:rsidRPr="00A77DEF" w:rsidRDefault="00A77DEF" w:rsidP="00A77DEF">
            <w:pPr>
              <w:rPr>
                <w:rFonts w:ascii="Tahoma" w:eastAsia="Book Antiqua" w:hAnsi="Tahoma" w:cs="Tahoma"/>
              </w:rPr>
            </w:pPr>
            <w:r w:rsidRPr="00A77DEF">
              <w:rPr>
                <w:rFonts w:ascii="Tahoma" w:eastAsia="Book Antiqua" w:hAnsi="Tahoma" w:cs="Tahoma"/>
              </w:rPr>
              <w:t>Muck; 0-5%; representative slope</w:t>
            </w:r>
          </w:p>
        </w:tc>
      </w:tr>
      <w:tr w:rsidR="00A77DEF" w:rsidRPr="00673F33" w14:paraId="2ABD16E3" w14:textId="77777777" w:rsidTr="00A77DEF">
        <w:trPr>
          <w:jc w:val="center"/>
        </w:trPr>
        <w:tc>
          <w:tcPr>
            <w:tcW w:w="4670" w:type="dxa"/>
          </w:tcPr>
          <w:p w14:paraId="479CDE8C" w14:textId="77777777" w:rsidR="00A77DEF" w:rsidRPr="00A77DEF" w:rsidRDefault="00A77DEF" w:rsidP="00A77DEF">
            <w:pPr>
              <w:rPr>
                <w:rFonts w:ascii="Tahoma" w:eastAsia="Book Antiqua" w:hAnsi="Tahoma" w:cs="Tahoma"/>
              </w:rPr>
            </w:pPr>
            <w:r w:rsidRPr="00A77DEF">
              <w:rPr>
                <w:rFonts w:ascii="Tahoma" w:eastAsia="Book Antiqua" w:hAnsi="Tahoma" w:cs="Tahoma"/>
              </w:rPr>
              <w:t>Rock Outcrop-Michigamme-Gogebic (s8709)</w:t>
            </w:r>
          </w:p>
        </w:tc>
        <w:tc>
          <w:tcPr>
            <w:tcW w:w="4950" w:type="dxa"/>
          </w:tcPr>
          <w:p w14:paraId="68128D21" w14:textId="77777777" w:rsidR="00A77DEF" w:rsidRPr="00A77DEF" w:rsidRDefault="00A77DEF" w:rsidP="00A77DEF">
            <w:pPr>
              <w:rPr>
                <w:rFonts w:ascii="Tahoma" w:eastAsia="Book Antiqua" w:hAnsi="Tahoma" w:cs="Tahoma"/>
              </w:rPr>
            </w:pPr>
            <w:r w:rsidRPr="00A77DEF">
              <w:rPr>
                <w:rFonts w:ascii="Tahoma" w:eastAsia="Book Antiqua" w:hAnsi="Tahoma" w:cs="Tahoma"/>
              </w:rPr>
              <w:t>Very stony; 6-35% representative slope</w:t>
            </w:r>
          </w:p>
        </w:tc>
      </w:tr>
      <w:tr w:rsidR="00A77DEF" w:rsidRPr="00673F33" w14:paraId="5D37749B" w14:textId="77777777" w:rsidTr="00A77DEF">
        <w:trPr>
          <w:jc w:val="center"/>
        </w:trPr>
        <w:tc>
          <w:tcPr>
            <w:tcW w:w="4670" w:type="dxa"/>
          </w:tcPr>
          <w:p w14:paraId="3323CB85" w14:textId="77777777" w:rsidR="00A77DEF" w:rsidRPr="00A77DEF" w:rsidRDefault="00A77DEF" w:rsidP="00A77DEF">
            <w:pPr>
              <w:rPr>
                <w:rFonts w:ascii="Tahoma" w:eastAsia="Book Antiqua" w:hAnsi="Tahoma" w:cs="Tahoma"/>
              </w:rPr>
            </w:pPr>
            <w:r w:rsidRPr="00A77DEF">
              <w:rPr>
                <w:rFonts w:ascii="Tahoma" w:eastAsia="Book Antiqua" w:hAnsi="Tahoma" w:cs="Tahoma"/>
              </w:rPr>
              <w:t>Sayner-Rubican-Omega (s8704)</w:t>
            </w:r>
          </w:p>
        </w:tc>
        <w:tc>
          <w:tcPr>
            <w:tcW w:w="4950" w:type="dxa"/>
          </w:tcPr>
          <w:p w14:paraId="7F438AF9" w14:textId="77777777" w:rsidR="00A77DEF" w:rsidRPr="00A77DEF" w:rsidRDefault="00A77DEF" w:rsidP="00A77DEF">
            <w:pPr>
              <w:rPr>
                <w:rFonts w:ascii="Tahoma" w:eastAsia="Book Antiqua" w:hAnsi="Tahoma" w:cs="Tahoma"/>
              </w:rPr>
            </w:pPr>
            <w:r w:rsidRPr="00A77DEF">
              <w:rPr>
                <w:rFonts w:ascii="Tahoma" w:eastAsia="Book Antiqua" w:hAnsi="Tahoma" w:cs="Tahoma"/>
              </w:rPr>
              <w:t>Loamy sand; 5-15% representative slope</w:t>
            </w:r>
          </w:p>
        </w:tc>
      </w:tr>
      <w:tr w:rsidR="00A77DEF" w:rsidRPr="00673F33" w14:paraId="2B281011" w14:textId="77777777" w:rsidTr="00A77DEF">
        <w:trPr>
          <w:jc w:val="center"/>
        </w:trPr>
        <w:tc>
          <w:tcPr>
            <w:tcW w:w="4670" w:type="dxa"/>
          </w:tcPr>
          <w:p w14:paraId="33814BC8" w14:textId="77777777" w:rsidR="00A77DEF" w:rsidRPr="00A77DEF" w:rsidRDefault="00A77DEF" w:rsidP="00A77DEF">
            <w:pPr>
              <w:rPr>
                <w:rFonts w:ascii="Tahoma" w:eastAsia="Book Antiqua" w:hAnsi="Tahoma" w:cs="Tahoma"/>
              </w:rPr>
            </w:pPr>
            <w:r w:rsidRPr="00A77DEF">
              <w:rPr>
                <w:rFonts w:ascii="Tahoma" w:eastAsia="Book Antiqua" w:hAnsi="Tahoma" w:cs="Tahoma"/>
              </w:rPr>
              <w:t>Udorthents-Selkirk-Hibbing (s8716)</w:t>
            </w:r>
          </w:p>
        </w:tc>
        <w:tc>
          <w:tcPr>
            <w:tcW w:w="4950" w:type="dxa"/>
          </w:tcPr>
          <w:p w14:paraId="0244F999" w14:textId="77777777" w:rsidR="00A77DEF" w:rsidRPr="00A77DEF" w:rsidRDefault="00A77DEF" w:rsidP="00A77DEF">
            <w:pPr>
              <w:rPr>
                <w:rFonts w:ascii="Tahoma" w:eastAsia="Book Antiqua" w:hAnsi="Tahoma" w:cs="Tahoma"/>
              </w:rPr>
            </w:pPr>
            <w:r w:rsidRPr="00A77DEF">
              <w:rPr>
                <w:rFonts w:ascii="Tahoma" w:eastAsia="Book Antiqua" w:hAnsi="Tahoma" w:cs="Tahoma"/>
              </w:rPr>
              <w:t>Clay loam; 0-7% representative slope</w:t>
            </w:r>
          </w:p>
        </w:tc>
      </w:tr>
      <w:tr w:rsidR="00A77DEF" w:rsidRPr="00673F33" w14:paraId="5D27C9F8" w14:textId="77777777" w:rsidTr="00A77DEF">
        <w:trPr>
          <w:jc w:val="center"/>
        </w:trPr>
        <w:tc>
          <w:tcPr>
            <w:tcW w:w="4670" w:type="dxa"/>
          </w:tcPr>
          <w:p w14:paraId="3AFD1978" w14:textId="77777777" w:rsidR="00A77DEF" w:rsidRPr="00A77DEF" w:rsidRDefault="00A77DEF" w:rsidP="00A77DEF">
            <w:pPr>
              <w:rPr>
                <w:rFonts w:ascii="Tahoma" w:eastAsia="Book Antiqua" w:hAnsi="Tahoma" w:cs="Tahoma"/>
              </w:rPr>
            </w:pPr>
            <w:r w:rsidRPr="00A77DEF">
              <w:rPr>
                <w:rFonts w:ascii="Tahoma" w:eastAsia="Book Antiqua" w:hAnsi="Tahoma" w:cs="Tahoma"/>
              </w:rPr>
              <w:t>Watton-Alstad Variant (s3425)</w:t>
            </w:r>
          </w:p>
        </w:tc>
        <w:tc>
          <w:tcPr>
            <w:tcW w:w="4950" w:type="dxa"/>
          </w:tcPr>
          <w:p w14:paraId="1AC6F167" w14:textId="77777777" w:rsidR="00A77DEF" w:rsidRPr="00A77DEF" w:rsidRDefault="00A77DEF" w:rsidP="00A77DEF">
            <w:pPr>
              <w:rPr>
                <w:rFonts w:ascii="Tahoma" w:eastAsia="Book Antiqua" w:hAnsi="Tahoma" w:cs="Tahoma"/>
              </w:rPr>
            </w:pPr>
            <w:r w:rsidRPr="00A77DEF">
              <w:rPr>
                <w:rFonts w:ascii="Tahoma" w:eastAsia="Book Antiqua" w:hAnsi="Tahoma" w:cs="Tahoma"/>
              </w:rPr>
              <w:t>Silt loam; 1-8% representative slope</w:t>
            </w:r>
          </w:p>
        </w:tc>
      </w:tr>
      <w:tr w:rsidR="00A77DEF" w:rsidRPr="00673F33" w14:paraId="5ADA99A2" w14:textId="77777777" w:rsidTr="00A77DEF">
        <w:trPr>
          <w:jc w:val="center"/>
        </w:trPr>
        <w:tc>
          <w:tcPr>
            <w:tcW w:w="4670" w:type="dxa"/>
          </w:tcPr>
          <w:p w14:paraId="5A7C08DB" w14:textId="77777777" w:rsidR="00A77DEF" w:rsidRPr="00A77DEF" w:rsidRDefault="00A77DEF" w:rsidP="00A77DEF">
            <w:pPr>
              <w:rPr>
                <w:rFonts w:ascii="Tahoma" w:eastAsia="Book Antiqua" w:hAnsi="Tahoma" w:cs="Tahoma"/>
              </w:rPr>
            </w:pPr>
            <w:r w:rsidRPr="00A77DEF">
              <w:rPr>
                <w:rFonts w:ascii="Tahoma" w:eastAsia="Book Antiqua" w:hAnsi="Tahoma" w:cs="Tahoma"/>
              </w:rPr>
              <w:t>Witbeck-Sarona-Gogebic (s3377)</w:t>
            </w:r>
          </w:p>
        </w:tc>
        <w:tc>
          <w:tcPr>
            <w:tcW w:w="4950" w:type="dxa"/>
          </w:tcPr>
          <w:p w14:paraId="636CAAA0" w14:textId="77777777" w:rsidR="00A77DEF" w:rsidRPr="00A77DEF" w:rsidRDefault="00A77DEF" w:rsidP="00A77DEF">
            <w:pPr>
              <w:rPr>
                <w:rFonts w:ascii="Tahoma" w:eastAsia="Book Antiqua" w:hAnsi="Tahoma" w:cs="Tahoma"/>
              </w:rPr>
            </w:pPr>
            <w:r w:rsidRPr="00A77DEF">
              <w:rPr>
                <w:rFonts w:ascii="Tahoma" w:eastAsia="Book Antiqua" w:hAnsi="Tahoma" w:cs="Tahoma"/>
              </w:rPr>
              <w:t>Very stony, muck; 0-2% representative slope</w:t>
            </w:r>
          </w:p>
        </w:tc>
      </w:tr>
    </w:tbl>
    <w:p w14:paraId="0F44D012" w14:textId="77777777" w:rsidR="00A77DEF" w:rsidRPr="00673F33" w:rsidRDefault="00A77DEF" w:rsidP="00A77DEF">
      <w:pPr>
        <w:ind w:left="-90" w:firstLine="630"/>
        <w:rPr>
          <w:rFonts w:eastAsia="Book Antiqua" w:cs="Book Antiqua"/>
          <w:sz w:val="20"/>
          <w:szCs w:val="20"/>
        </w:rPr>
      </w:pPr>
      <w:r w:rsidRPr="00673F33">
        <w:rPr>
          <w:rFonts w:eastAsia="Book Antiqua" w:cs="Book Antiqua"/>
          <w:sz w:val="20"/>
          <w:szCs w:val="20"/>
        </w:rPr>
        <w:t xml:space="preserve">Source: USDA-NRCS </w:t>
      </w:r>
    </w:p>
    <w:p w14:paraId="67508955" w14:textId="77777777" w:rsidR="000A7DAC" w:rsidRDefault="000A7DAC">
      <w:pPr>
        <w:pStyle w:val="Heading1"/>
        <w:spacing w:before="106"/>
        <w:jc w:val="left"/>
        <w:rPr>
          <w:rFonts w:ascii="Tahoma" w:hAnsi="Tahoma" w:cs="Tahoma"/>
          <w:u w:val="thick"/>
        </w:rPr>
      </w:pPr>
    </w:p>
    <w:p w14:paraId="4F31899C" w14:textId="1C0E2FE8" w:rsidR="00C7538D" w:rsidRPr="000A7DAC" w:rsidRDefault="0054042E">
      <w:pPr>
        <w:pStyle w:val="Heading1"/>
        <w:spacing w:before="106"/>
        <w:jc w:val="left"/>
        <w:rPr>
          <w:rFonts w:ascii="Tahoma" w:hAnsi="Tahoma" w:cs="Tahoma"/>
        </w:rPr>
      </w:pPr>
      <w:r w:rsidRPr="000A7DAC">
        <w:rPr>
          <w:rFonts w:ascii="Tahoma" w:hAnsi="Tahoma" w:cs="Tahoma"/>
          <w:u w:val="thick"/>
        </w:rPr>
        <w:t>Geology</w:t>
      </w:r>
    </w:p>
    <w:p w14:paraId="3A790E7F" w14:textId="77777777" w:rsidR="00C7538D" w:rsidRPr="000A7DAC" w:rsidRDefault="0054042E">
      <w:pPr>
        <w:pStyle w:val="BodyText"/>
        <w:ind w:left="300" w:right="1056"/>
        <w:jc w:val="both"/>
        <w:rPr>
          <w:rFonts w:ascii="Tahoma" w:hAnsi="Tahoma" w:cs="Tahoma"/>
        </w:rPr>
      </w:pPr>
      <w:r w:rsidRPr="000A7DAC">
        <w:rPr>
          <w:rFonts w:ascii="Tahoma" w:hAnsi="Tahoma" w:cs="Tahoma"/>
        </w:rPr>
        <w:t>Subsurface geologic conditions can strongly influence future development potential. Improper</w:t>
      </w:r>
      <w:r w:rsidRPr="000A7DAC">
        <w:rPr>
          <w:rFonts w:ascii="Tahoma" w:hAnsi="Tahoma" w:cs="Tahoma"/>
          <w:spacing w:val="1"/>
        </w:rPr>
        <w:t xml:space="preserve"> </w:t>
      </w:r>
      <w:r w:rsidRPr="000A7DAC">
        <w:rPr>
          <w:rFonts w:ascii="Tahoma" w:hAnsi="Tahoma" w:cs="Tahoma"/>
        </w:rPr>
        <w:t>land use can result in contaminated water supplies, septic tank failures, and damaged roads.</w:t>
      </w:r>
      <w:r w:rsidRPr="000A7DAC">
        <w:rPr>
          <w:rFonts w:ascii="Tahoma" w:hAnsi="Tahoma" w:cs="Tahoma"/>
          <w:spacing w:val="1"/>
        </w:rPr>
        <w:t xml:space="preserve"> </w:t>
      </w:r>
      <w:r w:rsidRPr="000A7DAC">
        <w:rPr>
          <w:rFonts w:ascii="Tahoma" w:hAnsi="Tahoma" w:cs="Tahoma"/>
        </w:rPr>
        <w:t>Undifferentiated crystalline rocks underlie the Town of Sherman. Glacial deposits cover bedrock</w:t>
      </w:r>
      <w:r w:rsidRPr="000A7DAC">
        <w:rPr>
          <w:rFonts w:ascii="Tahoma" w:hAnsi="Tahoma" w:cs="Tahoma"/>
          <w:spacing w:val="1"/>
        </w:rPr>
        <w:t xml:space="preserve"> </w:t>
      </w:r>
      <w:r w:rsidRPr="000A7DAC">
        <w:rPr>
          <w:rFonts w:ascii="Tahoma" w:hAnsi="Tahoma" w:cs="Tahoma"/>
        </w:rPr>
        <w:t>at</w:t>
      </w:r>
      <w:r w:rsidRPr="000A7DAC">
        <w:rPr>
          <w:rFonts w:ascii="Tahoma" w:hAnsi="Tahoma" w:cs="Tahoma"/>
          <w:spacing w:val="-2"/>
        </w:rPr>
        <w:t xml:space="preserve"> </w:t>
      </w:r>
      <w:r w:rsidRPr="000A7DAC">
        <w:rPr>
          <w:rFonts w:ascii="Tahoma" w:hAnsi="Tahoma" w:cs="Tahoma"/>
        </w:rPr>
        <w:t>depths</w:t>
      </w:r>
      <w:r w:rsidRPr="000A7DAC">
        <w:rPr>
          <w:rFonts w:ascii="Tahoma" w:hAnsi="Tahoma" w:cs="Tahoma"/>
          <w:spacing w:val="-2"/>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50</w:t>
      </w:r>
      <w:r w:rsidRPr="000A7DAC">
        <w:rPr>
          <w:rFonts w:ascii="Tahoma" w:hAnsi="Tahoma" w:cs="Tahoma"/>
          <w:spacing w:val="-2"/>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100</w:t>
      </w:r>
      <w:r w:rsidRPr="000A7DAC">
        <w:rPr>
          <w:rFonts w:ascii="Tahoma" w:hAnsi="Tahoma" w:cs="Tahoma"/>
          <w:spacing w:val="-2"/>
        </w:rPr>
        <w:t xml:space="preserve"> </w:t>
      </w:r>
      <w:r w:rsidRPr="000A7DAC">
        <w:rPr>
          <w:rFonts w:ascii="Tahoma" w:hAnsi="Tahoma" w:cs="Tahoma"/>
        </w:rPr>
        <w:t>feet.</w:t>
      </w:r>
      <w:r w:rsidRPr="000A7DAC">
        <w:rPr>
          <w:rFonts w:ascii="Tahoma" w:hAnsi="Tahoma" w:cs="Tahoma"/>
          <w:spacing w:val="-1"/>
        </w:rPr>
        <w:t xml:space="preserve"> </w:t>
      </w:r>
      <w:r w:rsidRPr="000A7DAC">
        <w:rPr>
          <w:rFonts w:ascii="Tahoma" w:hAnsi="Tahoma" w:cs="Tahoma"/>
        </w:rPr>
        <w:t>Outwash</w:t>
      </w:r>
      <w:r w:rsidRPr="000A7DAC">
        <w:rPr>
          <w:rFonts w:ascii="Tahoma" w:hAnsi="Tahoma" w:cs="Tahoma"/>
          <w:spacing w:val="-2"/>
        </w:rPr>
        <w:t xml:space="preserve"> </w:t>
      </w:r>
      <w:r w:rsidRPr="000A7DAC">
        <w:rPr>
          <w:rFonts w:ascii="Tahoma" w:hAnsi="Tahoma" w:cs="Tahoma"/>
        </w:rPr>
        <w:t>covers most</w:t>
      </w:r>
      <w:r w:rsidRPr="000A7DAC">
        <w:rPr>
          <w:rFonts w:ascii="Tahoma" w:hAnsi="Tahoma" w:cs="Tahoma"/>
          <w:spacing w:val="-2"/>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2"/>
        </w:rPr>
        <w:t xml:space="preserve"> </w:t>
      </w:r>
      <w:r w:rsidRPr="000A7DAC">
        <w:rPr>
          <w:rFonts w:ascii="Tahoma" w:hAnsi="Tahoma" w:cs="Tahoma"/>
        </w:rPr>
        <w:t>southern</w:t>
      </w:r>
      <w:r w:rsidRPr="000A7DAC">
        <w:rPr>
          <w:rFonts w:ascii="Tahoma" w:hAnsi="Tahoma" w:cs="Tahoma"/>
          <w:spacing w:val="-1"/>
        </w:rPr>
        <w:t xml:space="preserve"> </w:t>
      </w:r>
      <w:r w:rsidRPr="000A7DAC">
        <w:rPr>
          <w:rFonts w:ascii="Tahoma" w:hAnsi="Tahoma" w:cs="Tahoma"/>
        </w:rPr>
        <w:t>portion</w:t>
      </w:r>
      <w:r w:rsidRPr="000A7DAC">
        <w:rPr>
          <w:rFonts w:ascii="Tahoma" w:hAnsi="Tahoma" w:cs="Tahoma"/>
          <w:spacing w:val="-2"/>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Iron</w:t>
      </w:r>
      <w:r w:rsidRPr="000A7DAC">
        <w:rPr>
          <w:rFonts w:ascii="Tahoma" w:hAnsi="Tahoma" w:cs="Tahoma"/>
          <w:spacing w:val="-2"/>
        </w:rPr>
        <w:t xml:space="preserve"> </w:t>
      </w:r>
      <w:r w:rsidRPr="000A7DAC">
        <w:rPr>
          <w:rFonts w:ascii="Tahoma" w:hAnsi="Tahoma" w:cs="Tahoma"/>
        </w:rPr>
        <w:t>County.</w:t>
      </w:r>
    </w:p>
    <w:p w14:paraId="512DFC65" w14:textId="77777777" w:rsidR="00C7538D" w:rsidRPr="00824651" w:rsidRDefault="00C7538D">
      <w:pPr>
        <w:pStyle w:val="BodyText"/>
        <w:spacing w:before="2"/>
        <w:rPr>
          <w:rFonts w:ascii="Tahoma" w:hAnsi="Tahoma" w:cs="Tahoma"/>
          <w:u w:val="single"/>
        </w:rPr>
      </w:pPr>
    </w:p>
    <w:p w14:paraId="6C389BDC" w14:textId="77777777" w:rsidR="00C7538D" w:rsidRPr="00824651" w:rsidRDefault="0054042E">
      <w:pPr>
        <w:pStyle w:val="Heading1"/>
        <w:spacing w:line="240" w:lineRule="auto"/>
        <w:rPr>
          <w:rFonts w:ascii="Tahoma" w:hAnsi="Tahoma" w:cs="Tahoma"/>
          <w:u w:val="single"/>
        </w:rPr>
      </w:pPr>
      <w:r w:rsidRPr="00824651">
        <w:rPr>
          <w:rFonts w:ascii="Tahoma" w:hAnsi="Tahoma" w:cs="Tahoma"/>
          <w:u w:val="single"/>
        </w:rPr>
        <w:t>Geologic</w:t>
      </w:r>
      <w:r w:rsidRPr="00824651">
        <w:rPr>
          <w:rFonts w:ascii="Tahoma" w:hAnsi="Tahoma" w:cs="Tahoma"/>
          <w:spacing w:val="-2"/>
          <w:u w:val="single"/>
        </w:rPr>
        <w:t xml:space="preserve"> </w:t>
      </w:r>
      <w:r w:rsidRPr="00824651">
        <w:rPr>
          <w:rFonts w:ascii="Tahoma" w:hAnsi="Tahoma" w:cs="Tahoma"/>
          <w:u w:val="single"/>
        </w:rPr>
        <w:t>Units</w:t>
      </w:r>
      <w:r w:rsidRPr="00824651">
        <w:rPr>
          <w:rFonts w:ascii="Tahoma" w:hAnsi="Tahoma" w:cs="Tahoma"/>
          <w:spacing w:val="-2"/>
          <w:u w:val="single"/>
        </w:rPr>
        <w:t xml:space="preserve"> </w:t>
      </w:r>
      <w:r w:rsidRPr="00824651">
        <w:rPr>
          <w:rFonts w:ascii="Tahoma" w:hAnsi="Tahoma" w:cs="Tahoma"/>
          <w:u w:val="single"/>
        </w:rPr>
        <w:t>found</w:t>
      </w:r>
      <w:r w:rsidRPr="00824651">
        <w:rPr>
          <w:rFonts w:ascii="Tahoma" w:hAnsi="Tahoma" w:cs="Tahoma"/>
          <w:spacing w:val="-2"/>
          <w:u w:val="single"/>
        </w:rPr>
        <w:t xml:space="preserve"> </w:t>
      </w:r>
      <w:r w:rsidRPr="00824651">
        <w:rPr>
          <w:rFonts w:ascii="Tahoma" w:hAnsi="Tahoma" w:cs="Tahoma"/>
          <w:u w:val="single"/>
        </w:rPr>
        <w:t>in</w:t>
      </w:r>
      <w:r w:rsidRPr="00824651">
        <w:rPr>
          <w:rFonts w:ascii="Tahoma" w:hAnsi="Tahoma" w:cs="Tahoma"/>
          <w:spacing w:val="-2"/>
          <w:u w:val="single"/>
        </w:rPr>
        <w:t xml:space="preserve"> </w:t>
      </w:r>
      <w:r w:rsidRPr="00824651">
        <w:rPr>
          <w:rFonts w:ascii="Tahoma" w:hAnsi="Tahoma" w:cs="Tahoma"/>
          <w:u w:val="single"/>
        </w:rPr>
        <w:t>the</w:t>
      </w:r>
      <w:r w:rsidRPr="00824651">
        <w:rPr>
          <w:rFonts w:ascii="Tahoma" w:hAnsi="Tahoma" w:cs="Tahoma"/>
          <w:spacing w:val="-2"/>
          <w:u w:val="single"/>
        </w:rPr>
        <w:t xml:space="preserve"> </w:t>
      </w:r>
      <w:r w:rsidRPr="00824651">
        <w:rPr>
          <w:rFonts w:ascii="Tahoma" w:hAnsi="Tahoma" w:cs="Tahoma"/>
          <w:u w:val="single"/>
        </w:rPr>
        <w:t>Town</w:t>
      </w:r>
      <w:r w:rsidRPr="00824651">
        <w:rPr>
          <w:rFonts w:ascii="Tahoma" w:hAnsi="Tahoma" w:cs="Tahoma"/>
          <w:spacing w:val="-2"/>
          <w:u w:val="single"/>
        </w:rPr>
        <w:t xml:space="preserve"> </w:t>
      </w:r>
      <w:r w:rsidRPr="00824651">
        <w:rPr>
          <w:rFonts w:ascii="Tahoma" w:hAnsi="Tahoma" w:cs="Tahoma"/>
          <w:u w:val="single"/>
        </w:rPr>
        <w:t>of</w:t>
      </w:r>
      <w:r w:rsidRPr="00824651">
        <w:rPr>
          <w:rFonts w:ascii="Tahoma" w:hAnsi="Tahoma" w:cs="Tahoma"/>
          <w:spacing w:val="-2"/>
          <w:u w:val="single"/>
        </w:rPr>
        <w:t xml:space="preserve"> </w:t>
      </w:r>
      <w:r w:rsidRPr="00824651">
        <w:rPr>
          <w:rFonts w:ascii="Tahoma" w:hAnsi="Tahoma" w:cs="Tahoma"/>
          <w:u w:val="single"/>
        </w:rPr>
        <w:t>Sherman</w:t>
      </w:r>
    </w:p>
    <w:p w14:paraId="3372DF72" w14:textId="77777777" w:rsidR="00C7538D" w:rsidRPr="000A7DAC" w:rsidRDefault="0054042E" w:rsidP="003D52CF">
      <w:pPr>
        <w:pStyle w:val="BodyText"/>
        <w:numPr>
          <w:ilvl w:val="0"/>
          <w:numId w:val="30"/>
        </w:numPr>
        <w:rPr>
          <w:rFonts w:ascii="Tahoma" w:hAnsi="Tahoma" w:cs="Tahoma"/>
        </w:rPr>
      </w:pPr>
      <w:r w:rsidRPr="000A7DAC">
        <w:rPr>
          <w:rFonts w:ascii="Tahoma" w:hAnsi="Tahoma" w:cs="Tahoma"/>
        </w:rPr>
        <w:t>Biotite</w:t>
      </w:r>
      <w:r w:rsidRPr="000A7DAC">
        <w:rPr>
          <w:rFonts w:ascii="Tahoma" w:hAnsi="Tahoma" w:cs="Tahoma"/>
          <w:spacing w:val="-2"/>
        </w:rPr>
        <w:t xml:space="preserve"> </w:t>
      </w:r>
      <w:r w:rsidRPr="000A7DAC">
        <w:rPr>
          <w:rFonts w:ascii="Tahoma" w:hAnsi="Tahoma" w:cs="Tahoma"/>
        </w:rPr>
        <w:t>schist</w:t>
      </w:r>
    </w:p>
    <w:p w14:paraId="58F2FA92" w14:textId="77777777" w:rsidR="00C7538D" w:rsidRPr="000A7DAC" w:rsidRDefault="0054042E" w:rsidP="003D52CF">
      <w:pPr>
        <w:pStyle w:val="BodyText"/>
        <w:numPr>
          <w:ilvl w:val="0"/>
          <w:numId w:val="30"/>
        </w:numPr>
        <w:rPr>
          <w:rFonts w:ascii="Tahoma" w:hAnsi="Tahoma" w:cs="Tahoma"/>
        </w:rPr>
      </w:pPr>
      <w:r w:rsidRPr="000A7DAC">
        <w:rPr>
          <w:rFonts w:ascii="Tahoma" w:hAnsi="Tahoma" w:cs="Tahoma"/>
        </w:rPr>
        <w:t>Mafic</w:t>
      </w:r>
      <w:r w:rsidRPr="000A7DAC">
        <w:rPr>
          <w:rFonts w:ascii="Tahoma" w:hAnsi="Tahoma" w:cs="Tahoma"/>
          <w:spacing w:val="-1"/>
        </w:rPr>
        <w:t xml:space="preserve"> </w:t>
      </w:r>
      <w:r w:rsidRPr="000A7DAC">
        <w:rPr>
          <w:rFonts w:ascii="Tahoma" w:hAnsi="Tahoma" w:cs="Tahoma"/>
        </w:rPr>
        <w:t>metavolcanic</w:t>
      </w:r>
    </w:p>
    <w:p w14:paraId="7C838AED" w14:textId="77777777" w:rsidR="00C7538D" w:rsidRPr="000A7DAC" w:rsidRDefault="0054042E" w:rsidP="003D52CF">
      <w:pPr>
        <w:pStyle w:val="BodyText"/>
        <w:numPr>
          <w:ilvl w:val="0"/>
          <w:numId w:val="30"/>
        </w:numPr>
        <w:rPr>
          <w:rFonts w:ascii="Tahoma" w:hAnsi="Tahoma" w:cs="Tahoma"/>
        </w:rPr>
      </w:pPr>
      <w:r w:rsidRPr="000A7DAC">
        <w:rPr>
          <w:rFonts w:ascii="Tahoma" w:hAnsi="Tahoma" w:cs="Tahoma"/>
        </w:rPr>
        <w:t>Post-tectonic</w:t>
      </w:r>
      <w:r w:rsidRPr="000A7DAC">
        <w:rPr>
          <w:rFonts w:ascii="Tahoma" w:hAnsi="Tahoma" w:cs="Tahoma"/>
          <w:spacing w:val="-2"/>
        </w:rPr>
        <w:t xml:space="preserve"> </w:t>
      </w:r>
      <w:r w:rsidRPr="000A7DAC">
        <w:rPr>
          <w:rFonts w:ascii="Tahoma" w:hAnsi="Tahoma" w:cs="Tahoma"/>
        </w:rPr>
        <w:t>granitic</w:t>
      </w:r>
      <w:r w:rsidRPr="000A7DAC">
        <w:rPr>
          <w:rFonts w:ascii="Tahoma" w:hAnsi="Tahoma" w:cs="Tahoma"/>
          <w:spacing w:val="-2"/>
        </w:rPr>
        <w:t xml:space="preserve"> </w:t>
      </w:r>
      <w:r w:rsidRPr="000A7DAC">
        <w:rPr>
          <w:rFonts w:ascii="Tahoma" w:hAnsi="Tahoma" w:cs="Tahoma"/>
        </w:rPr>
        <w:t>rocks</w:t>
      </w:r>
    </w:p>
    <w:p w14:paraId="5E819EB9" w14:textId="77777777" w:rsidR="00C7538D" w:rsidRPr="000A7DAC" w:rsidRDefault="00C7538D">
      <w:pPr>
        <w:pStyle w:val="BodyText"/>
        <w:spacing w:before="1"/>
        <w:rPr>
          <w:rFonts w:ascii="Tahoma" w:hAnsi="Tahoma" w:cs="Tahoma"/>
        </w:rPr>
      </w:pPr>
    </w:p>
    <w:p w14:paraId="2DB2F9CC" w14:textId="77777777" w:rsidR="00C7538D" w:rsidRPr="000A7DAC" w:rsidRDefault="0054042E">
      <w:pPr>
        <w:pStyle w:val="Heading1"/>
        <w:ind w:left="299"/>
        <w:jc w:val="left"/>
        <w:rPr>
          <w:rFonts w:ascii="Tahoma" w:hAnsi="Tahoma" w:cs="Tahoma"/>
        </w:rPr>
      </w:pPr>
      <w:r w:rsidRPr="000A7DAC">
        <w:rPr>
          <w:rFonts w:ascii="Tahoma" w:hAnsi="Tahoma" w:cs="Tahoma"/>
          <w:u w:val="thick"/>
        </w:rPr>
        <w:t>Legacy</w:t>
      </w:r>
      <w:r w:rsidRPr="000A7DAC">
        <w:rPr>
          <w:rFonts w:ascii="Tahoma" w:hAnsi="Tahoma" w:cs="Tahoma"/>
          <w:spacing w:val="-2"/>
          <w:u w:val="thick"/>
        </w:rPr>
        <w:t xml:space="preserve"> </w:t>
      </w:r>
      <w:r w:rsidRPr="000A7DAC">
        <w:rPr>
          <w:rFonts w:ascii="Tahoma" w:hAnsi="Tahoma" w:cs="Tahoma"/>
          <w:u w:val="thick"/>
        </w:rPr>
        <w:t>Places</w:t>
      </w:r>
    </w:p>
    <w:p w14:paraId="4625D1BD" w14:textId="67C6051C" w:rsidR="00C7538D" w:rsidRPr="000A7DAC" w:rsidRDefault="0054042E">
      <w:pPr>
        <w:pStyle w:val="BodyText"/>
        <w:ind w:left="300" w:right="1053"/>
        <w:jc w:val="both"/>
        <w:rPr>
          <w:rFonts w:ascii="Tahoma" w:hAnsi="Tahoma" w:cs="Tahoma"/>
        </w:rPr>
      </w:pPr>
      <w:r w:rsidRPr="000A7DAC">
        <w:rPr>
          <w:rFonts w:ascii="Tahoma" w:hAnsi="Tahoma" w:cs="Tahoma"/>
        </w:rPr>
        <w:t xml:space="preserve">Legacy Places are Wisconsin’s most </w:t>
      </w:r>
      <w:r w:rsidR="00372602" w:rsidRPr="000A7DAC">
        <w:rPr>
          <w:rFonts w:ascii="Tahoma" w:hAnsi="Tahoma" w:cs="Tahoma"/>
        </w:rPr>
        <w:t>critical areas</w:t>
      </w:r>
      <w:r w:rsidRPr="000A7DAC">
        <w:rPr>
          <w:rFonts w:ascii="Tahoma" w:hAnsi="Tahoma" w:cs="Tahoma"/>
        </w:rPr>
        <w:t xml:space="preserve"> in meeting the </w:t>
      </w:r>
      <w:r w:rsidR="002F0F02">
        <w:rPr>
          <w:rFonts w:ascii="Tahoma" w:hAnsi="Tahoma" w:cs="Tahoma"/>
        </w:rPr>
        <w:t>S</w:t>
      </w:r>
      <w:r w:rsidRPr="000A7DAC">
        <w:rPr>
          <w:rFonts w:ascii="Tahoma" w:hAnsi="Tahoma" w:cs="Tahoma"/>
        </w:rPr>
        <w:t>tate</w:t>
      </w:r>
      <w:r w:rsidR="002F0F02">
        <w:rPr>
          <w:rFonts w:ascii="Tahoma" w:hAnsi="Tahoma" w:cs="Tahoma"/>
        </w:rPr>
        <w:t>’</w:t>
      </w:r>
      <w:r w:rsidRPr="000A7DAC">
        <w:rPr>
          <w:rFonts w:ascii="Tahoma" w:hAnsi="Tahoma" w:cs="Tahoma"/>
        </w:rPr>
        <w:t>s conservation and</w:t>
      </w:r>
      <w:r w:rsidRPr="000A7DAC">
        <w:rPr>
          <w:rFonts w:ascii="Tahoma" w:hAnsi="Tahoma" w:cs="Tahoma"/>
          <w:spacing w:val="1"/>
        </w:rPr>
        <w:t xml:space="preserve"> </w:t>
      </w:r>
      <w:r w:rsidRPr="000A7DAC">
        <w:rPr>
          <w:rFonts w:ascii="Tahoma" w:hAnsi="Tahoma" w:cs="Tahoma"/>
        </w:rPr>
        <w:t>recreation needs for the next 50 years.</w:t>
      </w:r>
      <w:r w:rsidRPr="000A7DAC">
        <w:rPr>
          <w:rFonts w:ascii="Tahoma" w:hAnsi="Tahoma" w:cs="Tahoma"/>
          <w:spacing w:val="1"/>
        </w:rPr>
        <w:t xml:space="preserve"> </w:t>
      </w:r>
      <w:r w:rsidRPr="000A7DAC">
        <w:rPr>
          <w:rFonts w:ascii="Tahoma" w:hAnsi="Tahoma" w:cs="Tahoma"/>
        </w:rPr>
        <w:t>The Wisconsin Department of Natural Resources defined</w:t>
      </w:r>
      <w:r w:rsidRPr="000A7DAC">
        <w:rPr>
          <w:rFonts w:ascii="Tahoma" w:hAnsi="Tahoma" w:cs="Tahoma"/>
          <w:spacing w:val="1"/>
        </w:rPr>
        <w:t xml:space="preserve"> </w:t>
      </w:r>
      <w:r w:rsidRPr="000A7DAC">
        <w:rPr>
          <w:rFonts w:ascii="Tahoma" w:hAnsi="Tahoma" w:cs="Tahoma"/>
        </w:rPr>
        <w:t>228 legacy places statewide in the 2002 report “</w:t>
      </w:r>
      <w:r w:rsidRPr="000A7DAC">
        <w:rPr>
          <w:rFonts w:ascii="Tahoma" w:hAnsi="Tahoma" w:cs="Tahoma"/>
          <w:u w:val="single"/>
        </w:rPr>
        <w:t>Wisconsin Land Legacy Report: An Inventory of</w:t>
      </w:r>
      <w:r w:rsidR="002969E6">
        <w:rPr>
          <w:rFonts w:ascii="Tahoma" w:hAnsi="Tahoma" w:cs="Tahoma"/>
          <w:u w:val="single"/>
        </w:rPr>
        <w:t xml:space="preserve"> </w:t>
      </w:r>
      <w:r w:rsidRPr="000A7DAC">
        <w:rPr>
          <w:rFonts w:ascii="Tahoma" w:hAnsi="Tahoma" w:cs="Tahoma"/>
          <w:spacing w:val="-57"/>
        </w:rPr>
        <w:t xml:space="preserve"> </w:t>
      </w:r>
      <w:r w:rsidRPr="000A7DAC">
        <w:rPr>
          <w:rFonts w:ascii="Tahoma" w:hAnsi="Tahoma" w:cs="Tahoma"/>
          <w:u w:val="single"/>
        </w:rPr>
        <w:t xml:space="preserve">Places Critical in Meeting Wisconsin’s Future Conservation and Recreation Needs. </w:t>
      </w:r>
      <w:r w:rsidRPr="000A7DAC">
        <w:rPr>
          <w:rFonts w:ascii="Tahoma" w:hAnsi="Tahoma" w:cs="Tahoma"/>
        </w:rPr>
        <w:t>Within the</w:t>
      </w:r>
      <w:r w:rsidRPr="000A7DAC">
        <w:rPr>
          <w:rFonts w:ascii="Tahoma" w:hAnsi="Tahoma" w:cs="Tahoma"/>
          <w:spacing w:val="1"/>
        </w:rPr>
        <w:t xml:space="preserve"> </w:t>
      </w:r>
      <w:r w:rsidRPr="000A7DAC">
        <w:rPr>
          <w:rFonts w:ascii="Tahoma" w:hAnsi="Tahoma" w:cs="Tahoma"/>
        </w:rPr>
        <w:t>Town</w:t>
      </w:r>
      <w:r w:rsidRPr="000A7DAC">
        <w:rPr>
          <w:rFonts w:ascii="Tahoma" w:hAnsi="Tahoma" w:cs="Tahoma"/>
          <w:spacing w:val="-1"/>
        </w:rPr>
        <w:t xml:space="preserve"> </w:t>
      </w:r>
      <w:r w:rsidRPr="000A7DAC">
        <w:rPr>
          <w:rFonts w:ascii="Tahoma" w:hAnsi="Tahoma" w:cs="Tahoma"/>
        </w:rPr>
        <w:t>of Sherman,</w:t>
      </w:r>
      <w:r w:rsidRPr="000A7DAC">
        <w:rPr>
          <w:rFonts w:ascii="Tahoma" w:hAnsi="Tahoma" w:cs="Tahoma"/>
          <w:spacing w:val="-1"/>
        </w:rPr>
        <w:t xml:space="preserve"> </w:t>
      </w:r>
      <w:r w:rsidRPr="000A7DAC">
        <w:rPr>
          <w:rFonts w:ascii="Tahoma" w:hAnsi="Tahoma" w:cs="Tahoma"/>
        </w:rPr>
        <w:t>the WDNR</w:t>
      </w:r>
      <w:r w:rsidRPr="000A7DAC">
        <w:rPr>
          <w:rFonts w:ascii="Tahoma" w:hAnsi="Tahoma" w:cs="Tahoma"/>
          <w:spacing w:val="-1"/>
        </w:rPr>
        <w:t xml:space="preserve"> </w:t>
      </w:r>
      <w:r w:rsidRPr="000A7DAC">
        <w:rPr>
          <w:rFonts w:ascii="Tahoma" w:hAnsi="Tahoma" w:cs="Tahoma"/>
        </w:rPr>
        <w:t>has identified</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2"/>
        </w:rPr>
        <w:t xml:space="preserve"> </w:t>
      </w:r>
      <w:r w:rsidRPr="000A7DAC">
        <w:rPr>
          <w:rFonts w:ascii="Tahoma" w:hAnsi="Tahoma" w:cs="Tahoma"/>
        </w:rPr>
        <w:t>Turtle</w:t>
      </w:r>
      <w:r w:rsidR="0001397F">
        <w:rPr>
          <w:rFonts w:ascii="Tahoma" w:hAnsi="Tahoma" w:cs="Tahoma"/>
        </w:rPr>
        <w:t>-</w:t>
      </w:r>
      <w:r w:rsidRPr="000A7DAC">
        <w:rPr>
          <w:rFonts w:ascii="Tahoma" w:hAnsi="Tahoma" w:cs="Tahoma"/>
        </w:rPr>
        <w:t>Flambeau Flowage</w:t>
      </w:r>
      <w:r w:rsidRPr="000A7DAC">
        <w:rPr>
          <w:rFonts w:ascii="Tahoma" w:hAnsi="Tahoma" w:cs="Tahoma"/>
          <w:spacing w:val="-1"/>
        </w:rPr>
        <w:t xml:space="preserve"> </w:t>
      </w:r>
      <w:r w:rsidRPr="000A7DAC">
        <w:rPr>
          <w:rFonts w:ascii="Tahoma" w:hAnsi="Tahoma" w:cs="Tahoma"/>
        </w:rPr>
        <w:t>as a</w:t>
      </w:r>
      <w:r w:rsidRPr="000A7DAC">
        <w:rPr>
          <w:rFonts w:ascii="Tahoma" w:hAnsi="Tahoma" w:cs="Tahoma"/>
          <w:spacing w:val="-1"/>
        </w:rPr>
        <w:t xml:space="preserve"> </w:t>
      </w:r>
      <w:r w:rsidRPr="000A7DAC">
        <w:rPr>
          <w:rFonts w:ascii="Tahoma" w:hAnsi="Tahoma" w:cs="Tahoma"/>
        </w:rPr>
        <w:t>Legacy Place.</w:t>
      </w:r>
    </w:p>
    <w:p w14:paraId="33EC1634" w14:textId="77777777" w:rsidR="00C7538D" w:rsidRPr="000A7DAC" w:rsidRDefault="00C7538D">
      <w:pPr>
        <w:pStyle w:val="BodyText"/>
        <w:rPr>
          <w:rFonts w:ascii="Tahoma" w:hAnsi="Tahoma" w:cs="Tahoma"/>
        </w:rPr>
      </w:pPr>
    </w:p>
    <w:p w14:paraId="7B6DDF2E" w14:textId="7A53A1CB" w:rsidR="00C7538D" w:rsidRPr="000A7DAC" w:rsidRDefault="0054042E" w:rsidP="00E159E0">
      <w:pPr>
        <w:pStyle w:val="BodyText"/>
        <w:ind w:left="300" w:right="1054"/>
        <w:jc w:val="both"/>
        <w:rPr>
          <w:rFonts w:ascii="Tahoma" w:hAnsi="Tahoma" w:cs="Tahoma"/>
        </w:rPr>
      </w:pPr>
      <w:r w:rsidRPr="000A7DAC">
        <w:rPr>
          <w:rFonts w:ascii="Tahoma" w:hAnsi="Tahoma" w:cs="Tahoma"/>
        </w:rPr>
        <w:t>The</w:t>
      </w:r>
      <w:r w:rsidRPr="000A7DAC">
        <w:rPr>
          <w:rFonts w:ascii="Tahoma" w:hAnsi="Tahoma" w:cs="Tahoma"/>
          <w:spacing w:val="57"/>
        </w:rPr>
        <w:t xml:space="preserve"> </w:t>
      </w:r>
      <w:r w:rsidRPr="000A7DAC">
        <w:rPr>
          <w:rFonts w:ascii="Tahoma" w:hAnsi="Tahoma" w:cs="Tahoma"/>
        </w:rPr>
        <w:t>Turtle</w:t>
      </w:r>
      <w:r w:rsidR="00735671">
        <w:rPr>
          <w:rFonts w:ascii="Tahoma" w:hAnsi="Tahoma" w:cs="Tahoma"/>
        </w:rPr>
        <w:t>-</w:t>
      </w:r>
      <w:r w:rsidRPr="000A7DAC">
        <w:rPr>
          <w:rFonts w:ascii="Tahoma" w:hAnsi="Tahoma" w:cs="Tahoma"/>
        </w:rPr>
        <w:t>Flambeau</w:t>
      </w:r>
      <w:r w:rsidRPr="000A7DAC">
        <w:rPr>
          <w:rFonts w:ascii="Tahoma" w:hAnsi="Tahoma" w:cs="Tahoma"/>
          <w:spacing w:val="58"/>
        </w:rPr>
        <w:t xml:space="preserve"> </w:t>
      </w:r>
      <w:r w:rsidRPr="000A7DAC">
        <w:rPr>
          <w:rFonts w:ascii="Tahoma" w:hAnsi="Tahoma" w:cs="Tahoma"/>
        </w:rPr>
        <w:t>Flowage</w:t>
      </w:r>
      <w:r w:rsidRPr="000A7DAC">
        <w:rPr>
          <w:rFonts w:ascii="Tahoma" w:hAnsi="Tahoma" w:cs="Tahoma"/>
          <w:spacing w:val="57"/>
        </w:rPr>
        <w:t xml:space="preserve"> </w:t>
      </w:r>
      <w:r w:rsidRPr="000A7DAC">
        <w:rPr>
          <w:rFonts w:ascii="Tahoma" w:hAnsi="Tahoma" w:cs="Tahoma"/>
        </w:rPr>
        <w:t>is</w:t>
      </w:r>
      <w:r w:rsidRPr="000A7DAC">
        <w:rPr>
          <w:rFonts w:ascii="Tahoma" w:hAnsi="Tahoma" w:cs="Tahoma"/>
          <w:spacing w:val="58"/>
        </w:rPr>
        <w:t xml:space="preserve"> </w:t>
      </w:r>
      <w:r w:rsidRPr="000A7DAC">
        <w:rPr>
          <w:rFonts w:ascii="Tahoma" w:hAnsi="Tahoma" w:cs="Tahoma"/>
        </w:rPr>
        <w:t>a</w:t>
      </w:r>
      <w:r w:rsidRPr="000A7DAC">
        <w:rPr>
          <w:rFonts w:ascii="Tahoma" w:hAnsi="Tahoma" w:cs="Tahoma"/>
          <w:spacing w:val="58"/>
        </w:rPr>
        <w:t xml:space="preserve"> </w:t>
      </w:r>
      <w:r w:rsidR="00D3763C" w:rsidRPr="000A7DAC">
        <w:rPr>
          <w:rFonts w:ascii="Tahoma" w:hAnsi="Tahoma" w:cs="Tahoma"/>
        </w:rPr>
        <w:t>13,545-acre</w:t>
      </w:r>
      <w:r w:rsidRPr="000A7DAC">
        <w:rPr>
          <w:rFonts w:ascii="Tahoma" w:hAnsi="Tahoma" w:cs="Tahoma"/>
          <w:spacing w:val="58"/>
        </w:rPr>
        <w:t xml:space="preserve"> </w:t>
      </w:r>
      <w:r w:rsidRPr="000A7DAC">
        <w:rPr>
          <w:rFonts w:ascii="Tahoma" w:hAnsi="Tahoma" w:cs="Tahoma"/>
        </w:rPr>
        <w:t>reservoir</w:t>
      </w:r>
      <w:r w:rsidRPr="000A7DAC">
        <w:rPr>
          <w:rFonts w:ascii="Tahoma" w:hAnsi="Tahoma" w:cs="Tahoma"/>
          <w:spacing w:val="58"/>
        </w:rPr>
        <w:t xml:space="preserve"> </w:t>
      </w:r>
      <w:r w:rsidRPr="000A7DAC">
        <w:rPr>
          <w:rFonts w:ascii="Tahoma" w:hAnsi="Tahoma" w:cs="Tahoma"/>
        </w:rPr>
        <w:t>with</w:t>
      </w:r>
      <w:r w:rsidRPr="000A7DAC">
        <w:rPr>
          <w:rFonts w:ascii="Tahoma" w:hAnsi="Tahoma" w:cs="Tahoma"/>
          <w:spacing w:val="57"/>
        </w:rPr>
        <w:t xml:space="preserve"> </w:t>
      </w:r>
      <w:r w:rsidRPr="000A7DAC">
        <w:rPr>
          <w:rFonts w:ascii="Tahoma" w:hAnsi="Tahoma" w:cs="Tahoma"/>
        </w:rPr>
        <w:t>211</w:t>
      </w:r>
      <w:r w:rsidRPr="000A7DAC">
        <w:rPr>
          <w:rFonts w:ascii="Tahoma" w:hAnsi="Tahoma" w:cs="Tahoma"/>
          <w:spacing w:val="58"/>
        </w:rPr>
        <w:t xml:space="preserve"> </w:t>
      </w:r>
      <w:r w:rsidRPr="000A7DAC">
        <w:rPr>
          <w:rFonts w:ascii="Tahoma" w:hAnsi="Tahoma" w:cs="Tahoma"/>
        </w:rPr>
        <w:t>miles</w:t>
      </w:r>
      <w:r w:rsidRPr="000A7DAC">
        <w:rPr>
          <w:rFonts w:ascii="Tahoma" w:hAnsi="Tahoma" w:cs="Tahoma"/>
          <w:spacing w:val="58"/>
        </w:rPr>
        <w:t xml:space="preserve"> </w:t>
      </w:r>
      <w:r w:rsidRPr="000A7DAC">
        <w:rPr>
          <w:rFonts w:ascii="Tahoma" w:hAnsi="Tahoma" w:cs="Tahoma"/>
        </w:rPr>
        <w:t>of</w:t>
      </w:r>
      <w:r w:rsidRPr="000A7DAC">
        <w:rPr>
          <w:rFonts w:ascii="Tahoma" w:hAnsi="Tahoma" w:cs="Tahoma"/>
          <w:spacing w:val="58"/>
        </w:rPr>
        <w:t xml:space="preserve"> </w:t>
      </w:r>
      <w:r w:rsidR="00BA2B64" w:rsidRPr="000A7DAC">
        <w:rPr>
          <w:rFonts w:ascii="Tahoma" w:hAnsi="Tahoma" w:cs="Tahoma"/>
        </w:rPr>
        <w:t>wilderness</w:t>
      </w:r>
      <w:r w:rsidRPr="000A7DAC">
        <w:rPr>
          <w:rFonts w:ascii="Tahoma" w:hAnsi="Tahoma" w:cs="Tahoma"/>
        </w:rPr>
        <w:t xml:space="preserve"> shoreline. The </w:t>
      </w:r>
      <w:r w:rsidR="0091534F">
        <w:rPr>
          <w:rFonts w:ascii="Tahoma" w:hAnsi="Tahoma" w:cs="Tahoma"/>
        </w:rPr>
        <w:t>F</w:t>
      </w:r>
      <w:r w:rsidRPr="000A7DAC">
        <w:rPr>
          <w:rFonts w:ascii="Tahoma" w:hAnsi="Tahoma" w:cs="Tahoma"/>
        </w:rPr>
        <w:t>lowage is a popular recreation destination for those seeking fishing</w:t>
      </w:r>
      <w:r w:rsidRPr="000A7DAC">
        <w:rPr>
          <w:rFonts w:ascii="Tahoma" w:hAnsi="Tahoma" w:cs="Tahoma"/>
          <w:spacing w:val="1"/>
        </w:rPr>
        <w:t xml:space="preserve"> </w:t>
      </w:r>
      <w:r w:rsidRPr="000A7DAC">
        <w:rPr>
          <w:rFonts w:ascii="Tahoma" w:hAnsi="Tahoma" w:cs="Tahoma"/>
        </w:rPr>
        <w:t>and wilderness camping experiences. The environmental and recreational values associated with</w:t>
      </w:r>
      <w:r w:rsidRPr="000A7DAC">
        <w:rPr>
          <w:rFonts w:ascii="Tahoma" w:hAnsi="Tahoma" w:cs="Tahoma"/>
          <w:spacing w:val="1"/>
        </w:rPr>
        <w:t xml:space="preserve"> </w:t>
      </w:r>
      <w:r w:rsidRPr="000A7DAC">
        <w:rPr>
          <w:rFonts w:ascii="Tahoma" w:hAnsi="Tahoma" w:cs="Tahoma"/>
        </w:rPr>
        <w:t>the Flowage are primary reasons this resource is classified as a Legacy Place</w:t>
      </w:r>
      <w:r w:rsidR="00DD6D7F">
        <w:rPr>
          <w:rFonts w:ascii="Tahoma" w:hAnsi="Tahoma" w:cs="Tahoma"/>
        </w:rPr>
        <w:t>.</w:t>
      </w:r>
      <w:r w:rsidRPr="000A7DAC">
        <w:rPr>
          <w:rFonts w:ascii="Tahoma" w:hAnsi="Tahoma" w:cs="Tahoma"/>
        </w:rPr>
        <w:t xml:space="preserve"> </w:t>
      </w:r>
      <w:r w:rsidR="00DD6D7F">
        <w:rPr>
          <w:rFonts w:ascii="Tahoma" w:hAnsi="Tahoma" w:cs="Tahoma"/>
        </w:rPr>
        <w:t>T</w:t>
      </w:r>
      <w:r w:rsidRPr="000A7DAC">
        <w:rPr>
          <w:rFonts w:ascii="Tahoma" w:hAnsi="Tahoma" w:cs="Tahoma"/>
        </w:rPr>
        <w:t>he</w:t>
      </w:r>
      <w:r w:rsidRPr="000A7DAC">
        <w:rPr>
          <w:rFonts w:ascii="Tahoma" w:hAnsi="Tahoma" w:cs="Tahoma"/>
          <w:spacing w:val="1"/>
        </w:rPr>
        <w:t xml:space="preserve"> </w:t>
      </w:r>
      <w:r w:rsidRPr="000A7DAC">
        <w:rPr>
          <w:rFonts w:ascii="Tahoma" w:hAnsi="Tahoma" w:cs="Tahoma"/>
        </w:rPr>
        <w:t>Flowage:</w:t>
      </w:r>
    </w:p>
    <w:p w14:paraId="4117F22E" w14:textId="77777777" w:rsidR="00C7538D" w:rsidRPr="000A7DAC" w:rsidRDefault="0054042E" w:rsidP="003D52CF">
      <w:pPr>
        <w:pStyle w:val="ListParagraph"/>
        <w:numPr>
          <w:ilvl w:val="0"/>
          <w:numId w:val="9"/>
        </w:numPr>
        <w:tabs>
          <w:tab w:val="left" w:pos="1379"/>
          <w:tab w:val="left" w:pos="1380"/>
        </w:tabs>
        <w:spacing w:line="293" w:lineRule="exact"/>
        <w:rPr>
          <w:rFonts w:ascii="Tahoma" w:hAnsi="Tahoma" w:cs="Tahoma"/>
          <w:sz w:val="24"/>
        </w:rPr>
      </w:pPr>
      <w:r w:rsidRPr="000A7DAC">
        <w:rPr>
          <w:rFonts w:ascii="Tahoma" w:hAnsi="Tahoma" w:cs="Tahoma"/>
          <w:sz w:val="24"/>
        </w:rPr>
        <w:t>is</w:t>
      </w:r>
      <w:r w:rsidRPr="000A7DAC">
        <w:rPr>
          <w:rFonts w:ascii="Tahoma" w:hAnsi="Tahoma" w:cs="Tahoma"/>
          <w:spacing w:val="-1"/>
          <w:sz w:val="24"/>
        </w:rPr>
        <w:t xml:space="preserve"> </w:t>
      </w:r>
      <w:r w:rsidRPr="000A7DAC">
        <w:rPr>
          <w:rFonts w:ascii="Tahoma" w:hAnsi="Tahoma" w:cs="Tahoma"/>
          <w:sz w:val="24"/>
        </w:rPr>
        <w:t>one of</w:t>
      </w:r>
      <w:r w:rsidRPr="000A7DAC">
        <w:rPr>
          <w:rFonts w:ascii="Tahoma" w:hAnsi="Tahoma" w:cs="Tahoma"/>
          <w:spacing w:val="-1"/>
          <w:sz w:val="24"/>
        </w:rPr>
        <w:t xml:space="preserve"> </w:t>
      </w:r>
      <w:r w:rsidRPr="000A7DAC">
        <w:rPr>
          <w:rFonts w:ascii="Tahoma" w:hAnsi="Tahoma" w:cs="Tahoma"/>
          <w:sz w:val="24"/>
        </w:rPr>
        <w:t>northern Wisconsin’s</w:t>
      </w:r>
      <w:r w:rsidRPr="000A7DAC">
        <w:rPr>
          <w:rFonts w:ascii="Tahoma" w:hAnsi="Tahoma" w:cs="Tahoma"/>
          <w:spacing w:val="-1"/>
          <w:sz w:val="24"/>
        </w:rPr>
        <w:t xml:space="preserve"> </w:t>
      </w:r>
      <w:r w:rsidRPr="000A7DAC">
        <w:rPr>
          <w:rFonts w:ascii="Tahoma" w:hAnsi="Tahoma" w:cs="Tahoma"/>
          <w:sz w:val="24"/>
        </w:rPr>
        <w:t>most popular backcountry</w:t>
      </w:r>
      <w:r w:rsidRPr="000A7DAC">
        <w:rPr>
          <w:rFonts w:ascii="Tahoma" w:hAnsi="Tahoma" w:cs="Tahoma"/>
          <w:spacing w:val="-1"/>
          <w:sz w:val="24"/>
        </w:rPr>
        <w:t xml:space="preserve"> </w:t>
      </w:r>
      <w:r w:rsidRPr="000A7DAC">
        <w:rPr>
          <w:rFonts w:ascii="Tahoma" w:hAnsi="Tahoma" w:cs="Tahoma"/>
          <w:sz w:val="24"/>
        </w:rPr>
        <w:t>areas</w:t>
      </w:r>
    </w:p>
    <w:p w14:paraId="4EB2B30A" w14:textId="77777777" w:rsidR="00C7538D" w:rsidRPr="000A7DAC" w:rsidRDefault="0054042E" w:rsidP="003D52CF">
      <w:pPr>
        <w:pStyle w:val="ListParagraph"/>
        <w:numPr>
          <w:ilvl w:val="0"/>
          <w:numId w:val="9"/>
        </w:numPr>
        <w:tabs>
          <w:tab w:val="left" w:pos="1379"/>
          <w:tab w:val="left" w:pos="1380"/>
        </w:tabs>
        <w:spacing w:line="293" w:lineRule="exact"/>
        <w:rPr>
          <w:rFonts w:ascii="Tahoma" w:hAnsi="Tahoma" w:cs="Tahoma"/>
          <w:sz w:val="24"/>
        </w:rPr>
      </w:pPr>
      <w:r w:rsidRPr="000A7DAC">
        <w:rPr>
          <w:rFonts w:ascii="Tahoma" w:hAnsi="Tahoma" w:cs="Tahoma"/>
          <w:sz w:val="24"/>
        </w:rPr>
        <w:t>is</w:t>
      </w:r>
      <w:r w:rsidRPr="000A7DAC">
        <w:rPr>
          <w:rFonts w:ascii="Tahoma" w:hAnsi="Tahoma" w:cs="Tahoma"/>
          <w:spacing w:val="-2"/>
          <w:sz w:val="24"/>
        </w:rPr>
        <w:t xml:space="preserve"> </w:t>
      </w:r>
      <w:r w:rsidRPr="000A7DAC">
        <w:rPr>
          <w:rFonts w:ascii="Tahoma" w:hAnsi="Tahoma" w:cs="Tahoma"/>
          <w:sz w:val="24"/>
        </w:rPr>
        <w:t>surrounded</w:t>
      </w:r>
      <w:r w:rsidRPr="000A7DAC">
        <w:rPr>
          <w:rFonts w:ascii="Tahoma" w:hAnsi="Tahoma" w:cs="Tahoma"/>
          <w:spacing w:val="-2"/>
          <w:sz w:val="24"/>
        </w:rPr>
        <w:t xml:space="preserve"> </w:t>
      </w:r>
      <w:r w:rsidRPr="000A7DAC">
        <w:rPr>
          <w:rFonts w:ascii="Tahoma" w:hAnsi="Tahoma" w:cs="Tahoma"/>
          <w:sz w:val="24"/>
        </w:rPr>
        <w:t>by</w:t>
      </w:r>
      <w:r w:rsidRPr="000A7DAC">
        <w:rPr>
          <w:rFonts w:ascii="Tahoma" w:hAnsi="Tahoma" w:cs="Tahoma"/>
          <w:spacing w:val="-2"/>
          <w:sz w:val="24"/>
        </w:rPr>
        <w:t xml:space="preserve"> </w:t>
      </w:r>
      <w:r w:rsidRPr="000A7DAC">
        <w:rPr>
          <w:rFonts w:ascii="Tahoma" w:hAnsi="Tahoma" w:cs="Tahoma"/>
          <w:sz w:val="24"/>
        </w:rPr>
        <w:t>an</w:t>
      </w:r>
      <w:r w:rsidRPr="000A7DAC">
        <w:rPr>
          <w:rFonts w:ascii="Tahoma" w:hAnsi="Tahoma" w:cs="Tahoma"/>
          <w:spacing w:val="-2"/>
          <w:sz w:val="24"/>
        </w:rPr>
        <w:t xml:space="preserve"> </w:t>
      </w:r>
      <w:r w:rsidRPr="000A7DAC">
        <w:rPr>
          <w:rFonts w:ascii="Tahoma" w:hAnsi="Tahoma" w:cs="Tahoma"/>
          <w:sz w:val="24"/>
        </w:rPr>
        <w:t>abundance</w:t>
      </w:r>
      <w:r w:rsidRPr="000A7DAC">
        <w:rPr>
          <w:rFonts w:ascii="Tahoma" w:hAnsi="Tahoma" w:cs="Tahoma"/>
          <w:spacing w:val="-2"/>
          <w:sz w:val="24"/>
        </w:rPr>
        <w:t xml:space="preserve"> </w:t>
      </w:r>
      <w:r w:rsidRPr="000A7DAC">
        <w:rPr>
          <w:rFonts w:ascii="Tahoma" w:hAnsi="Tahoma" w:cs="Tahoma"/>
          <w:sz w:val="24"/>
        </w:rPr>
        <w:t>of</w:t>
      </w:r>
      <w:r w:rsidRPr="000A7DAC">
        <w:rPr>
          <w:rFonts w:ascii="Tahoma" w:hAnsi="Tahoma" w:cs="Tahoma"/>
          <w:spacing w:val="-1"/>
          <w:sz w:val="24"/>
        </w:rPr>
        <w:t xml:space="preserve"> </w:t>
      </w:r>
      <w:r w:rsidRPr="000A7DAC">
        <w:rPr>
          <w:rFonts w:ascii="Tahoma" w:hAnsi="Tahoma" w:cs="Tahoma"/>
          <w:sz w:val="24"/>
        </w:rPr>
        <w:t>public</w:t>
      </w:r>
      <w:r w:rsidRPr="000A7DAC">
        <w:rPr>
          <w:rFonts w:ascii="Tahoma" w:hAnsi="Tahoma" w:cs="Tahoma"/>
          <w:spacing w:val="-2"/>
          <w:sz w:val="24"/>
        </w:rPr>
        <w:t xml:space="preserve"> </w:t>
      </w:r>
      <w:r w:rsidRPr="000A7DAC">
        <w:rPr>
          <w:rFonts w:ascii="Tahoma" w:hAnsi="Tahoma" w:cs="Tahoma"/>
          <w:sz w:val="24"/>
        </w:rPr>
        <w:t>land</w:t>
      </w:r>
    </w:p>
    <w:p w14:paraId="388B68CA" w14:textId="77777777" w:rsidR="00C7538D" w:rsidRPr="000A7DAC" w:rsidRDefault="0054042E" w:rsidP="003D52CF">
      <w:pPr>
        <w:pStyle w:val="ListParagraph"/>
        <w:numPr>
          <w:ilvl w:val="0"/>
          <w:numId w:val="9"/>
        </w:numPr>
        <w:tabs>
          <w:tab w:val="left" w:pos="1379"/>
          <w:tab w:val="left" w:pos="1380"/>
        </w:tabs>
        <w:spacing w:line="293" w:lineRule="exact"/>
        <w:rPr>
          <w:rFonts w:ascii="Tahoma" w:hAnsi="Tahoma" w:cs="Tahoma"/>
          <w:sz w:val="24"/>
        </w:rPr>
      </w:pPr>
      <w:r w:rsidRPr="000A7DAC">
        <w:rPr>
          <w:rFonts w:ascii="Tahoma" w:hAnsi="Tahoma" w:cs="Tahoma"/>
          <w:sz w:val="24"/>
        </w:rPr>
        <w:t>provides</w:t>
      </w:r>
      <w:r w:rsidRPr="000A7DAC">
        <w:rPr>
          <w:rFonts w:ascii="Tahoma" w:hAnsi="Tahoma" w:cs="Tahoma"/>
          <w:spacing w:val="-1"/>
          <w:sz w:val="24"/>
        </w:rPr>
        <w:t xml:space="preserve"> </w:t>
      </w:r>
      <w:r w:rsidRPr="000A7DAC">
        <w:rPr>
          <w:rFonts w:ascii="Tahoma" w:hAnsi="Tahoma" w:cs="Tahoma"/>
          <w:sz w:val="24"/>
        </w:rPr>
        <w:t>habitat</w:t>
      </w:r>
      <w:r w:rsidRPr="000A7DAC">
        <w:rPr>
          <w:rFonts w:ascii="Tahoma" w:hAnsi="Tahoma" w:cs="Tahoma"/>
          <w:spacing w:val="-1"/>
          <w:sz w:val="24"/>
        </w:rPr>
        <w:t xml:space="preserve"> </w:t>
      </w:r>
      <w:r w:rsidRPr="000A7DAC">
        <w:rPr>
          <w:rFonts w:ascii="Tahoma" w:hAnsi="Tahoma" w:cs="Tahoma"/>
          <w:sz w:val="24"/>
        </w:rPr>
        <w:t>for numerous</w:t>
      </w:r>
      <w:r w:rsidRPr="000A7DAC">
        <w:rPr>
          <w:rFonts w:ascii="Tahoma" w:hAnsi="Tahoma" w:cs="Tahoma"/>
          <w:spacing w:val="-1"/>
          <w:sz w:val="24"/>
        </w:rPr>
        <w:t xml:space="preserve"> </w:t>
      </w:r>
      <w:r w:rsidRPr="000A7DAC">
        <w:rPr>
          <w:rFonts w:ascii="Tahoma" w:hAnsi="Tahoma" w:cs="Tahoma"/>
          <w:sz w:val="24"/>
        </w:rPr>
        <w:t>wildlife species</w:t>
      </w:r>
    </w:p>
    <w:p w14:paraId="573FE546" w14:textId="77777777" w:rsidR="00C7538D" w:rsidRPr="000A7DAC" w:rsidRDefault="0054042E" w:rsidP="003D52CF">
      <w:pPr>
        <w:pStyle w:val="ListParagraph"/>
        <w:numPr>
          <w:ilvl w:val="0"/>
          <w:numId w:val="9"/>
        </w:numPr>
        <w:tabs>
          <w:tab w:val="left" w:pos="1379"/>
          <w:tab w:val="left" w:pos="1380"/>
        </w:tabs>
        <w:spacing w:line="293" w:lineRule="exact"/>
        <w:rPr>
          <w:rFonts w:ascii="Tahoma" w:hAnsi="Tahoma" w:cs="Tahoma"/>
          <w:sz w:val="24"/>
        </w:rPr>
      </w:pPr>
      <w:r w:rsidRPr="000A7DAC">
        <w:rPr>
          <w:rFonts w:ascii="Tahoma" w:hAnsi="Tahoma" w:cs="Tahoma"/>
          <w:sz w:val="24"/>
        </w:rPr>
        <w:t>provides</w:t>
      </w:r>
      <w:r w:rsidRPr="000A7DAC">
        <w:rPr>
          <w:rFonts w:ascii="Tahoma" w:hAnsi="Tahoma" w:cs="Tahoma"/>
          <w:spacing w:val="-2"/>
          <w:sz w:val="24"/>
        </w:rPr>
        <w:t xml:space="preserve"> </w:t>
      </w:r>
      <w:r w:rsidRPr="000A7DAC">
        <w:rPr>
          <w:rFonts w:ascii="Tahoma" w:hAnsi="Tahoma" w:cs="Tahoma"/>
          <w:sz w:val="24"/>
        </w:rPr>
        <w:t>old-growth</w:t>
      </w:r>
      <w:r w:rsidRPr="000A7DAC">
        <w:rPr>
          <w:rFonts w:ascii="Tahoma" w:hAnsi="Tahoma" w:cs="Tahoma"/>
          <w:spacing w:val="-2"/>
          <w:sz w:val="24"/>
        </w:rPr>
        <w:t xml:space="preserve"> </w:t>
      </w:r>
      <w:r w:rsidRPr="000A7DAC">
        <w:rPr>
          <w:rFonts w:ascii="Tahoma" w:hAnsi="Tahoma" w:cs="Tahoma"/>
          <w:sz w:val="24"/>
        </w:rPr>
        <w:t>hemlock</w:t>
      </w:r>
      <w:r w:rsidRPr="000A7DAC">
        <w:rPr>
          <w:rFonts w:ascii="Tahoma" w:hAnsi="Tahoma" w:cs="Tahoma"/>
          <w:spacing w:val="-2"/>
          <w:sz w:val="24"/>
        </w:rPr>
        <w:t xml:space="preserve"> </w:t>
      </w:r>
      <w:r w:rsidRPr="000A7DAC">
        <w:rPr>
          <w:rFonts w:ascii="Tahoma" w:hAnsi="Tahoma" w:cs="Tahoma"/>
          <w:sz w:val="24"/>
        </w:rPr>
        <w:t>and</w:t>
      </w:r>
      <w:r w:rsidRPr="000A7DAC">
        <w:rPr>
          <w:rFonts w:ascii="Tahoma" w:hAnsi="Tahoma" w:cs="Tahoma"/>
          <w:spacing w:val="-2"/>
          <w:sz w:val="24"/>
        </w:rPr>
        <w:t xml:space="preserve"> </w:t>
      </w:r>
      <w:r w:rsidRPr="000A7DAC">
        <w:rPr>
          <w:rFonts w:ascii="Tahoma" w:hAnsi="Tahoma" w:cs="Tahoma"/>
          <w:sz w:val="24"/>
        </w:rPr>
        <w:t>pine</w:t>
      </w:r>
      <w:r w:rsidRPr="000A7DAC">
        <w:rPr>
          <w:rFonts w:ascii="Tahoma" w:hAnsi="Tahoma" w:cs="Tahoma"/>
          <w:spacing w:val="-2"/>
          <w:sz w:val="24"/>
        </w:rPr>
        <w:t xml:space="preserve"> </w:t>
      </w:r>
      <w:r w:rsidRPr="000A7DAC">
        <w:rPr>
          <w:rFonts w:ascii="Tahoma" w:hAnsi="Tahoma" w:cs="Tahoma"/>
          <w:sz w:val="24"/>
        </w:rPr>
        <w:t>habitats</w:t>
      </w:r>
      <w:r w:rsidRPr="000A7DAC">
        <w:rPr>
          <w:rFonts w:ascii="Tahoma" w:hAnsi="Tahoma" w:cs="Tahoma"/>
          <w:spacing w:val="-2"/>
          <w:sz w:val="24"/>
        </w:rPr>
        <w:t xml:space="preserve"> </w:t>
      </w:r>
      <w:r w:rsidRPr="000A7DAC">
        <w:rPr>
          <w:rFonts w:ascii="Tahoma" w:hAnsi="Tahoma" w:cs="Tahoma"/>
          <w:sz w:val="24"/>
        </w:rPr>
        <w:t>in</w:t>
      </w:r>
      <w:r w:rsidRPr="000A7DAC">
        <w:rPr>
          <w:rFonts w:ascii="Tahoma" w:hAnsi="Tahoma" w:cs="Tahoma"/>
          <w:spacing w:val="-2"/>
          <w:sz w:val="24"/>
        </w:rPr>
        <w:t xml:space="preserve"> </w:t>
      </w:r>
      <w:r w:rsidRPr="000A7DAC">
        <w:rPr>
          <w:rFonts w:ascii="Tahoma" w:hAnsi="Tahoma" w:cs="Tahoma"/>
          <w:sz w:val="24"/>
        </w:rPr>
        <w:t>surrounding</w:t>
      </w:r>
      <w:r w:rsidRPr="000A7DAC">
        <w:rPr>
          <w:rFonts w:ascii="Tahoma" w:hAnsi="Tahoma" w:cs="Tahoma"/>
          <w:spacing w:val="-2"/>
          <w:sz w:val="24"/>
        </w:rPr>
        <w:t xml:space="preserve"> </w:t>
      </w:r>
      <w:r w:rsidRPr="000A7DAC">
        <w:rPr>
          <w:rFonts w:ascii="Tahoma" w:hAnsi="Tahoma" w:cs="Tahoma"/>
          <w:sz w:val="24"/>
        </w:rPr>
        <w:t>woodlands</w:t>
      </w:r>
    </w:p>
    <w:p w14:paraId="494B8ABE" w14:textId="77777777" w:rsidR="00C7538D" w:rsidRPr="000A7DAC" w:rsidRDefault="0054042E" w:rsidP="003D52CF">
      <w:pPr>
        <w:pStyle w:val="ListParagraph"/>
        <w:numPr>
          <w:ilvl w:val="0"/>
          <w:numId w:val="9"/>
        </w:numPr>
        <w:tabs>
          <w:tab w:val="left" w:pos="1379"/>
          <w:tab w:val="left" w:pos="1380"/>
        </w:tabs>
        <w:spacing w:line="293" w:lineRule="exact"/>
        <w:rPr>
          <w:rFonts w:ascii="Tahoma" w:hAnsi="Tahoma" w:cs="Tahoma"/>
          <w:sz w:val="24"/>
        </w:rPr>
      </w:pPr>
      <w:r w:rsidRPr="000A7DAC">
        <w:rPr>
          <w:rFonts w:ascii="Tahoma" w:hAnsi="Tahoma" w:cs="Tahoma"/>
          <w:sz w:val="24"/>
        </w:rPr>
        <w:t>provides</w:t>
      </w:r>
      <w:r w:rsidRPr="000A7DAC">
        <w:rPr>
          <w:rFonts w:ascii="Tahoma" w:hAnsi="Tahoma" w:cs="Tahoma"/>
          <w:spacing w:val="-1"/>
          <w:sz w:val="24"/>
        </w:rPr>
        <w:t xml:space="preserve"> </w:t>
      </w:r>
      <w:r w:rsidRPr="000A7DAC">
        <w:rPr>
          <w:rFonts w:ascii="Tahoma" w:hAnsi="Tahoma" w:cs="Tahoma"/>
          <w:sz w:val="24"/>
        </w:rPr>
        <w:t>many recreational</w:t>
      </w:r>
      <w:r w:rsidRPr="000A7DAC">
        <w:rPr>
          <w:rFonts w:ascii="Tahoma" w:hAnsi="Tahoma" w:cs="Tahoma"/>
          <w:spacing w:val="-1"/>
          <w:sz w:val="24"/>
        </w:rPr>
        <w:t xml:space="preserve"> </w:t>
      </w:r>
      <w:r w:rsidRPr="000A7DAC">
        <w:rPr>
          <w:rFonts w:ascii="Tahoma" w:hAnsi="Tahoma" w:cs="Tahoma"/>
          <w:sz w:val="24"/>
        </w:rPr>
        <w:t>opportunities (boating,</w:t>
      </w:r>
      <w:r w:rsidRPr="000A7DAC">
        <w:rPr>
          <w:rFonts w:ascii="Tahoma" w:hAnsi="Tahoma" w:cs="Tahoma"/>
          <w:spacing w:val="-1"/>
          <w:sz w:val="24"/>
        </w:rPr>
        <w:t xml:space="preserve"> </w:t>
      </w:r>
      <w:r w:rsidRPr="000A7DAC">
        <w:rPr>
          <w:rFonts w:ascii="Tahoma" w:hAnsi="Tahoma" w:cs="Tahoma"/>
          <w:sz w:val="24"/>
        </w:rPr>
        <w:t>fishing, camping)</w:t>
      </w:r>
      <w:r w:rsidRPr="000A7DAC">
        <w:rPr>
          <w:rFonts w:ascii="Tahoma" w:hAnsi="Tahoma" w:cs="Tahoma"/>
          <w:spacing w:val="-1"/>
          <w:sz w:val="24"/>
        </w:rPr>
        <w:t xml:space="preserve"> </w:t>
      </w:r>
      <w:r w:rsidRPr="000A7DAC">
        <w:rPr>
          <w:rFonts w:ascii="Tahoma" w:hAnsi="Tahoma" w:cs="Tahoma"/>
          <w:sz w:val="24"/>
        </w:rPr>
        <w:t>to the</w:t>
      </w:r>
      <w:r w:rsidRPr="000A7DAC">
        <w:rPr>
          <w:rFonts w:ascii="Tahoma" w:hAnsi="Tahoma" w:cs="Tahoma"/>
          <w:spacing w:val="-1"/>
          <w:sz w:val="24"/>
        </w:rPr>
        <w:t xml:space="preserve"> </w:t>
      </w:r>
      <w:r w:rsidRPr="000A7DAC">
        <w:rPr>
          <w:rFonts w:ascii="Tahoma" w:hAnsi="Tahoma" w:cs="Tahoma"/>
          <w:sz w:val="24"/>
        </w:rPr>
        <w:t>public</w:t>
      </w:r>
    </w:p>
    <w:p w14:paraId="72166C78" w14:textId="77777777" w:rsidR="00C7538D" w:rsidRPr="000A7DAC" w:rsidRDefault="00C7538D">
      <w:pPr>
        <w:pStyle w:val="BodyText"/>
        <w:spacing w:before="9"/>
        <w:rPr>
          <w:rFonts w:ascii="Tahoma" w:hAnsi="Tahoma" w:cs="Tahoma"/>
          <w:sz w:val="23"/>
        </w:rPr>
      </w:pPr>
    </w:p>
    <w:p w14:paraId="614C2271" w14:textId="17B1689C" w:rsidR="00C7538D" w:rsidRDefault="0054042E">
      <w:pPr>
        <w:pStyle w:val="BodyText"/>
        <w:ind w:left="300" w:right="1055"/>
        <w:jc w:val="both"/>
        <w:rPr>
          <w:rFonts w:ascii="Tahoma" w:hAnsi="Tahoma" w:cs="Tahoma"/>
        </w:rPr>
      </w:pPr>
      <w:r w:rsidRPr="000A7DAC">
        <w:rPr>
          <w:rFonts w:ascii="Tahoma" w:hAnsi="Tahoma" w:cs="Tahoma"/>
        </w:rPr>
        <w:t>The protection of legacy places is critical from both a local and statewide perspective.</w:t>
      </w:r>
      <w:r w:rsidRPr="000A7DAC">
        <w:rPr>
          <w:rFonts w:ascii="Tahoma" w:hAnsi="Tahoma" w:cs="Tahoma"/>
          <w:spacing w:val="1"/>
        </w:rPr>
        <w:t xml:space="preserve"> </w:t>
      </w:r>
      <w:r w:rsidRPr="000A7DAC">
        <w:rPr>
          <w:rFonts w:ascii="Tahoma" w:hAnsi="Tahoma" w:cs="Tahoma"/>
        </w:rPr>
        <w:t>The ties</w:t>
      </w:r>
      <w:r w:rsidRPr="000A7DAC">
        <w:rPr>
          <w:rFonts w:ascii="Tahoma" w:hAnsi="Tahoma" w:cs="Tahoma"/>
          <w:spacing w:val="1"/>
        </w:rPr>
        <w:t xml:space="preserve"> </w:t>
      </w:r>
      <w:r w:rsidRPr="000A7DAC">
        <w:rPr>
          <w:rFonts w:ascii="Tahoma" w:hAnsi="Tahoma" w:cs="Tahoma"/>
        </w:rPr>
        <w:t>between demand for recreational opportunities and the quality of the natural environment are</w:t>
      </w:r>
      <w:r w:rsidRPr="000A7DAC">
        <w:rPr>
          <w:rFonts w:ascii="Tahoma" w:hAnsi="Tahoma" w:cs="Tahoma"/>
          <w:spacing w:val="1"/>
        </w:rPr>
        <w:t xml:space="preserve"> </w:t>
      </w:r>
      <w:r w:rsidRPr="000A7DAC">
        <w:rPr>
          <w:rFonts w:ascii="Tahoma" w:hAnsi="Tahoma" w:cs="Tahoma"/>
        </w:rPr>
        <w:t>strong.</w:t>
      </w:r>
      <w:r w:rsidRPr="000A7DAC">
        <w:rPr>
          <w:rFonts w:ascii="Tahoma" w:hAnsi="Tahoma" w:cs="Tahoma"/>
          <w:spacing w:val="1"/>
        </w:rPr>
        <w:t xml:space="preserve"> </w:t>
      </w:r>
      <w:r w:rsidRPr="000A7DAC">
        <w:rPr>
          <w:rFonts w:ascii="Tahoma" w:hAnsi="Tahoma" w:cs="Tahoma"/>
        </w:rPr>
        <w:t>Local economies in Iron County are strongly depend</w:t>
      </w:r>
      <w:r w:rsidR="00981756" w:rsidRPr="000A7DAC">
        <w:rPr>
          <w:rFonts w:ascii="Tahoma" w:hAnsi="Tahoma" w:cs="Tahoma"/>
        </w:rPr>
        <w:t>e</w:t>
      </w:r>
      <w:r w:rsidRPr="000A7DAC">
        <w:rPr>
          <w:rFonts w:ascii="Tahoma" w:hAnsi="Tahoma" w:cs="Tahoma"/>
        </w:rPr>
        <w:t>nt upon these resources to provide</w:t>
      </w:r>
      <w:r w:rsidRPr="000A7DAC">
        <w:rPr>
          <w:rFonts w:ascii="Tahoma" w:hAnsi="Tahoma" w:cs="Tahoma"/>
          <w:spacing w:val="1"/>
        </w:rPr>
        <w:t xml:space="preserve"> </w:t>
      </w:r>
      <w:r w:rsidRPr="000A7DAC">
        <w:rPr>
          <w:rFonts w:ascii="Tahoma" w:hAnsi="Tahoma" w:cs="Tahoma"/>
        </w:rPr>
        <w:t>the recreational opportunities needed to generate revenue within the community.</w:t>
      </w:r>
      <w:r w:rsidRPr="000A7DAC">
        <w:rPr>
          <w:rFonts w:ascii="Tahoma" w:hAnsi="Tahoma" w:cs="Tahoma"/>
          <w:spacing w:val="1"/>
        </w:rPr>
        <w:t xml:space="preserve"> </w:t>
      </w:r>
      <w:r w:rsidRPr="000A7DAC">
        <w:rPr>
          <w:rFonts w:ascii="Tahoma" w:hAnsi="Tahoma" w:cs="Tahoma"/>
        </w:rPr>
        <w:t>Local policy,</w:t>
      </w:r>
      <w:r w:rsidRPr="000A7DAC">
        <w:rPr>
          <w:rFonts w:ascii="Tahoma" w:hAnsi="Tahoma" w:cs="Tahoma"/>
          <w:spacing w:val="1"/>
        </w:rPr>
        <w:t xml:space="preserve"> </w:t>
      </w:r>
      <w:r w:rsidRPr="000A7DAC">
        <w:rPr>
          <w:rFonts w:ascii="Tahoma" w:hAnsi="Tahoma" w:cs="Tahoma"/>
        </w:rPr>
        <w:t>planning, and the development of appropriate strategies for the future will ensure that these</w:t>
      </w:r>
      <w:r w:rsidRPr="000A7DAC">
        <w:rPr>
          <w:rFonts w:ascii="Tahoma" w:hAnsi="Tahoma" w:cs="Tahoma"/>
          <w:spacing w:val="1"/>
        </w:rPr>
        <w:t xml:space="preserve"> </w:t>
      </w:r>
      <w:r w:rsidRPr="000A7DAC">
        <w:rPr>
          <w:rFonts w:ascii="Tahoma" w:hAnsi="Tahoma" w:cs="Tahoma"/>
        </w:rPr>
        <w:t>resources</w:t>
      </w:r>
      <w:r w:rsidRPr="000A7DAC">
        <w:rPr>
          <w:rFonts w:ascii="Tahoma" w:hAnsi="Tahoma" w:cs="Tahoma"/>
          <w:spacing w:val="-1"/>
        </w:rPr>
        <w:t xml:space="preserve"> </w:t>
      </w:r>
      <w:r w:rsidRPr="000A7DAC">
        <w:rPr>
          <w:rFonts w:ascii="Tahoma" w:hAnsi="Tahoma" w:cs="Tahoma"/>
        </w:rPr>
        <w:t>remain viable for future generations.</w:t>
      </w:r>
    </w:p>
    <w:p w14:paraId="0C06DD46" w14:textId="77777777" w:rsidR="000A7DAC" w:rsidRPr="000A7DAC" w:rsidRDefault="000A7DAC">
      <w:pPr>
        <w:pStyle w:val="BodyText"/>
        <w:ind w:left="300" w:right="1055"/>
        <w:jc w:val="both"/>
        <w:rPr>
          <w:rFonts w:ascii="Tahoma" w:hAnsi="Tahoma" w:cs="Tahoma"/>
        </w:rPr>
      </w:pPr>
    </w:p>
    <w:p w14:paraId="58B3D4F2" w14:textId="77777777" w:rsidR="00C7538D" w:rsidRPr="000A7DAC" w:rsidRDefault="0054042E">
      <w:pPr>
        <w:pStyle w:val="Heading1"/>
        <w:spacing w:before="90"/>
        <w:rPr>
          <w:rFonts w:ascii="Tahoma" w:hAnsi="Tahoma" w:cs="Tahoma"/>
        </w:rPr>
      </w:pPr>
      <w:r w:rsidRPr="000A7DAC">
        <w:rPr>
          <w:rFonts w:ascii="Tahoma" w:hAnsi="Tahoma" w:cs="Tahoma"/>
          <w:u w:val="thick"/>
        </w:rPr>
        <w:t>Existing</w:t>
      </w:r>
      <w:r w:rsidRPr="000A7DAC">
        <w:rPr>
          <w:rFonts w:ascii="Tahoma" w:hAnsi="Tahoma" w:cs="Tahoma"/>
          <w:spacing w:val="-3"/>
          <w:u w:val="thick"/>
        </w:rPr>
        <w:t xml:space="preserve"> </w:t>
      </w:r>
      <w:r w:rsidRPr="000A7DAC">
        <w:rPr>
          <w:rFonts w:ascii="Tahoma" w:hAnsi="Tahoma" w:cs="Tahoma"/>
          <w:u w:val="thick"/>
        </w:rPr>
        <w:t>Land</w:t>
      </w:r>
      <w:r w:rsidRPr="000A7DAC">
        <w:rPr>
          <w:rFonts w:ascii="Tahoma" w:hAnsi="Tahoma" w:cs="Tahoma"/>
          <w:spacing w:val="-3"/>
          <w:u w:val="thick"/>
        </w:rPr>
        <w:t xml:space="preserve"> </w:t>
      </w:r>
      <w:r w:rsidRPr="000A7DAC">
        <w:rPr>
          <w:rFonts w:ascii="Tahoma" w:hAnsi="Tahoma" w:cs="Tahoma"/>
          <w:u w:val="thick"/>
        </w:rPr>
        <w:t>Cover</w:t>
      </w:r>
    </w:p>
    <w:p w14:paraId="05FD3C95" w14:textId="0411F12E" w:rsidR="00C7538D" w:rsidRDefault="0054042E" w:rsidP="00225642">
      <w:pPr>
        <w:pStyle w:val="BodyText"/>
        <w:ind w:left="299" w:right="640"/>
        <w:rPr>
          <w:noProof/>
        </w:rPr>
      </w:pPr>
      <w:r w:rsidRPr="000A7DAC">
        <w:rPr>
          <w:rFonts w:ascii="Tahoma" w:hAnsi="Tahoma" w:cs="Tahoma"/>
        </w:rPr>
        <w:t xml:space="preserve">Land cover information was obtained through analysis of </w:t>
      </w:r>
      <w:r w:rsidRPr="004B39DE">
        <w:rPr>
          <w:rFonts w:ascii="Tahoma" w:hAnsi="Tahoma" w:cs="Tahoma"/>
        </w:rPr>
        <w:t xml:space="preserve">the </w:t>
      </w:r>
      <w:r w:rsidRPr="00735671">
        <w:rPr>
          <w:rFonts w:ascii="Tahoma" w:hAnsi="Tahoma" w:cs="Tahoma"/>
        </w:rPr>
        <w:t>WISCLAND</w:t>
      </w:r>
      <w:r w:rsidR="004412F8" w:rsidRPr="00735671">
        <w:rPr>
          <w:rFonts w:ascii="Tahoma" w:hAnsi="Tahoma" w:cs="Tahoma"/>
        </w:rPr>
        <w:t>2</w:t>
      </w:r>
      <w:r w:rsidRPr="00735671">
        <w:rPr>
          <w:rFonts w:ascii="Tahoma" w:hAnsi="Tahoma" w:cs="Tahoma"/>
        </w:rPr>
        <w:t xml:space="preserve"> based on </w:t>
      </w:r>
      <w:r w:rsidR="004412F8" w:rsidRPr="00735671">
        <w:rPr>
          <w:rFonts w:ascii="Tahoma" w:hAnsi="Tahoma" w:cs="Tahoma"/>
        </w:rPr>
        <w:t>2010</w:t>
      </w:r>
      <w:r w:rsidRPr="00735671">
        <w:rPr>
          <w:rFonts w:ascii="Tahoma" w:hAnsi="Tahoma" w:cs="Tahoma"/>
        </w:rPr>
        <w:t>-</w:t>
      </w:r>
      <w:r w:rsidR="004412F8" w:rsidRPr="00735671">
        <w:rPr>
          <w:rFonts w:ascii="Tahoma" w:hAnsi="Tahoma" w:cs="Tahoma"/>
        </w:rPr>
        <w:t>2014</w:t>
      </w:r>
      <w:r w:rsidRPr="004B39DE">
        <w:rPr>
          <w:rFonts w:ascii="Tahoma" w:hAnsi="Tahoma" w:cs="Tahoma"/>
          <w:spacing w:val="-57"/>
        </w:rPr>
        <w:t xml:space="preserve"> </w:t>
      </w:r>
      <w:r w:rsidRPr="005A37D2">
        <w:rPr>
          <w:rFonts w:ascii="Tahoma" w:hAnsi="Tahoma" w:cs="Tahoma"/>
        </w:rPr>
        <w:t>Landsat satellite imagery. This information can be use</w:t>
      </w:r>
      <w:r w:rsidRPr="000A7DAC">
        <w:rPr>
          <w:rFonts w:ascii="Tahoma" w:hAnsi="Tahoma" w:cs="Tahoma"/>
        </w:rPr>
        <w:t>d to develop a generalized local land cover</w:t>
      </w:r>
      <w:r w:rsidR="00413477">
        <w:rPr>
          <w:rFonts w:ascii="Tahoma" w:hAnsi="Tahoma" w:cs="Tahoma"/>
        </w:rPr>
        <w:t xml:space="preserve"> </w:t>
      </w:r>
      <w:r w:rsidRPr="000A7DAC">
        <w:rPr>
          <w:rFonts w:ascii="Tahoma" w:hAnsi="Tahoma" w:cs="Tahoma"/>
          <w:spacing w:val="-57"/>
        </w:rPr>
        <w:t xml:space="preserve"> </w:t>
      </w:r>
      <w:r w:rsidRPr="000A7DAC">
        <w:rPr>
          <w:rFonts w:ascii="Tahoma" w:hAnsi="Tahoma" w:cs="Tahoma"/>
        </w:rPr>
        <w:t>profile</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quantify</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relative</w:t>
      </w:r>
      <w:r w:rsidRPr="000A7DAC">
        <w:rPr>
          <w:rFonts w:ascii="Tahoma" w:hAnsi="Tahoma" w:cs="Tahoma"/>
          <w:spacing w:val="1"/>
        </w:rPr>
        <w:t xml:space="preserve"> </w:t>
      </w:r>
      <w:r w:rsidRPr="000A7DAC">
        <w:rPr>
          <w:rFonts w:ascii="Tahoma" w:hAnsi="Tahoma" w:cs="Tahoma"/>
        </w:rPr>
        <w:t>proportion</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individual vegetation</w:t>
      </w:r>
      <w:r w:rsidRPr="000A7DAC">
        <w:rPr>
          <w:rFonts w:ascii="Tahoma" w:hAnsi="Tahoma" w:cs="Tahoma"/>
          <w:spacing w:val="1"/>
        </w:rPr>
        <w:t xml:space="preserve"> </w:t>
      </w:r>
      <w:r w:rsidRPr="000A7DAC">
        <w:rPr>
          <w:rFonts w:ascii="Tahoma" w:hAnsi="Tahoma" w:cs="Tahoma"/>
        </w:rPr>
        <w:t>cover</w:t>
      </w:r>
      <w:r w:rsidRPr="000A7DAC">
        <w:rPr>
          <w:rFonts w:ascii="Tahoma" w:hAnsi="Tahoma" w:cs="Tahoma"/>
          <w:spacing w:val="1"/>
        </w:rPr>
        <w:t xml:space="preserve"> </w:t>
      </w:r>
      <w:r w:rsidRPr="000A7DAC">
        <w:rPr>
          <w:rFonts w:ascii="Tahoma" w:hAnsi="Tahoma" w:cs="Tahoma"/>
        </w:rPr>
        <w:t>types</w:t>
      </w:r>
      <w:r w:rsidRPr="000A7DAC">
        <w:rPr>
          <w:rFonts w:ascii="Tahoma" w:hAnsi="Tahoma" w:cs="Tahoma"/>
          <w:spacing w:val="1"/>
        </w:rPr>
        <w:t xml:space="preserve"> </w:t>
      </w:r>
      <w:r w:rsidRPr="000A7DAC">
        <w:rPr>
          <w:rFonts w:ascii="Tahoma" w:hAnsi="Tahoma" w:cs="Tahoma"/>
        </w:rPr>
        <w:t>on</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landscape.</w:t>
      </w:r>
      <w:r w:rsidR="00225642" w:rsidRPr="00225642">
        <w:rPr>
          <w:noProof/>
        </w:rPr>
        <w:t xml:space="preserve"> </w:t>
      </w:r>
    </w:p>
    <w:p w14:paraId="6E92E055" w14:textId="77777777" w:rsidR="00E91A4F" w:rsidRDefault="00E91A4F" w:rsidP="00225642">
      <w:pPr>
        <w:pStyle w:val="BodyText"/>
        <w:ind w:left="299" w:right="640"/>
        <w:rPr>
          <w:rFonts w:ascii="Tahoma" w:hAnsi="Tahoma" w:cs="Tahoma"/>
        </w:rPr>
      </w:pPr>
    </w:p>
    <w:p w14:paraId="6E468084" w14:textId="793526FA" w:rsidR="00225642" w:rsidRDefault="00E91A4F">
      <w:pPr>
        <w:pStyle w:val="BodyText"/>
        <w:ind w:left="299" w:right="1052"/>
        <w:jc w:val="both"/>
        <w:rPr>
          <w:rFonts w:ascii="Tahoma" w:hAnsi="Tahoma" w:cs="Tahoma"/>
        </w:rPr>
      </w:pPr>
      <w:r>
        <w:rPr>
          <w:rFonts w:ascii="Tahoma" w:hAnsi="Tahoma" w:cs="Tahoma"/>
          <w:noProof/>
          <w:spacing w:val="1"/>
        </w:rPr>
        <w:drawing>
          <wp:inline distT="0" distB="0" distL="0" distR="0" wp14:anchorId="072550B7" wp14:editId="348D8E3E">
            <wp:extent cx="5911850" cy="3381970"/>
            <wp:effectExtent l="0" t="0" r="0" b="0"/>
            <wp:docPr id="2" name="Picture 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unburst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0133" cy="3392429"/>
                    </a:xfrm>
                    <a:prstGeom prst="rect">
                      <a:avLst/>
                    </a:prstGeom>
                    <a:noFill/>
                  </pic:spPr>
                </pic:pic>
              </a:graphicData>
            </a:graphic>
          </wp:inline>
        </w:drawing>
      </w:r>
    </w:p>
    <w:p w14:paraId="4C641580" w14:textId="77777777" w:rsidR="001F4CDE" w:rsidRDefault="001F4CDE" w:rsidP="00225642">
      <w:pPr>
        <w:pStyle w:val="BodyText"/>
        <w:tabs>
          <w:tab w:val="left" w:pos="9630"/>
        </w:tabs>
        <w:ind w:left="299" w:right="1090"/>
        <w:jc w:val="both"/>
        <w:rPr>
          <w:rFonts w:ascii="Tahoma" w:hAnsi="Tahoma" w:cs="Tahoma"/>
        </w:rPr>
      </w:pPr>
    </w:p>
    <w:p w14:paraId="20F41734" w14:textId="2A3A75F3" w:rsidR="0000624A" w:rsidRDefault="0054042E" w:rsidP="00225642">
      <w:pPr>
        <w:pStyle w:val="BodyText"/>
        <w:tabs>
          <w:tab w:val="left" w:pos="9630"/>
        </w:tabs>
        <w:ind w:left="299" w:right="1090"/>
        <w:jc w:val="both"/>
        <w:rPr>
          <w:rFonts w:ascii="Tahoma" w:hAnsi="Tahoma" w:cs="Tahoma"/>
          <w:spacing w:val="1"/>
        </w:rPr>
      </w:pPr>
      <w:r w:rsidRPr="00225642">
        <w:rPr>
          <w:rFonts w:ascii="Tahoma" w:hAnsi="Tahoma" w:cs="Tahoma"/>
        </w:rPr>
        <w:t>The</w:t>
      </w:r>
      <w:r w:rsidRPr="00225642">
        <w:rPr>
          <w:rFonts w:ascii="Tahoma" w:hAnsi="Tahoma" w:cs="Tahoma"/>
          <w:spacing w:val="1"/>
        </w:rPr>
        <w:t xml:space="preserve"> </w:t>
      </w:r>
      <w:r w:rsidRPr="00225642">
        <w:rPr>
          <w:rFonts w:ascii="Tahoma" w:hAnsi="Tahoma" w:cs="Tahoma"/>
        </w:rPr>
        <w:t>dominant</w:t>
      </w:r>
      <w:r w:rsidRPr="00225642">
        <w:rPr>
          <w:rFonts w:ascii="Tahoma" w:hAnsi="Tahoma" w:cs="Tahoma"/>
          <w:spacing w:val="1"/>
        </w:rPr>
        <w:t xml:space="preserve"> </w:t>
      </w:r>
      <w:r w:rsidRPr="00225642">
        <w:rPr>
          <w:rFonts w:ascii="Tahoma" w:hAnsi="Tahoma" w:cs="Tahoma"/>
        </w:rPr>
        <w:t>land</w:t>
      </w:r>
      <w:r w:rsidRPr="00225642">
        <w:rPr>
          <w:rFonts w:ascii="Tahoma" w:hAnsi="Tahoma" w:cs="Tahoma"/>
          <w:spacing w:val="1"/>
        </w:rPr>
        <w:t xml:space="preserve"> </w:t>
      </w:r>
      <w:r w:rsidRPr="00225642">
        <w:rPr>
          <w:rFonts w:ascii="Tahoma" w:hAnsi="Tahoma" w:cs="Tahoma"/>
        </w:rPr>
        <w:t>cover</w:t>
      </w:r>
      <w:r w:rsidRPr="00225642">
        <w:rPr>
          <w:rFonts w:ascii="Tahoma" w:hAnsi="Tahoma" w:cs="Tahoma"/>
          <w:spacing w:val="1"/>
        </w:rPr>
        <w:t xml:space="preserve"> </w:t>
      </w:r>
      <w:r w:rsidRPr="00225642">
        <w:rPr>
          <w:rFonts w:ascii="Tahoma" w:hAnsi="Tahoma" w:cs="Tahoma"/>
        </w:rPr>
        <w:t>types</w:t>
      </w:r>
      <w:r w:rsidRPr="00225642">
        <w:rPr>
          <w:rFonts w:ascii="Tahoma" w:hAnsi="Tahoma" w:cs="Tahoma"/>
          <w:spacing w:val="1"/>
        </w:rPr>
        <w:t xml:space="preserve"> </w:t>
      </w:r>
      <w:r w:rsidRPr="00225642">
        <w:rPr>
          <w:rFonts w:ascii="Tahoma" w:hAnsi="Tahoma" w:cs="Tahoma"/>
        </w:rPr>
        <w:t>are</w:t>
      </w:r>
      <w:r w:rsidRPr="00225642">
        <w:rPr>
          <w:rFonts w:ascii="Tahoma" w:hAnsi="Tahoma" w:cs="Tahoma"/>
          <w:spacing w:val="1"/>
        </w:rPr>
        <w:t xml:space="preserve"> </w:t>
      </w:r>
      <w:r w:rsidRPr="00225642">
        <w:rPr>
          <w:rFonts w:ascii="Tahoma" w:hAnsi="Tahoma" w:cs="Tahoma"/>
        </w:rPr>
        <w:t>forest</w:t>
      </w:r>
      <w:r w:rsidRPr="00225642">
        <w:rPr>
          <w:rFonts w:ascii="Tahoma" w:hAnsi="Tahoma" w:cs="Tahoma"/>
          <w:spacing w:val="1"/>
        </w:rPr>
        <w:t xml:space="preserve"> </w:t>
      </w:r>
      <w:r w:rsidRPr="00225642">
        <w:rPr>
          <w:rFonts w:ascii="Tahoma" w:hAnsi="Tahoma" w:cs="Tahoma"/>
        </w:rPr>
        <w:t>and</w:t>
      </w:r>
      <w:r w:rsidRPr="00225642">
        <w:rPr>
          <w:rFonts w:ascii="Tahoma" w:hAnsi="Tahoma" w:cs="Tahoma"/>
          <w:spacing w:val="1"/>
        </w:rPr>
        <w:t xml:space="preserve"> </w:t>
      </w:r>
      <w:r w:rsidRPr="00225642">
        <w:rPr>
          <w:rFonts w:ascii="Tahoma" w:hAnsi="Tahoma" w:cs="Tahoma"/>
        </w:rPr>
        <w:t xml:space="preserve">wetlands, which comprise </w:t>
      </w:r>
      <w:r w:rsidR="00BA2B64" w:rsidRPr="00225642">
        <w:rPr>
          <w:rFonts w:ascii="Tahoma" w:hAnsi="Tahoma" w:cs="Tahoma"/>
        </w:rPr>
        <w:t>80 percent</w:t>
      </w:r>
      <w:r w:rsidRPr="00225642">
        <w:rPr>
          <w:rFonts w:ascii="Tahoma" w:hAnsi="Tahoma" w:cs="Tahoma"/>
        </w:rPr>
        <w:t xml:space="preserve"> of the</w:t>
      </w:r>
      <w:r w:rsidRPr="00225642">
        <w:rPr>
          <w:rFonts w:ascii="Tahoma" w:hAnsi="Tahoma" w:cs="Tahoma"/>
          <w:spacing w:val="1"/>
        </w:rPr>
        <w:t xml:space="preserve"> </w:t>
      </w:r>
      <w:r w:rsidRPr="00225642">
        <w:rPr>
          <w:rFonts w:ascii="Tahoma" w:hAnsi="Tahoma" w:cs="Tahoma"/>
        </w:rPr>
        <w:t>total</w:t>
      </w:r>
      <w:r w:rsidRPr="00225642">
        <w:rPr>
          <w:rFonts w:ascii="Tahoma" w:hAnsi="Tahoma" w:cs="Tahoma"/>
          <w:spacing w:val="1"/>
        </w:rPr>
        <w:t xml:space="preserve"> </w:t>
      </w:r>
      <w:r w:rsidRPr="00225642">
        <w:rPr>
          <w:rFonts w:ascii="Tahoma" w:hAnsi="Tahoma" w:cs="Tahoma"/>
        </w:rPr>
        <w:t>land</w:t>
      </w:r>
      <w:r w:rsidRPr="00225642">
        <w:rPr>
          <w:rFonts w:ascii="Tahoma" w:hAnsi="Tahoma" w:cs="Tahoma"/>
          <w:spacing w:val="1"/>
        </w:rPr>
        <w:t xml:space="preserve"> </w:t>
      </w:r>
      <w:r w:rsidRPr="00225642">
        <w:rPr>
          <w:rFonts w:ascii="Tahoma" w:hAnsi="Tahoma" w:cs="Tahoma"/>
        </w:rPr>
        <w:t>area</w:t>
      </w:r>
      <w:r w:rsidRPr="00225642">
        <w:rPr>
          <w:rFonts w:ascii="Tahoma" w:hAnsi="Tahoma" w:cs="Tahoma"/>
          <w:spacing w:val="1"/>
        </w:rPr>
        <w:t xml:space="preserve"> </w:t>
      </w:r>
      <w:r w:rsidRPr="00225642">
        <w:rPr>
          <w:rFonts w:ascii="Tahoma" w:hAnsi="Tahoma" w:cs="Tahoma"/>
        </w:rPr>
        <w:t>in</w:t>
      </w:r>
      <w:r w:rsidRPr="00225642">
        <w:rPr>
          <w:rFonts w:ascii="Tahoma" w:hAnsi="Tahoma" w:cs="Tahoma"/>
          <w:spacing w:val="1"/>
        </w:rPr>
        <w:t xml:space="preserve"> </w:t>
      </w:r>
      <w:r w:rsidRPr="00225642">
        <w:rPr>
          <w:rFonts w:ascii="Tahoma" w:hAnsi="Tahoma" w:cs="Tahoma"/>
        </w:rPr>
        <w:t>the</w:t>
      </w:r>
      <w:r w:rsidRPr="00225642">
        <w:rPr>
          <w:rFonts w:ascii="Tahoma" w:hAnsi="Tahoma" w:cs="Tahoma"/>
          <w:spacing w:val="1"/>
        </w:rPr>
        <w:t xml:space="preserve"> </w:t>
      </w:r>
      <w:r w:rsidRPr="00225642">
        <w:rPr>
          <w:rFonts w:ascii="Tahoma" w:hAnsi="Tahoma" w:cs="Tahoma"/>
        </w:rPr>
        <w:t>Town</w:t>
      </w:r>
      <w:r w:rsidRPr="00225642">
        <w:rPr>
          <w:rFonts w:ascii="Tahoma" w:hAnsi="Tahoma" w:cs="Tahoma"/>
          <w:spacing w:val="1"/>
        </w:rPr>
        <w:t xml:space="preserve"> </w:t>
      </w:r>
      <w:r w:rsidRPr="00225642">
        <w:rPr>
          <w:rFonts w:ascii="Tahoma" w:hAnsi="Tahoma" w:cs="Tahoma"/>
        </w:rPr>
        <w:t>of</w:t>
      </w:r>
      <w:r w:rsidRPr="00225642">
        <w:rPr>
          <w:rFonts w:ascii="Tahoma" w:hAnsi="Tahoma" w:cs="Tahoma"/>
          <w:spacing w:val="1"/>
        </w:rPr>
        <w:t xml:space="preserve"> </w:t>
      </w:r>
      <w:r w:rsidRPr="00225642">
        <w:rPr>
          <w:rFonts w:ascii="Tahoma" w:hAnsi="Tahoma" w:cs="Tahoma"/>
        </w:rPr>
        <w:t>Sherman.</w:t>
      </w:r>
      <w:r w:rsidRPr="00225642">
        <w:rPr>
          <w:rFonts w:ascii="Tahoma" w:hAnsi="Tahoma" w:cs="Tahoma"/>
          <w:spacing w:val="1"/>
        </w:rPr>
        <w:t xml:space="preserve"> </w:t>
      </w:r>
      <w:r w:rsidRPr="00225642">
        <w:rPr>
          <w:rFonts w:ascii="Tahoma" w:hAnsi="Tahoma" w:cs="Tahoma"/>
        </w:rPr>
        <w:t>The</w:t>
      </w:r>
      <w:r w:rsidRPr="00225642">
        <w:rPr>
          <w:rFonts w:ascii="Tahoma" w:hAnsi="Tahoma" w:cs="Tahoma"/>
          <w:spacing w:val="1"/>
        </w:rPr>
        <w:t xml:space="preserve"> </w:t>
      </w:r>
      <w:r w:rsidRPr="00225642">
        <w:rPr>
          <w:rFonts w:ascii="Tahoma" w:hAnsi="Tahoma" w:cs="Tahoma"/>
        </w:rPr>
        <w:t>primary</w:t>
      </w:r>
      <w:r w:rsidRPr="00225642">
        <w:rPr>
          <w:rFonts w:ascii="Tahoma" w:hAnsi="Tahoma" w:cs="Tahoma"/>
          <w:spacing w:val="1"/>
        </w:rPr>
        <w:t xml:space="preserve"> </w:t>
      </w:r>
      <w:r w:rsidR="007B0C9D">
        <w:rPr>
          <w:rFonts w:ascii="Tahoma" w:hAnsi="Tahoma" w:cs="Tahoma"/>
          <w:spacing w:val="1"/>
        </w:rPr>
        <w:t xml:space="preserve">upland </w:t>
      </w:r>
      <w:r w:rsidRPr="00225642">
        <w:rPr>
          <w:rFonts w:ascii="Tahoma" w:hAnsi="Tahoma" w:cs="Tahoma"/>
        </w:rPr>
        <w:t>forest</w:t>
      </w:r>
      <w:r w:rsidRPr="00225642">
        <w:rPr>
          <w:rFonts w:ascii="Tahoma" w:hAnsi="Tahoma" w:cs="Tahoma"/>
          <w:spacing w:val="1"/>
        </w:rPr>
        <w:t xml:space="preserve"> </w:t>
      </w:r>
      <w:r w:rsidRPr="00225642">
        <w:rPr>
          <w:rFonts w:ascii="Tahoma" w:hAnsi="Tahoma" w:cs="Tahoma"/>
        </w:rPr>
        <w:t>species</w:t>
      </w:r>
      <w:r w:rsidRPr="00225642">
        <w:rPr>
          <w:rFonts w:ascii="Tahoma" w:hAnsi="Tahoma" w:cs="Tahoma"/>
          <w:spacing w:val="1"/>
        </w:rPr>
        <w:t xml:space="preserve"> </w:t>
      </w:r>
      <w:r w:rsidRPr="00225642">
        <w:rPr>
          <w:rFonts w:ascii="Tahoma" w:hAnsi="Tahoma" w:cs="Tahoma"/>
        </w:rPr>
        <w:t>are</w:t>
      </w:r>
      <w:r w:rsidRPr="00225642">
        <w:rPr>
          <w:rFonts w:ascii="Tahoma" w:hAnsi="Tahoma" w:cs="Tahoma"/>
          <w:spacing w:val="1"/>
        </w:rPr>
        <w:t xml:space="preserve"> </w:t>
      </w:r>
      <w:r w:rsidRPr="00225642">
        <w:rPr>
          <w:rFonts w:ascii="Tahoma" w:hAnsi="Tahoma" w:cs="Tahoma"/>
        </w:rPr>
        <w:t>aspen</w:t>
      </w:r>
      <w:r w:rsidRPr="00225642">
        <w:rPr>
          <w:rFonts w:ascii="Tahoma" w:hAnsi="Tahoma" w:cs="Tahoma"/>
          <w:spacing w:val="1"/>
        </w:rPr>
        <w:t xml:space="preserve"> </w:t>
      </w:r>
      <w:r w:rsidRPr="00225642">
        <w:rPr>
          <w:rFonts w:ascii="Tahoma" w:hAnsi="Tahoma" w:cs="Tahoma"/>
        </w:rPr>
        <w:t>(Populus</w:t>
      </w:r>
      <w:r w:rsidRPr="00225642">
        <w:rPr>
          <w:rFonts w:ascii="Tahoma" w:hAnsi="Tahoma" w:cs="Tahoma"/>
          <w:spacing w:val="1"/>
        </w:rPr>
        <w:t xml:space="preserve"> </w:t>
      </w:r>
      <w:r w:rsidRPr="00225642">
        <w:rPr>
          <w:rFonts w:ascii="Tahoma" w:hAnsi="Tahoma" w:cs="Tahoma"/>
        </w:rPr>
        <w:t>spp.),</w:t>
      </w:r>
      <w:r w:rsidRPr="00225642">
        <w:rPr>
          <w:rFonts w:ascii="Tahoma" w:hAnsi="Tahoma" w:cs="Tahoma"/>
          <w:spacing w:val="-57"/>
        </w:rPr>
        <w:t xml:space="preserve"> </w:t>
      </w:r>
      <w:r w:rsidR="00B855DA">
        <w:rPr>
          <w:rFonts w:ascii="Tahoma" w:hAnsi="Tahoma" w:cs="Tahoma"/>
          <w:spacing w:val="-57"/>
        </w:rPr>
        <w:t xml:space="preserve"> </w:t>
      </w:r>
      <w:r w:rsidRPr="00225642">
        <w:rPr>
          <w:rFonts w:ascii="Tahoma" w:hAnsi="Tahoma" w:cs="Tahoma"/>
        </w:rPr>
        <w:t>sugar</w:t>
      </w:r>
      <w:r w:rsidRPr="00225642">
        <w:rPr>
          <w:rFonts w:ascii="Tahoma" w:hAnsi="Tahoma" w:cs="Tahoma"/>
          <w:spacing w:val="1"/>
        </w:rPr>
        <w:t xml:space="preserve"> </w:t>
      </w:r>
      <w:r w:rsidRPr="00225642">
        <w:rPr>
          <w:rFonts w:ascii="Tahoma" w:hAnsi="Tahoma" w:cs="Tahoma"/>
        </w:rPr>
        <w:t>maple</w:t>
      </w:r>
      <w:r w:rsidRPr="00225642">
        <w:rPr>
          <w:rFonts w:ascii="Tahoma" w:hAnsi="Tahoma" w:cs="Tahoma"/>
          <w:spacing w:val="1"/>
        </w:rPr>
        <w:t xml:space="preserve"> </w:t>
      </w:r>
      <w:r w:rsidRPr="00225642">
        <w:rPr>
          <w:rFonts w:ascii="Tahoma" w:hAnsi="Tahoma" w:cs="Tahoma"/>
        </w:rPr>
        <w:t>(Acer</w:t>
      </w:r>
      <w:r w:rsidRPr="00225642">
        <w:rPr>
          <w:rFonts w:ascii="Tahoma" w:hAnsi="Tahoma" w:cs="Tahoma"/>
          <w:spacing w:val="1"/>
        </w:rPr>
        <w:t xml:space="preserve"> </w:t>
      </w:r>
      <w:r w:rsidRPr="00225642">
        <w:rPr>
          <w:rFonts w:ascii="Tahoma" w:hAnsi="Tahoma" w:cs="Tahoma"/>
        </w:rPr>
        <w:t>saccharum.),</w:t>
      </w:r>
      <w:r w:rsidRPr="00225642">
        <w:rPr>
          <w:rFonts w:ascii="Tahoma" w:hAnsi="Tahoma" w:cs="Tahoma"/>
          <w:spacing w:val="1"/>
        </w:rPr>
        <w:t xml:space="preserve"> </w:t>
      </w:r>
      <w:r w:rsidRPr="00225642">
        <w:rPr>
          <w:rFonts w:ascii="Tahoma" w:hAnsi="Tahoma" w:cs="Tahoma"/>
        </w:rPr>
        <w:t>and</w:t>
      </w:r>
      <w:r w:rsidRPr="00225642">
        <w:rPr>
          <w:rFonts w:ascii="Tahoma" w:hAnsi="Tahoma" w:cs="Tahoma"/>
          <w:spacing w:val="1"/>
        </w:rPr>
        <w:t xml:space="preserve"> </w:t>
      </w:r>
      <w:r w:rsidR="00353E9F">
        <w:rPr>
          <w:rFonts w:ascii="Tahoma" w:hAnsi="Tahoma" w:cs="Tahoma"/>
        </w:rPr>
        <w:t>red and white</w:t>
      </w:r>
      <w:r w:rsidR="007F730D">
        <w:rPr>
          <w:rFonts w:ascii="Tahoma" w:hAnsi="Tahoma" w:cs="Tahoma"/>
        </w:rPr>
        <w:t xml:space="preserve"> pine</w:t>
      </w:r>
      <w:r w:rsidRPr="00225642">
        <w:rPr>
          <w:rFonts w:ascii="Tahoma" w:hAnsi="Tahoma" w:cs="Tahoma"/>
          <w:spacing w:val="1"/>
        </w:rPr>
        <w:t xml:space="preserve"> </w:t>
      </w:r>
      <w:r w:rsidRPr="00225642">
        <w:rPr>
          <w:rFonts w:ascii="Tahoma" w:hAnsi="Tahoma" w:cs="Tahoma"/>
        </w:rPr>
        <w:t>(</w:t>
      </w:r>
      <w:r w:rsidR="00B855DA">
        <w:rPr>
          <w:rFonts w:ascii="Tahoma" w:hAnsi="Tahoma" w:cs="Tahoma"/>
        </w:rPr>
        <w:t>P</w:t>
      </w:r>
      <w:r w:rsidRPr="00225642">
        <w:rPr>
          <w:rFonts w:ascii="Tahoma" w:hAnsi="Tahoma" w:cs="Tahoma"/>
        </w:rPr>
        <w:t>inus</w:t>
      </w:r>
      <w:r w:rsidR="007F730D">
        <w:rPr>
          <w:rFonts w:ascii="Tahoma" w:hAnsi="Tahoma" w:cs="Tahoma"/>
        </w:rPr>
        <w:t xml:space="preserve"> </w:t>
      </w:r>
      <w:proofErr w:type="spellStart"/>
      <w:r w:rsidR="007F730D">
        <w:rPr>
          <w:rFonts w:ascii="Tahoma" w:hAnsi="Tahoma" w:cs="Tahoma"/>
        </w:rPr>
        <w:t>resinosa</w:t>
      </w:r>
      <w:proofErr w:type="spellEnd"/>
      <w:r w:rsidR="007F730D">
        <w:rPr>
          <w:rFonts w:ascii="Tahoma" w:hAnsi="Tahoma" w:cs="Tahoma"/>
        </w:rPr>
        <w:t xml:space="preserve"> an</w:t>
      </w:r>
      <w:r w:rsidR="00426E3A">
        <w:rPr>
          <w:rFonts w:ascii="Tahoma" w:hAnsi="Tahoma" w:cs="Tahoma"/>
        </w:rPr>
        <w:t>d</w:t>
      </w:r>
      <w:r w:rsidR="007F730D">
        <w:rPr>
          <w:rFonts w:ascii="Tahoma" w:hAnsi="Tahoma" w:cs="Tahoma"/>
        </w:rPr>
        <w:t xml:space="preserve"> </w:t>
      </w:r>
      <w:proofErr w:type="spellStart"/>
      <w:r w:rsidR="007F730D">
        <w:rPr>
          <w:rFonts w:ascii="Tahoma" w:hAnsi="Tahoma" w:cs="Tahoma"/>
        </w:rPr>
        <w:t>st</w:t>
      </w:r>
      <w:r w:rsidR="00426E3A">
        <w:rPr>
          <w:rFonts w:ascii="Tahoma" w:hAnsi="Tahoma" w:cs="Tahoma"/>
        </w:rPr>
        <w:t>ro</w:t>
      </w:r>
      <w:r w:rsidR="007F730D">
        <w:rPr>
          <w:rFonts w:ascii="Tahoma" w:hAnsi="Tahoma" w:cs="Tahoma"/>
        </w:rPr>
        <w:t>bus</w:t>
      </w:r>
      <w:proofErr w:type="spellEnd"/>
      <w:r w:rsidRPr="00225642">
        <w:rPr>
          <w:rFonts w:ascii="Tahoma" w:hAnsi="Tahoma" w:cs="Tahoma"/>
        </w:rPr>
        <w:t>).</w:t>
      </w:r>
      <w:r w:rsidRPr="00225642">
        <w:rPr>
          <w:rFonts w:ascii="Tahoma" w:hAnsi="Tahoma" w:cs="Tahoma"/>
          <w:spacing w:val="1"/>
        </w:rPr>
        <w:t xml:space="preserve"> </w:t>
      </w:r>
      <w:r w:rsidRPr="00225642">
        <w:rPr>
          <w:rFonts w:ascii="Tahoma" w:hAnsi="Tahoma" w:cs="Tahoma"/>
        </w:rPr>
        <w:t>The</w:t>
      </w:r>
      <w:r w:rsidRPr="00225642">
        <w:rPr>
          <w:rFonts w:ascii="Tahoma" w:hAnsi="Tahoma" w:cs="Tahoma"/>
          <w:spacing w:val="1"/>
        </w:rPr>
        <w:t xml:space="preserve"> </w:t>
      </w:r>
      <w:r w:rsidRPr="00225642">
        <w:rPr>
          <w:rFonts w:ascii="Tahoma" w:hAnsi="Tahoma" w:cs="Tahoma"/>
        </w:rPr>
        <w:t>forest</w:t>
      </w:r>
      <w:r w:rsidRPr="00225642">
        <w:rPr>
          <w:rFonts w:ascii="Tahoma" w:hAnsi="Tahoma" w:cs="Tahoma"/>
          <w:spacing w:val="1"/>
        </w:rPr>
        <w:t xml:space="preserve"> </w:t>
      </w:r>
      <w:r w:rsidRPr="00225642">
        <w:rPr>
          <w:rFonts w:ascii="Tahoma" w:hAnsi="Tahoma" w:cs="Tahoma"/>
        </w:rPr>
        <w:t>community</w:t>
      </w:r>
      <w:r w:rsidRPr="00225642">
        <w:rPr>
          <w:rFonts w:ascii="Tahoma" w:hAnsi="Tahoma" w:cs="Tahoma"/>
          <w:spacing w:val="1"/>
        </w:rPr>
        <w:t xml:space="preserve"> </w:t>
      </w:r>
      <w:r w:rsidRPr="00225642">
        <w:rPr>
          <w:rFonts w:ascii="Tahoma" w:hAnsi="Tahoma" w:cs="Tahoma"/>
        </w:rPr>
        <w:t>in</w:t>
      </w:r>
      <w:r w:rsidRPr="00225642">
        <w:rPr>
          <w:rFonts w:ascii="Tahoma" w:hAnsi="Tahoma" w:cs="Tahoma"/>
          <w:spacing w:val="1"/>
        </w:rPr>
        <w:t xml:space="preserve"> </w:t>
      </w:r>
      <w:r w:rsidRPr="00225642">
        <w:rPr>
          <w:rFonts w:ascii="Tahoma" w:hAnsi="Tahoma" w:cs="Tahoma"/>
        </w:rPr>
        <w:t>the</w:t>
      </w:r>
      <w:r w:rsidRPr="00225642">
        <w:rPr>
          <w:rFonts w:ascii="Tahoma" w:hAnsi="Tahoma" w:cs="Tahoma"/>
          <w:spacing w:val="1"/>
        </w:rPr>
        <w:t xml:space="preserve"> </w:t>
      </w:r>
      <w:r w:rsidRPr="00225642">
        <w:rPr>
          <w:rFonts w:ascii="Tahoma" w:hAnsi="Tahoma" w:cs="Tahoma"/>
        </w:rPr>
        <w:t>Town of Sherman includes many other coniferous</w:t>
      </w:r>
      <w:r w:rsidRPr="00225642">
        <w:rPr>
          <w:rFonts w:ascii="Tahoma" w:hAnsi="Tahoma" w:cs="Tahoma"/>
          <w:spacing w:val="1"/>
        </w:rPr>
        <w:t xml:space="preserve"> </w:t>
      </w:r>
      <w:r w:rsidRPr="00225642">
        <w:rPr>
          <w:rFonts w:ascii="Tahoma" w:hAnsi="Tahoma" w:cs="Tahoma"/>
        </w:rPr>
        <w:t>and deciduous species occurring at varying local</w:t>
      </w:r>
      <w:r w:rsidRPr="00225642">
        <w:rPr>
          <w:rFonts w:ascii="Tahoma" w:hAnsi="Tahoma" w:cs="Tahoma"/>
          <w:spacing w:val="1"/>
        </w:rPr>
        <w:t xml:space="preserve"> </w:t>
      </w:r>
      <w:r w:rsidRPr="00225642">
        <w:rPr>
          <w:rFonts w:ascii="Tahoma" w:hAnsi="Tahoma" w:cs="Tahoma"/>
        </w:rPr>
        <w:t>densities</w:t>
      </w:r>
      <w:r w:rsidRPr="00225642">
        <w:rPr>
          <w:rFonts w:ascii="Tahoma" w:hAnsi="Tahoma" w:cs="Tahoma"/>
          <w:spacing w:val="1"/>
        </w:rPr>
        <w:t xml:space="preserve"> </w:t>
      </w:r>
      <w:r w:rsidRPr="00225642">
        <w:rPr>
          <w:rFonts w:ascii="Tahoma" w:hAnsi="Tahoma" w:cs="Tahoma"/>
        </w:rPr>
        <w:t>throughout</w:t>
      </w:r>
      <w:r w:rsidRPr="00225642">
        <w:rPr>
          <w:rFonts w:ascii="Tahoma" w:hAnsi="Tahoma" w:cs="Tahoma"/>
          <w:spacing w:val="1"/>
        </w:rPr>
        <w:t xml:space="preserve"> </w:t>
      </w:r>
      <w:r w:rsidRPr="00225642">
        <w:rPr>
          <w:rFonts w:ascii="Tahoma" w:hAnsi="Tahoma" w:cs="Tahoma"/>
        </w:rPr>
        <w:t>the</w:t>
      </w:r>
      <w:r w:rsidRPr="00225642">
        <w:rPr>
          <w:rFonts w:ascii="Tahoma" w:hAnsi="Tahoma" w:cs="Tahoma"/>
          <w:spacing w:val="1"/>
        </w:rPr>
        <w:t xml:space="preserve"> </w:t>
      </w:r>
      <w:r w:rsidR="00CE5D2B">
        <w:rPr>
          <w:rFonts w:ascii="Tahoma" w:hAnsi="Tahoma" w:cs="Tahoma"/>
        </w:rPr>
        <w:t>T</w:t>
      </w:r>
      <w:r w:rsidRPr="00225642">
        <w:rPr>
          <w:rFonts w:ascii="Tahoma" w:hAnsi="Tahoma" w:cs="Tahoma"/>
        </w:rPr>
        <w:t>own.</w:t>
      </w:r>
      <w:r w:rsidRPr="00225642">
        <w:rPr>
          <w:rFonts w:ascii="Tahoma" w:hAnsi="Tahoma" w:cs="Tahoma"/>
          <w:spacing w:val="1"/>
        </w:rPr>
        <w:t xml:space="preserve"> </w:t>
      </w:r>
    </w:p>
    <w:p w14:paraId="679622EE" w14:textId="05C6FB60" w:rsidR="000D37B5" w:rsidRDefault="000D37B5" w:rsidP="00225642">
      <w:pPr>
        <w:pStyle w:val="BodyText"/>
        <w:tabs>
          <w:tab w:val="left" w:pos="9630"/>
        </w:tabs>
        <w:ind w:left="299" w:right="1090"/>
        <w:jc w:val="both"/>
        <w:rPr>
          <w:rFonts w:ascii="Tahoma" w:hAnsi="Tahoma" w:cs="Tahoma"/>
          <w:spacing w:val="1"/>
        </w:rPr>
      </w:pPr>
    </w:p>
    <w:p w14:paraId="1E9F8BF5" w14:textId="12292E43" w:rsidR="005F78CE" w:rsidRDefault="0054042E" w:rsidP="005F78CE">
      <w:pPr>
        <w:pStyle w:val="BodyText"/>
        <w:tabs>
          <w:tab w:val="left" w:pos="9630"/>
        </w:tabs>
        <w:ind w:left="299" w:right="1090"/>
        <w:jc w:val="both"/>
        <w:rPr>
          <w:rFonts w:ascii="Tahoma" w:hAnsi="Tahoma" w:cs="Tahoma"/>
          <w:spacing w:val="1"/>
        </w:rPr>
      </w:pPr>
      <w:r w:rsidRPr="00225642">
        <w:rPr>
          <w:rFonts w:ascii="Tahoma" w:hAnsi="Tahoma" w:cs="Tahoma"/>
        </w:rPr>
        <w:t>Woodland</w:t>
      </w:r>
      <w:r w:rsidRPr="00225642">
        <w:rPr>
          <w:rFonts w:ascii="Tahoma" w:hAnsi="Tahoma" w:cs="Tahoma"/>
          <w:spacing w:val="1"/>
        </w:rPr>
        <w:t xml:space="preserve"> </w:t>
      </w:r>
      <w:r w:rsidRPr="00225642">
        <w:rPr>
          <w:rFonts w:ascii="Tahoma" w:hAnsi="Tahoma" w:cs="Tahoma"/>
        </w:rPr>
        <w:t>cover</w:t>
      </w:r>
      <w:r w:rsidRPr="00225642">
        <w:rPr>
          <w:rFonts w:ascii="Tahoma" w:hAnsi="Tahoma" w:cs="Tahoma"/>
          <w:spacing w:val="1"/>
        </w:rPr>
        <w:t xml:space="preserve"> </w:t>
      </w:r>
      <w:r w:rsidRPr="00225642">
        <w:rPr>
          <w:rFonts w:ascii="Tahoma" w:hAnsi="Tahoma" w:cs="Tahoma"/>
          <w:spacing w:val="-1"/>
        </w:rPr>
        <w:t>plays</w:t>
      </w:r>
      <w:r w:rsidRPr="00225642">
        <w:rPr>
          <w:rFonts w:ascii="Tahoma" w:hAnsi="Tahoma" w:cs="Tahoma"/>
          <w:spacing w:val="-14"/>
        </w:rPr>
        <w:t xml:space="preserve"> </w:t>
      </w:r>
      <w:r w:rsidRPr="00225642">
        <w:rPr>
          <w:rFonts w:ascii="Tahoma" w:hAnsi="Tahoma" w:cs="Tahoma"/>
          <w:spacing w:val="-1"/>
        </w:rPr>
        <w:t>a</w:t>
      </w:r>
      <w:r w:rsidRPr="00225642">
        <w:rPr>
          <w:rFonts w:ascii="Tahoma" w:hAnsi="Tahoma" w:cs="Tahoma"/>
          <w:spacing w:val="-13"/>
        </w:rPr>
        <w:t xml:space="preserve"> </w:t>
      </w:r>
      <w:r w:rsidRPr="00225642">
        <w:rPr>
          <w:rFonts w:ascii="Tahoma" w:hAnsi="Tahoma" w:cs="Tahoma"/>
          <w:spacing w:val="-1"/>
        </w:rPr>
        <w:t>key</w:t>
      </w:r>
      <w:r w:rsidRPr="00225642">
        <w:rPr>
          <w:rFonts w:ascii="Tahoma" w:hAnsi="Tahoma" w:cs="Tahoma"/>
          <w:spacing w:val="-14"/>
        </w:rPr>
        <w:t xml:space="preserve"> </w:t>
      </w:r>
      <w:r w:rsidRPr="00225642">
        <w:rPr>
          <w:rFonts w:ascii="Tahoma" w:hAnsi="Tahoma" w:cs="Tahoma"/>
          <w:spacing w:val="-1"/>
        </w:rPr>
        <w:t>role</w:t>
      </w:r>
      <w:r w:rsidRPr="00225642">
        <w:rPr>
          <w:rFonts w:ascii="Tahoma" w:hAnsi="Tahoma" w:cs="Tahoma"/>
          <w:spacing w:val="-14"/>
        </w:rPr>
        <w:t xml:space="preserve"> </w:t>
      </w:r>
      <w:r w:rsidRPr="00225642">
        <w:rPr>
          <w:rFonts w:ascii="Tahoma" w:hAnsi="Tahoma" w:cs="Tahoma"/>
        </w:rPr>
        <w:t>in</w:t>
      </w:r>
      <w:r w:rsidRPr="00225642">
        <w:rPr>
          <w:rFonts w:ascii="Tahoma" w:hAnsi="Tahoma" w:cs="Tahoma"/>
          <w:spacing w:val="-13"/>
        </w:rPr>
        <w:t xml:space="preserve"> </w:t>
      </w:r>
      <w:r w:rsidRPr="00225642">
        <w:rPr>
          <w:rFonts w:ascii="Tahoma" w:hAnsi="Tahoma" w:cs="Tahoma"/>
        </w:rPr>
        <w:t>the</w:t>
      </w:r>
      <w:r w:rsidRPr="00225642">
        <w:rPr>
          <w:rFonts w:ascii="Tahoma" w:hAnsi="Tahoma" w:cs="Tahoma"/>
          <w:spacing w:val="-13"/>
        </w:rPr>
        <w:t xml:space="preserve"> </w:t>
      </w:r>
      <w:r w:rsidRPr="00225642">
        <w:rPr>
          <w:rFonts w:ascii="Tahoma" w:hAnsi="Tahoma" w:cs="Tahoma"/>
        </w:rPr>
        <w:t>function</w:t>
      </w:r>
      <w:r w:rsidRPr="00225642">
        <w:rPr>
          <w:rFonts w:ascii="Tahoma" w:hAnsi="Tahoma" w:cs="Tahoma"/>
          <w:spacing w:val="-13"/>
        </w:rPr>
        <w:t xml:space="preserve"> </w:t>
      </w:r>
      <w:r w:rsidRPr="00225642">
        <w:rPr>
          <w:rFonts w:ascii="Tahoma" w:hAnsi="Tahoma" w:cs="Tahoma"/>
        </w:rPr>
        <w:t>and</w:t>
      </w:r>
      <w:r w:rsidRPr="00225642">
        <w:rPr>
          <w:rFonts w:ascii="Tahoma" w:hAnsi="Tahoma" w:cs="Tahoma"/>
          <w:spacing w:val="-13"/>
        </w:rPr>
        <w:t xml:space="preserve"> </w:t>
      </w:r>
      <w:r w:rsidRPr="00225642">
        <w:rPr>
          <w:rFonts w:ascii="Tahoma" w:hAnsi="Tahoma" w:cs="Tahoma"/>
        </w:rPr>
        <w:t>value</w:t>
      </w:r>
      <w:r w:rsidRPr="00225642">
        <w:rPr>
          <w:rFonts w:ascii="Tahoma" w:hAnsi="Tahoma" w:cs="Tahoma"/>
          <w:spacing w:val="-13"/>
        </w:rPr>
        <w:t xml:space="preserve"> </w:t>
      </w:r>
      <w:r w:rsidRPr="00225642">
        <w:rPr>
          <w:rFonts w:ascii="Tahoma" w:hAnsi="Tahoma" w:cs="Tahoma"/>
        </w:rPr>
        <w:t>of</w:t>
      </w:r>
      <w:r w:rsidRPr="00225642">
        <w:rPr>
          <w:rFonts w:ascii="Tahoma" w:hAnsi="Tahoma" w:cs="Tahoma"/>
          <w:spacing w:val="-14"/>
        </w:rPr>
        <w:t xml:space="preserve"> </w:t>
      </w:r>
      <w:r w:rsidRPr="00225642">
        <w:rPr>
          <w:rFonts w:ascii="Tahoma" w:hAnsi="Tahoma" w:cs="Tahoma"/>
        </w:rPr>
        <w:t>sensitive</w:t>
      </w:r>
      <w:r w:rsidR="007E796B">
        <w:rPr>
          <w:rFonts w:ascii="Tahoma" w:hAnsi="Tahoma" w:cs="Tahoma"/>
        </w:rPr>
        <w:t xml:space="preserve"> </w:t>
      </w:r>
      <w:r w:rsidRPr="00225642">
        <w:rPr>
          <w:rFonts w:ascii="Tahoma" w:hAnsi="Tahoma" w:cs="Tahoma"/>
          <w:spacing w:val="-58"/>
        </w:rPr>
        <w:t xml:space="preserve"> </w:t>
      </w:r>
      <w:r w:rsidRPr="00225642">
        <w:rPr>
          <w:rFonts w:ascii="Tahoma" w:hAnsi="Tahoma" w:cs="Tahoma"/>
        </w:rPr>
        <w:t>environmental</w:t>
      </w:r>
      <w:r w:rsidRPr="00225642">
        <w:rPr>
          <w:rFonts w:ascii="Tahoma" w:hAnsi="Tahoma" w:cs="Tahoma"/>
          <w:spacing w:val="-7"/>
        </w:rPr>
        <w:t xml:space="preserve"> </w:t>
      </w:r>
      <w:r w:rsidRPr="00225642">
        <w:rPr>
          <w:rFonts w:ascii="Tahoma" w:hAnsi="Tahoma" w:cs="Tahoma"/>
        </w:rPr>
        <w:t>areas</w:t>
      </w:r>
      <w:r w:rsidRPr="00225642">
        <w:rPr>
          <w:rFonts w:ascii="Tahoma" w:hAnsi="Tahoma" w:cs="Tahoma"/>
          <w:spacing w:val="-7"/>
        </w:rPr>
        <w:t xml:space="preserve"> </w:t>
      </w:r>
      <w:r w:rsidRPr="00225642">
        <w:rPr>
          <w:rFonts w:ascii="Tahoma" w:hAnsi="Tahoma" w:cs="Tahoma"/>
        </w:rPr>
        <w:t>like</w:t>
      </w:r>
      <w:r w:rsidRPr="00225642">
        <w:rPr>
          <w:rFonts w:ascii="Tahoma" w:hAnsi="Tahoma" w:cs="Tahoma"/>
          <w:spacing w:val="-6"/>
        </w:rPr>
        <w:t xml:space="preserve"> </w:t>
      </w:r>
      <w:r w:rsidRPr="00225642">
        <w:rPr>
          <w:rFonts w:ascii="Tahoma" w:hAnsi="Tahoma" w:cs="Tahoma"/>
        </w:rPr>
        <w:t>steep</w:t>
      </w:r>
      <w:r w:rsidRPr="00225642">
        <w:rPr>
          <w:rFonts w:ascii="Tahoma" w:hAnsi="Tahoma" w:cs="Tahoma"/>
          <w:spacing w:val="-6"/>
        </w:rPr>
        <w:t xml:space="preserve"> </w:t>
      </w:r>
      <w:r w:rsidRPr="00225642">
        <w:rPr>
          <w:rFonts w:ascii="Tahoma" w:hAnsi="Tahoma" w:cs="Tahoma"/>
        </w:rPr>
        <w:t>slopes,</w:t>
      </w:r>
      <w:r w:rsidRPr="00225642">
        <w:rPr>
          <w:rFonts w:ascii="Tahoma" w:hAnsi="Tahoma" w:cs="Tahoma"/>
          <w:spacing w:val="-7"/>
        </w:rPr>
        <w:t xml:space="preserve"> </w:t>
      </w:r>
      <w:r w:rsidRPr="00225642">
        <w:rPr>
          <w:rFonts w:ascii="Tahoma" w:hAnsi="Tahoma" w:cs="Tahoma"/>
        </w:rPr>
        <w:t>wetlands,</w:t>
      </w:r>
      <w:r w:rsidRPr="00225642">
        <w:rPr>
          <w:rFonts w:ascii="Tahoma" w:hAnsi="Tahoma" w:cs="Tahoma"/>
          <w:spacing w:val="-7"/>
        </w:rPr>
        <w:t xml:space="preserve"> </w:t>
      </w:r>
      <w:r w:rsidRPr="00225642">
        <w:rPr>
          <w:rFonts w:ascii="Tahoma" w:hAnsi="Tahoma" w:cs="Tahoma"/>
        </w:rPr>
        <w:t>and</w:t>
      </w:r>
      <w:r w:rsidRPr="00225642">
        <w:rPr>
          <w:rFonts w:ascii="Tahoma" w:hAnsi="Tahoma" w:cs="Tahoma"/>
          <w:spacing w:val="-57"/>
        </w:rPr>
        <w:t xml:space="preserve"> </w:t>
      </w:r>
      <w:r w:rsidRPr="00225642">
        <w:rPr>
          <w:rFonts w:ascii="Tahoma" w:hAnsi="Tahoma" w:cs="Tahoma"/>
        </w:rPr>
        <w:t>floodplains. Regulation of the removal of woodland</w:t>
      </w:r>
      <w:r w:rsidRPr="00225642">
        <w:rPr>
          <w:rFonts w:ascii="Tahoma" w:hAnsi="Tahoma" w:cs="Tahoma"/>
          <w:spacing w:val="-57"/>
        </w:rPr>
        <w:t xml:space="preserve"> </w:t>
      </w:r>
      <w:r w:rsidRPr="00225642">
        <w:rPr>
          <w:rFonts w:ascii="Tahoma" w:hAnsi="Tahoma" w:cs="Tahoma"/>
        </w:rPr>
        <w:t>vegetation</w:t>
      </w:r>
      <w:r w:rsidRPr="00225642">
        <w:rPr>
          <w:rFonts w:ascii="Tahoma" w:hAnsi="Tahoma" w:cs="Tahoma"/>
          <w:spacing w:val="1"/>
        </w:rPr>
        <w:t xml:space="preserve"> </w:t>
      </w:r>
      <w:r w:rsidRPr="00225642">
        <w:rPr>
          <w:rFonts w:ascii="Tahoma" w:hAnsi="Tahoma" w:cs="Tahoma"/>
        </w:rPr>
        <w:t>is</w:t>
      </w:r>
      <w:r w:rsidRPr="00225642">
        <w:rPr>
          <w:rFonts w:ascii="Tahoma" w:hAnsi="Tahoma" w:cs="Tahoma"/>
          <w:spacing w:val="1"/>
        </w:rPr>
        <w:t xml:space="preserve"> </w:t>
      </w:r>
      <w:r w:rsidRPr="00225642">
        <w:rPr>
          <w:rFonts w:ascii="Tahoma" w:hAnsi="Tahoma" w:cs="Tahoma"/>
        </w:rPr>
        <w:t>necessary</w:t>
      </w:r>
      <w:r w:rsidRPr="00225642">
        <w:rPr>
          <w:rFonts w:ascii="Tahoma" w:hAnsi="Tahoma" w:cs="Tahoma"/>
          <w:spacing w:val="2"/>
        </w:rPr>
        <w:t xml:space="preserve"> </w:t>
      </w:r>
      <w:r w:rsidRPr="00225642">
        <w:rPr>
          <w:rFonts w:ascii="Tahoma" w:hAnsi="Tahoma" w:cs="Tahoma"/>
        </w:rPr>
        <w:t>to</w:t>
      </w:r>
      <w:r w:rsidRPr="00225642">
        <w:rPr>
          <w:rFonts w:ascii="Tahoma" w:hAnsi="Tahoma" w:cs="Tahoma"/>
          <w:spacing w:val="1"/>
        </w:rPr>
        <w:t xml:space="preserve"> </w:t>
      </w:r>
      <w:r w:rsidRPr="00225642">
        <w:rPr>
          <w:rFonts w:ascii="Tahoma" w:hAnsi="Tahoma" w:cs="Tahoma"/>
        </w:rPr>
        <w:t>protect</w:t>
      </w:r>
      <w:r w:rsidRPr="00225642">
        <w:rPr>
          <w:rFonts w:ascii="Tahoma" w:hAnsi="Tahoma" w:cs="Tahoma"/>
          <w:spacing w:val="2"/>
        </w:rPr>
        <w:t xml:space="preserve"> </w:t>
      </w:r>
      <w:r w:rsidRPr="00225642">
        <w:rPr>
          <w:rFonts w:ascii="Tahoma" w:hAnsi="Tahoma" w:cs="Tahoma"/>
        </w:rPr>
        <w:t>scenic</w:t>
      </w:r>
      <w:r w:rsidRPr="00225642">
        <w:rPr>
          <w:rFonts w:ascii="Tahoma" w:hAnsi="Tahoma" w:cs="Tahoma"/>
          <w:spacing w:val="1"/>
        </w:rPr>
        <w:t xml:space="preserve"> </w:t>
      </w:r>
      <w:r w:rsidRPr="00225642">
        <w:rPr>
          <w:rFonts w:ascii="Tahoma" w:hAnsi="Tahoma" w:cs="Tahoma"/>
        </w:rPr>
        <w:t>beauty,</w:t>
      </w:r>
      <w:r w:rsidR="00225642" w:rsidRPr="00225642">
        <w:rPr>
          <w:rFonts w:ascii="Tahoma" w:hAnsi="Tahoma" w:cs="Tahoma"/>
          <w:noProof/>
        </w:rPr>
        <w:t xml:space="preserve"> </w:t>
      </w:r>
      <w:r w:rsidR="00D3763C" w:rsidRPr="00225642">
        <w:rPr>
          <w:rFonts w:ascii="Tahoma" w:hAnsi="Tahoma" w:cs="Tahoma"/>
          <w:noProof/>
        </w:rPr>
        <w:t>control</w:t>
      </w:r>
      <w:r w:rsidR="000A7DAC" w:rsidRPr="00225642">
        <w:rPr>
          <w:rFonts w:ascii="Tahoma" w:hAnsi="Tahoma" w:cs="Tahoma"/>
        </w:rPr>
        <w:t xml:space="preserve"> </w:t>
      </w:r>
      <w:r w:rsidRPr="00225642">
        <w:rPr>
          <w:rFonts w:ascii="Tahoma" w:hAnsi="Tahoma" w:cs="Tahoma"/>
        </w:rPr>
        <w:t>erosion, and reduce effluent and nutrient flows into surface water bodies\courses. Forest</w:t>
      </w:r>
      <w:r w:rsidRPr="00225642">
        <w:rPr>
          <w:rFonts w:ascii="Tahoma" w:hAnsi="Tahoma" w:cs="Tahoma"/>
          <w:spacing w:val="1"/>
        </w:rPr>
        <w:t xml:space="preserve"> </w:t>
      </w:r>
      <w:r w:rsidRPr="00225642">
        <w:rPr>
          <w:rFonts w:ascii="Tahoma" w:hAnsi="Tahoma" w:cs="Tahoma"/>
        </w:rPr>
        <w:t>products and processing are vital components of the Iron County economy.</w:t>
      </w:r>
      <w:r w:rsidRPr="00225642">
        <w:rPr>
          <w:rFonts w:ascii="Tahoma" w:hAnsi="Tahoma" w:cs="Tahoma"/>
          <w:spacing w:val="1"/>
        </w:rPr>
        <w:t xml:space="preserve"> </w:t>
      </w:r>
    </w:p>
    <w:p w14:paraId="2599E178" w14:textId="77777777" w:rsidR="00AB3123" w:rsidRDefault="00AB3123" w:rsidP="005F78CE">
      <w:pPr>
        <w:pStyle w:val="BodyText"/>
        <w:tabs>
          <w:tab w:val="left" w:pos="9630"/>
        </w:tabs>
        <w:ind w:left="299" w:right="1090"/>
        <w:jc w:val="both"/>
        <w:rPr>
          <w:rFonts w:ascii="Tahoma" w:hAnsi="Tahoma" w:cs="Tahoma"/>
        </w:rPr>
      </w:pPr>
    </w:p>
    <w:p w14:paraId="048A9413" w14:textId="77777777" w:rsidR="00416D69" w:rsidRDefault="00416D69" w:rsidP="005F78CE">
      <w:pPr>
        <w:pStyle w:val="BodyText"/>
        <w:tabs>
          <w:tab w:val="left" w:pos="9630"/>
        </w:tabs>
        <w:ind w:left="299" w:right="1090"/>
        <w:jc w:val="both"/>
        <w:rPr>
          <w:rFonts w:ascii="Tahoma" w:hAnsi="Tahoma" w:cs="Tahoma"/>
        </w:rPr>
      </w:pPr>
    </w:p>
    <w:tbl>
      <w:tblPr>
        <w:tblStyle w:val="TableGrid"/>
        <w:tblW w:w="0" w:type="auto"/>
        <w:tblInd w:w="378" w:type="dxa"/>
        <w:tblLook w:val="04A0" w:firstRow="1" w:lastRow="0" w:firstColumn="1" w:lastColumn="0" w:noHBand="0" w:noVBand="1"/>
      </w:tblPr>
      <w:tblGrid>
        <w:gridCol w:w="5490"/>
        <w:gridCol w:w="1350"/>
        <w:gridCol w:w="2481"/>
      </w:tblGrid>
      <w:tr w:rsidR="0093497F" w14:paraId="70A078D4" w14:textId="55B391B5" w:rsidTr="005F78CE">
        <w:tc>
          <w:tcPr>
            <w:tcW w:w="9321" w:type="dxa"/>
            <w:gridSpan w:val="3"/>
            <w:shd w:val="clear" w:color="auto" w:fill="EEECE1" w:themeFill="background2"/>
            <w:vAlign w:val="center"/>
          </w:tcPr>
          <w:p w14:paraId="4A9A6E7A" w14:textId="5DF48B43" w:rsidR="0093497F" w:rsidRPr="0093497F" w:rsidRDefault="0093497F" w:rsidP="0093497F">
            <w:pPr>
              <w:pStyle w:val="BodyText"/>
              <w:tabs>
                <w:tab w:val="left" w:pos="9630"/>
              </w:tabs>
              <w:ind w:right="31"/>
              <w:jc w:val="center"/>
              <w:rPr>
                <w:rFonts w:ascii="Tahoma" w:eastAsiaTheme="minorHAnsi" w:hAnsi="Tahoma" w:cs="Tahoma"/>
                <w:b/>
                <w:bCs/>
                <w:sz w:val="20"/>
                <w:szCs w:val="20"/>
              </w:rPr>
            </w:pPr>
            <w:r w:rsidRPr="0093497F">
              <w:rPr>
                <w:rFonts w:ascii="Tahoma" w:eastAsiaTheme="minorHAnsi" w:hAnsi="Tahoma" w:cs="Tahoma"/>
                <w:b/>
                <w:bCs/>
                <w:sz w:val="20"/>
                <w:szCs w:val="20"/>
              </w:rPr>
              <w:t>Table 5.</w:t>
            </w:r>
            <w:r w:rsidR="00A77DEF">
              <w:rPr>
                <w:rFonts w:ascii="Tahoma" w:eastAsiaTheme="minorHAnsi" w:hAnsi="Tahoma" w:cs="Tahoma"/>
                <w:b/>
                <w:bCs/>
                <w:sz w:val="20"/>
                <w:szCs w:val="20"/>
              </w:rPr>
              <w:t>2</w:t>
            </w:r>
            <w:r w:rsidRPr="0093497F">
              <w:rPr>
                <w:rFonts w:ascii="Tahoma" w:eastAsiaTheme="minorHAnsi" w:hAnsi="Tahoma" w:cs="Tahoma"/>
                <w:b/>
                <w:bCs/>
                <w:sz w:val="20"/>
                <w:szCs w:val="20"/>
              </w:rPr>
              <w:t>: Forest Cover</w:t>
            </w:r>
          </w:p>
          <w:p w14:paraId="75D0A28C" w14:textId="1B454BF1" w:rsidR="0093497F" w:rsidRPr="0093497F" w:rsidRDefault="0093497F" w:rsidP="0093497F">
            <w:pPr>
              <w:pStyle w:val="BodyText"/>
              <w:tabs>
                <w:tab w:val="left" w:pos="9630"/>
              </w:tabs>
              <w:ind w:right="31"/>
              <w:jc w:val="center"/>
              <w:rPr>
                <w:rFonts w:ascii="Tahoma" w:eastAsiaTheme="minorHAnsi" w:hAnsi="Tahoma" w:cs="Tahoma"/>
                <w:b/>
                <w:bCs/>
                <w:sz w:val="20"/>
                <w:szCs w:val="20"/>
              </w:rPr>
            </w:pPr>
            <w:r w:rsidRPr="0093497F">
              <w:rPr>
                <w:rFonts w:ascii="Tahoma" w:eastAsiaTheme="minorHAnsi" w:hAnsi="Tahoma" w:cs="Tahoma"/>
                <w:b/>
                <w:bCs/>
                <w:sz w:val="20"/>
                <w:szCs w:val="20"/>
              </w:rPr>
              <w:t>(</w:t>
            </w:r>
            <w:r w:rsidR="00D3763C" w:rsidRPr="0093497F">
              <w:rPr>
                <w:rFonts w:ascii="Tahoma" w:eastAsiaTheme="minorHAnsi" w:hAnsi="Tahoma" w:cs="Tahoma"/>
                <w:b/>
                <w:bCs/>
                <w:sz w:val="20"/>
                <w:szCs w:val="20"/>
              </w:rPr>
              <w:t>Including</w:t>
            </w:r>
            <w:r w:rsidRPr="0093497F">
              <w:rPr>
                <w:rFonts w:ascii="Tahoma" w:eastAsiaTheme="minorHAnsi" w:hAnsi="Tahoma" w:cs="Tahoma"/>
                <w:b/>
                <w:bCs/>
                <w:sz w:val="20"/>
                <w:szCs w:val="20"/>
              </w:rPr>
              <w:t xml:space="preserve"> forested wetlands)</w:t>
            </w:r>
          </w:p>
        </w:tc>
      </w:tr>
      <w:tr w:rsidR="0093497F" w14:paraId="4EA24783" w14:textId="77777777" w:rsidTr="00053583">
        <w:tc>
          <w:tcPr>
            <w:tcW w:w="5490" w:type="dxa"/>
            <w:vAlign w:val="center"/>
          </w:tcPr>
          <w:p w14:paraId="66729DAC" w14:textId="1E2AF32A" w:rsidR="0093497F" w:rsidRPr="0093497F" w:rsidRDefault="0093497F" w:rsidP="0093497F">
            <w:pPr>
              <w:widowControl/>
              <w:adjustRightInd w:val="0"/>
              <w:jc w:val="center"/>
              <w:rPr>
                <w:rFonts w:ascii="Tahoma" w:eastAsiaTheme="minorHAnsi" w:hAnsi="Tahoma" w:cs="Tahoma"/>
                <w:sz w:val="20"/>
                <w:szCs w:val="20"/>
              </w:rPr>
            </w:pPr>
            <w:r w:rsidRPr="0093497F">
              <w:rPr>
                <w:rFonts w:ascii="Tahoma" w:eastAsiaTheme="minorHAnsi" w:hAnsi="Tahoma" w:cs="Tahoma"/>
                <w:sz w:val="20"/>
                <w:szCs w:val="20"/>
              </w:rPr>
              <w:t>Cover Type</w:t>
            </w:r>
          </w:p>
        </w:tc>
        <w:tc>
          <w:tcPr>
            <w:tcW w:w="1350" w:type="dxa"/>
            <w:vAlign w:val="center"/>
          </w:tcPr>
          <w:p w14:paraId="5617B131" w14:textId="43F1D362" w:rsidR="0093497F" w:rsidRPr="0093497F" w:rsidRDefault="0093497F" w:rsidP="004E5865">
            <w:pPr>
              <w:pStyle w:val="BodyText"/>
              <w:tabs>
                <w:tab w:val="left" w:pos="9630"/>
              </w:tabs>
              <w:ind w:right="495" w:hanging="14"/>
              <w:jc w:val="right"/>
              <w:rPr>
                <w:rFonts w:ascii="Tahoma" w:hAnsi="Tahoma" w:cs="Tahoma"/>
                <w:sz w:val="20"/>
                <w:szCs w:val="20"/>
              </w:rPr>
            </w:pPr>
            <w:r w:rsidRPr="0093497F">
              <w:rPr>
                <w:rFonts w:ascii="Tahoma" w:hAnsi="Tahoma" w:cs="Tahoma"/>
                <w:sz w:val="20"/>
                <w:szCs w:val="20"/>
              </w:rPr>
              <w:t>Acres</w:t>
            </w:r>
          </w:p>
        </w:tc>
        <w:tc>
          <w:tcPr>
            <w:tcW w:w="2481" w:type="dxa"/>
            <w:vAlign w:val="center"/>
          </w:tcPr>
          <w:p w14:paraId="65F5793E" w14:textId="42E62176" w:rsidR="0093497F" w:rsidRPr="0093497F" w:rsidRDefault="0093497F" w:rsidP="00053583">
            <w:pPr>
              <w:pStyle w:val="BodyText"/>
              <w:tabs>
                <w:tab w:val="left" w:pos="9630"/>
              </w:tabs>
              <w:ind w:right="-149"/>
              <w:jc w:val="center"/>
              <w:rPr>
                <w:rFonts w:ascii="Tahoma" w:hAnsi="Tahoma" w:cs="Tahoma"/>
                <w:sz w:val="20"/>
                <w:szCs w:val="20"/>
              </w:rPr>
            </w:pPr>
            <w:r>
              <w:rPr>
                <w:rFonts w:ascii="Tahoma" w:hAnsi="Tahoma" w:cs="Tahoma"/>
                <w:sz w:val="20"/>
                <w:szCs w:val="20"/>
              </w:rPr>
              <w:t>Percent</w:t>
            </w:r>
            <w:r w:rsidR="00053583">
              <w:rPr>
                <w:rFonts w:ascii="Tahoma" w:hAnsi="Tahoma" w:cs="Tahoma"/>
                <w:sz w:val="20"/>
                <w:szCs w:val="20"/>
              </w:rPr>
              <w:t xml:space="preserve"> of Town</w:t>
            </w:r>
          </w:p>
        </w:tc>
      </w:tr>
      <w:tr w:rsidR="0093497F" w14:paraId="63FB9A4E" w14:textId="5FF8CD7E" w:rsidTr="00053583">
        <w:tc>
          <w:tcPr>
            <w:tcW w:w="5490" w:type="dxa"/>
            <w:vAlign w:val="center"/>
          </w:tcPr>
          <w:p w14:paraId="57484829" w14:textId="2514AB0D" w:rsidR="0093497F" w:rsidRPr="0093497F" w:rsidRDefault="0093497F" w:rsidP="0093497F">
            <w:pPr>
              <w:widowControl/>
              <w:adjustRightInd w:val="0"/>
              <w:rPr>
                <w:rFonts w:ascii="Tahoma" w:eastAsiaTheme="minorHAnsi" w:hAnsi="Tahoma" w:cs="Tahoma"/>
                <w:sz w:val="20"/>
                <w:szCs w:val="20"/>
              </w:rPr>
            </w:pPr>
            <w:r w:rsidRPr="0093497F">
              <w:rPr>
                <w:rFonts w:ascii="Tahoma" w:eastAsiaTheme="minorHAnsi" w:hAnsi="Tahoma" w:cs="Tahoma"/>
                <w:sz w:val="20"/>
                <w:szCs w:val="20"/>
              </w:rPr>
              <w:t>Aspen</w:t>
            </w:r>
            <w:r w:rsidR="00E80FC0">
              <w:rPr>
                <w:rFonts w:ascii="Tahoma" w:eastAsiaTheme="minorHAnsi" w:hAnsi="Tahoma" w:cs="Tahoma"/>
                <w:sz w:val="20"/>
                <w:szCs w:val="20"/>
              </w:rPr>
              <w:t>/Paper Birch</w:t>
            </w:r>
          </w:p>
        </w:tc>
        <w:tc>
          <w:tcPr>
            <w:tcW w:w="1350" w:type="dxa"/>
            <w:vAlign w:val="center"/>
          </w:tcPr>
          <w:p w14:paraId="0B054382" w14:textId="1209812F" w:rsidR="0093497F" w:rsidRPr="0093497F" w:rsidRDefault="00E80FC0" w:rsidP="004E5865">
            <w:pPr>
              <w:pStyle w:val="BodyText"/>
              <w:tabs>
                <w:tab w:val="left" w:pos="9630"/>
              </w:tabs>
              <w:ind w:right="135"/>
              <w:jc w:val="right"/>
              <w:rPr>
                <w:rFonts w:ascii="Tahoma" w:hAnsi="Tahoma" w:cs="Tahoma"/>
                <w:sz w:val="20"/>
                <w:szCs w:val="20"/>
              </w:rPr>
            </w:pPr>
            <w:r>
              <w:rPr>
                <w:rFonts w:ascii="Tahoma" w:hAnsi="Tahoma" w:cs="Tahoma"/>
                <w:sz w:val="20"/>
                <w:szCs w:val="20"/>
              </w:rPr>
              <w:t>8,015</w:t>
            </w:r>
          </w:p>
        </w:tc>
        <w:tc>
          <w:tcPr>
            <w:tcW w:w="2481" w:type="dxa"/>
            <w:vAlign w:val="center"/>
          </w:tcPr>
          <w:p w14:paraId="66F045B2" w14:textId="31109A05" w:rsidR="0093497F" w:rsidRPr="0093497F" w:rsidRDefault="00053583" w:rsidP="00053583">
            <w:pPr>
              <w:pStyle w:val="BodyText"/>
              <w:tabs>
                <w:tab w:val="left" w:pos="9630"/>
              </w:tabs>
              <w:ind w:right="31"/>
              <w:jc w:val="right"/>
              <w:rPr>
                <w:rFonts w:ascii="Tahoma" w:hAnsi="Tahoma" w:cs="Tahoma"/>
                <w:sz w:val="20"/>
                <w:szCs w:val="20"/>
              </w:rPr>
            </w:pPr>
            <w:r>
              <w:rPr>
                <w:rFonts w:ascii="Tahoma" w:hAnsi="Tahoma" w:cs="Tahoma"/>
                <w:sz w:val="20"/>
                <w:szCs w:val="20"/>
              </w:rPr>
              <w:t>9.3%</w:t>
            </w:r>
          </w:p>
        </w:tc>
      </w:tr>
      <w:tr w:rsidR="0093497F" w14:paraId="78E19FE0" w14:textId="081F1438" w:rsidTr="00053583">
        <w:tc>
          <w:tcPr>
            <w:tcW w:w="5490" w:type="dxa"/>
            <w:vAlign w:val="center"/>
          </w:tcPr>
          <w:p w14:paraId="465B987F" w14:textId="60CF202D" w:rsidR="0093497F" w:rsidRPr="0093497F" w:rsidRDefault="0093497F" w:rsidP="0093497F">
            <w:pPr>
              <w:widowControl/>
              <w:adjustRightInd w:val="0"/>
              <w:rPr>
                <w:rFonts w:ascii="Tahoma" w:eastAsiaTheme="minorHAnsi" w:hAnsi="Tahoma" w:cs="Tahoma"/>
                <w:sz w:val="20"/>
                <w:szCs w:val="20"/>
              </w:rPr>
            </w:pPr>
            <w:r w:rsidRPr="0093497F">
              <w:rPr>
                <w:rFonts w:ascii="Tahoma" w:eastAsiaTheme="minorHAnsi" w:hAnsi="Tahoma" w:cs="Tahoma"/>
                <w:sz w:val="20"/>
                <w:szCs w:val="20"/>
              </w:rPr>
              <w:t>Jack Pine</w:t>
            </w:r>
          </w:p>
        </w:tc>
        <w:tc>
          <w:tcPr>
            <w:tcW w:w="1350" w:type="dxa"/>
            <w:vAlign w:val="center"/>
          </w:tcPr>
          <w:p w14:paraId="42F62B22" w14:textId="62F57719" w:rsidR="0093497F" w:rsidRPr="0093497F" w:rsidRDefault="004E5865" w:rsidP="004E5865">
            <w:pPr>
              <w:pStyle w:val="BodyText"/>
              <w:tabs>
                <w:tab w:val="left" w:pos="9630"/>
              </w:tabs>
              <w:ind w:right="135"/>
              <w:jc w:val="right"/>
              <w:rPr>
                <w:rFonts w:ascii="Tahoma" w:hAnsi="Tahoma" w:cs="Tahoma"/>
                <w:sz w:val="20"/>
                <w:szCs w:val="20"/>
              </w:rPr>
            </w:pPr>
            <w:r>
              <w:rPr>
                <w:rFonts w:ascii="Tahoma" w:hAnsi="Tahoma" w:cs="Tahoma"/>
                <w:sz w:val="20"/>
                <w:szCs w:val="20"/>
              </w:rPr>
              <w:t>833</w:t>
            </w:r>
          </w:p>
        </w:tc>
        <w:tc>
          <w:tcPr>
            <w:tcW w:w="2481" w:type="dxa"/>
            <w:vAlign w:val="center"/>
          </w:tcPr>
          <w:p w14:paraId="2B5758E6" w14:textId="74C50E58" w:rsidR="0093497F" w:rsidRPr="0093497F" w:rsidRDefault="00053583" w:rsidP="00053583">
            <w:pPr>
              <w:pStyle w:val="BodyText"/>
              <w:tabs>
                <w:tab w:val="left" w:pos="9630"/>
              </w:tabs>
              <w:ind w:right="31"/>
              <w:jc w:val="right"/>
              <w:rPr>
                <w:rFonts w:ascii="Tahoma" w:hAnsi="Tahoma" w:cs="Tahoma"/>
                <w:sz w:val="20"/>
                <w:szCs w:val="20"/>
              </w:rPr>
            </w:pPr>
            <w:r>
              <w:rPr>
                <w:rFonts w:ascii="Tahoma" w:hAnsi="Tahoma" w:cs="Tahoma"/>
                <w:sz w:val="20"/>
                <w:szCs w:val="20"/>
              </w:rPr>
              <w:t>0.9%</w:t>
            </w:r>
          </w:p>
        </w:tc>
      </w:tr>
      <w:tr w:rsidR="0093497F" w14:paraId="69D9810A" w14:textId="2B298D06" w:rsidTr="00053583">
        <w:tc>
          <w:tcPr>
            <w:tcW w:w="5490" w:type="dxa"/>
            <w:vAlign w:val="center"/>
          </w:tcPr>
          <w:p w14:paraId="02BF3D21" w14:textId="4D683DA0" w:rsidR="0093497F" w:rsidRPr="0093497F" w:rsidRDefault="0093497F" w:rsidP="0093497F">
            <w:pPr>
              <w:widowControl/>
              <w:adjustRightInd w:val="0"/>
              <w:rPr>
                <w:rFonts w:ascii="Tahoma" w:eastAsiaTheme="minorHAnsi" w:hAnsi="Tahoma" w:cs="Tahoma"/>
                <w:sz w:val="20"/>
                <w:szCs w:val="20"/>
              </w:rPr>
            </w:pPr>
            <w:r w:rsidRPr="0093497F">
              <w:rPr>
                <w:rFonts w:ascii="Tahoma" w:eastAsiaTheme="minorHAnsi" w:hAnsi="Tahoma" w:cs="Tahoma"/>
                <w:sz w:val="20"/>
                <w:szCs w:val="20"/>
              </w:rPr>
              <w:t xml:space="preserve">Mixed </w:t>
            </w:r>
            <w:r>
              <w:rPr>
                <w:rFonts w:ascii="Tahoma" w:eastAsiaTheme="minorHAnsi" w:hAnsi="Tahoma" w:cs="Tahoma"/>
                <w:sz w:val="20"/>
                <w:szCs w:val="20"/>
              </w:rPr>
              <w:t>D</w:t>
            </w:r>
            <w:r w:rsidRPr="0093497F">
              <w:rPr>
                <w:rFonts w:ascii="Tahoma" w:eastAsiaTheme="minorHAnsi" w:hAnsi="Tahoma" w:cs="Tahoma"/>
                <w:sz w:val="20"/>
                <w:szCs w:val="20"/>
              </w:rPr>
              <w:t>eciduous/</w:t>
            </w:r>
            <w:r>
              <w:rPr>
                <w:rFonts w:ascii="Tahoma" w:eastAsiaTheme="minorHAnsi" w:hAnsi="Tahoma" w:cs="Tahoma"/>
                <w:sz w:val="20"/>
                <w:szCs w:val="20"/>
              </w:rPr>
              <w:t>C</w:t>
            </w:r>
            <w:r w:rsidRPr="0093497F">
              <w:rPr>
                <w:rFonts w:ascii="Tahoma" w:eastAsiaTheme="minorHAnsi" w:hAnsi="Tahoma" w:cs="Tahoma"/>
                <w:sz w:val="20"/>
                <w:szCs w:val="20"/>
              </w:rPr>
              <w:t xml:space="preserve">oniferous </w:t>
            </w:r>
          </w:p>
        </w:tc>
        <w:tc>
          <w:tcPr>
            <w:tcW w:w="1350" w:type="dxa"/>
            <w:vAlign w:val="center"/>
          </w:tcPr>
          <w:p w14:paraId="7D98CC10" w14:textId="2AA0F368" w:rsidR="0093497F" w:rsidRPr="0093497F" w:rsidRDefault="00E80FC0" w:rsidP="004E5865">
            <w:pPr>
              <w:pStyle w:val="BodyText"/>
              <w:tabs>
                <w:tab w:val="left" w:pos="9630"/>
              </w:tabs>
              <w:ind w:right="135"/>
              <w:jc w:val="right"/>
              <w:rPr>
                <w:rFonts w:ascii="Tahoma" w:hAnsi="Tahoma" w:cs="Tahoma"/>
                <w:sz w:val="20"/>
                <w:szCs w:val="20"/>
              </w:rPr>
            </w:pPr>
            <w:r>
              <w:rPr>
                <w:rFonts w:ascii="Tahoma" w:hAnsi="Tahoma" w:cs="Tahoma"/>
                <w:sz w:val="20"/>
                <w:szCs w:val="20"/>
              </w:rPr>
              <w:t>5,107</w:t>
            </w:r>
          </w:p>
        </w:tc>
        <w:tc>
          <w:tcPr>
            <w:tcW w:w="2481" w:type="dxa"/>
            <w:vAlign w:val="center"/>
          </w:tcPr>
          <w:p w14:paraId="7413DECA" w14:textId="67A25DEF" w:rsidR="0093497F" w:rsidRPr="0093497F" w:rsidRDefault="00053583" w:rsidP="00053583">
            <w:pPr>
              <w:pStyle w:val="BodyText"/>
              <w:tabs>
                <w:tab w:val="left" w:pos="9630"/>
              </w:tabs>
              <w:ind w:right="31"/>
              <w:jc w:val="right"/>
              <w:rPr>
                <w:rFonts w:ascii="Tahoma" w:hAnsi="Tahoma" w:cs="Tahoma"/>
                <w:sz w:val="20"/>
                <w:szCs w:val="20"/>
              </w:rPr>
            </w:pPr>
            <w:r>
              <w:rPr>
                <w:rFonts w:ascii="Tahoma" w:hAnsi="Tahoma" w:cs="Tahoma"/>
                <w:sz w:val="20"/>
                <w:szCs w:val="20"/>
              </w:rPr>
              <w:t>5.9%</w:t>
            </w:r>
          </w:p>
        </w:tc>
      </w:tr>
      <w:tr w:rsidR="0093497F" w14:paraId="7D4C482D" w14:textId="27716B55" w:rsidTr="00053583">
        <w:tc>
          <w:tcPr>
            <w:tcW w:w="5490" w:type="dxa"/>
            <w:vAlign w:val="center"/>
          </w:tcPr>
          <w:p w14:paraId="13127B4F" w14:textId="0EEE6A53" w:rsidR="0093497F" w:rsidRPr="0093497F" w:rsidRDefault="0093497F" w:rsidP="0093497F">
            <w:pPr>
              <w:widowControl/>
              <w:adjustRightInd w:val="0"/>
              <w:rPr>
                <w:rFonts w:ascii="Tahoma" w:eastAsiaTheme="minorHAnsi" w:hAnsi="Tahoma" w:cs="Tahoma"/>
                <w:sz w:val="20"/>
                <w:szCs w:val="20"/>
              </w:rPr>
            </w:pPr>
            <w:r w:rsidRPr="0093497F">
              <w:rPr>
                <w:rFonts w:ascii="Tahoma" w:eastAsiaTheme="minorHAnsi" w:hAnsi="Tahoma" w:cs="Tahoma"/>
                <w:sz w:val="20"/>
                <w:szCs w:val="20"/>
              </w:rPr>
              <w:t xml:space="preserve">Red </w:t>
            </w:r>
            <w:r>
              <w:rPr>
                <w:rFonts w:ascii="Tahoma" w:eastAsiaTheme="minorHAnsi" w:hAnsi="Tahoma" w:cs="Tahoma"/>
                <w:sz w:val="20"/>
                <w:szCs w:val="20"/>
              </w:rPr>
              <w:t>P</w:t>
            </w:r>
            <w:r w:rsidRPr="0093497F">
              <w:rPr>
                <w:rFonts w:ascii="Tahoma" w:eastAsiaTheme="minorHAnsi" w:hAnsi="Tahoma" w:cs="Tahoma"/>
                <w:sz w:val="20"/>
                <w:szCs w:val="20"/>
              </w:rPr>
              <w:t xml:space="preserve">ine </w:t>
            </w:r>
          </w:p>
        </w:tc>
        <w:tc>
          <w:tcPr>
            <w:tcW w:w="1350" w:type="dxa"/>
            <w:vAlign w:val="center"/>
          </w:tcPr>
          <w:p w14:paraId="471149E2" w14:textId="4845E7E6" w:rsidR="0093497F" w:rsidRPr="0093497F" w:rsidRDefault="00E80FC0" w:rsidP="004E5865">
            <w:pPr>
              <w:pStyle w:val="BodyText"/>
              <w:tabs>
                <w:tab w:val="left" w:pos="9630"/>
              </w:tabs>
              <w:ind w:right="135"/>
              <w:jc w:val="right"/>
              <w:rPr>
                <w:rFonts w:ascii="Tahoma" w:hAnsi="Tahoma" w:cs="Tahoma"/>
                <w:sz w:val="20"/>
                <w:szCs w:val="20"/>
              </w:rPr>
            </w:pPr>
            <w:r>
              <w:rPr>
                <w:rFonts w:ascii="Tahoma" w:hAnsi="Tahoma" w:cs="Tahoma"/>
                <w:sz w:val="20"/>
                <w:szCs w:val="20"/>
              </w:rPr>
              <w:t>2,412</w:t>
            </w:r>
          </w:p>
        </w:tc>
        <w:tc>
          <w:tcPr>
            <w:tcW w:w="2481" w:type="dxa"/>
            <w:vAlign w:val="center"/>
          </w:tcPr>
          <w:p w14:paraId="452F55B9" w14:textId="5AB8E0AB" w:rsidR="0093497F" w:rsidRPr="0093497F" w:rsidRDefault="00053583" w:rsidP="00053583">
            <w:pPr>
              <w:pStyle w:val="BodyText"/>
              <w:tabs>
                <w:tab w:val="left" w:pos="9630"/>
              </w:tabs>
              <w:ind w:right="31"/>
              <w:jc w:val="right"/>
              <w:rPr>
                <w:rFonts w:ascii="Tahoma" w:hAnsi="Tahoma" w:cs="Tahoma"/>
                <w:sz w:val="20"/>
                <w:szCs w:val="20"/>
              </w:rPr>
            </w:pPr>
            <w:r>
              <w:rPr>
                <w:rFonts w:ascii="Tahoma" w:hAnsi="Tahoma" w:cs="Tahoma"/>
                <w:sz w:val="20"/>
                <w:szCs w:val="20"/>
              </w:rPr>
              <w:t>2.8%</w:t>
            </w:r>
          </w:p>
        </w:tc>
      </w:tr>
      <w:tr w:rsidR="0093497F" w14:paraId="4DA0B2CC" w14:textId="2ED63308" w:rsidTr="00053583">
        <w:tc>
          <w:tcPr>
            <w:tcW w:w="5490" w:type="dxa"/>
            <w:vAlign w:val="center"/>
          </w:tcPr>
          <w:p w14:paraId="7279E7D2" w14:textId="00E92ECE" w:rsidR="0093497F" w:rsidRPr="0093497F" w:rsidRDefault="0093497F" w:rsidP="0093497F">
            <w:pPr>
              <w:widowControl/>
              <w:adjustRightInd w:val="0"/>
              <w:rPr>
                <w:rFonts w:ascii="Tahoma" w:eastAsiaTheme="minorHAnsi" w:hAnsi="Tahoma" w:cs="Tahoma"/>
                <w:sz w:val="20"/>
                <w:szCs w:val="20"/>
              </w:rPr>
            </w:pPr>
            <w:r w:rsidRPr="0093497F">
              <w:rPr>
                <w:rFonts w:ascii="Tahoma" w:eastAsiaTheme="minorHAnsi" w:hAnsi="Tahoma" w:cs="Tahoma"/>
                <w:sz w:val="20"/>
                <w:szCs w:val="20"/>
              </w:rPr>
              <w:t xml:space="preserve">Sugar </w:t>
            </w:r>
            <w:r>
              <w:rPr>
                <w:rFonts w:ascii="Tahoma" w:eastAsiaTheme="minorHAnsi" w:hAnsi="Tahoma" w:cs="Tahoma"/>
                <w:sz w:val="20"/>
                <w:szCs w:val="20"/>
              </w:rPr>
              <w:t>M</w:t>
            </w:r>
            <w:r w:rsidRPr="0093497F">
              <w:rPr>
                <w:rFonts w:ascii="Tahoma" w:eastAsiaTheme="minorHAnsi" w:hAnsi="Tahoma" w:cs="Tahoma"/>
                <w:sz w:val="20"/>
                <w:szCs w:val="20"/>
              </w:rPr>
              <w:t xml:space="preserve">aple </w:t>
            </w:r>
          </w:p>
        </w:tc>
        <w:tc>
          <w:tcPr>
            <w:tcW w:w="1350" w:type="dxa"/>
            <w:vAlign w:val="center"/>
          </w:tcPr>
          <w:p w14:paraId="49BF5EB2" w14:textId="6C8F68C9" w:rsidR="0093497F" w:rsidRPr="0093497F" w:rsidRDefault="00E80FC0" w:rsidP="004E5865">
            <w:pPr>
              <w:pStyle w:val="BodyText"/>
              <w:tabs>
                <w:tab w:val="left" w:pos="9630"/>
              </w:tabs>
              <w:ind w:right="135"/>
              <w:jc w:val="right"/>
              <w:rPr>
                <w:rFonts w:ascii="Tahoma" w:hAnsi="Tahoma" w:cs="Tahoma"/>
                <w:sz w:val="20"/>
                <w:szCs w:val="20"/>
              </w:rPr>
            </w:pPr>
            <w:r>
              <w:rPr>
                <w:rFonts w:ascii="Tahoma" w:hAnsi="Tahoma" w:cs="Tahoma"/>
                <w:sz w:val="20"/>
                <w:szCs w:val="20"/>
              </w:rPr>
              <w:t>8,686</w:t>
            </w:r>
          </w:p>
        </w:tc>
        <w:tc>
          <w:tcPr>
            <w:tcW w:w="2481" w:type="dxa"/>
            <w:vAlign w:val="center"/>
          </w:tcPr>
          <w:p w14:paraId="6A70819C" w14:textId="1DB12810" w:rsidR="0093497F" w:rsidRPr="0093497F" w:rsidRDefault="00053583" w:rsidP="00053583">
            <w:pPr>
              <w:pStyle w:val="BodyText"/>
              <w:tabs>
                <w:tab w:val="left" w:pos="9630"/>
              </w:tabs>
              <w:ind w:right="31"/>
              <w:jc w:val="right"/>
              <w:rPr>
                <w:rFonts w:ascii="Tahoma" w:hAnsi="Tahoma" w:cs="Tahoma"/>
                <w:sz w:val="20"/>
                <w:szCs w:val="20"/>
              </w:rPr>
            </w:pPr>
            <w:r>
              <w:rPr>
                <w:rFonts w:ascii="Tahoma" w:hAnsi="Tahoma" w:cs="Tahoma"/>
                <w:sz w:val="20"/>
                <w:szCs w:val="20"/>
              </w:rPr>
              <w:t>10.0%</w:t>
            </w:r>
          </w:p>
        </w:tc>
      </w:tr>
      <w:tr w:rsidR="0093497F" w14:paraId="3072B327" w14:textId="3D3D774C" w:rsidTr="00053583">
        <w:tc>
          <w:tcPr>
            <w:tcW w:w="5490" w:type="dxa"/>
            <w:vAlign w:val="center"/>
          </w:tcPr>
          <w:p w14:paraId="28F817AC" w14:textId="53E50998" w:rsidR="0093497F" w:rsidRPr="0093497F" w:rsidRDefault="0093497F" w:rsidP="0093497F">
            <w:pPr>
              <w:widowControl/>
              <w:adjustRightInd w:val="0"/>
              <w:rPr>
                <w:rFonts w:ascii="Tahoma" w:eastAsiaTheme="minorHAnsi" w:hAnsi="Tahoma" w:cs="Tahoma"/>
                <w:sz w:val="20"/>
                <w:szCs w:val="20"/>
              </w:rPr>
            </w:pPr>
            <w:r w:rsidRPr="0093497F">
              <w:rPr>
                <w:rFonts w:ascii="Tahoma" w:eastAsiaTheme="minorHAnsi" w:hAnsi="Tahoma" w:cs="Tahoma"/>
                <w:sz w:val="20"/>
                <w:szCs w:val="20"/>
              </w:rPr>
              <w:t xml:space="preserve">Forested Wetland: </w:t>
            </w:r>
            <w:r>
              <w:rPr>
                <w:rFonts w:ascii="Tahoma" w:eastAsiaTheme="minorHAnsi" w:hAnsi="Tahoma" w:cs="Tahoma"/>
                <w:sz w:val="20"/>
                <w:szCs w:val="20"/>
              </w:rPr>
              <w:t>B</w:t>
            </w:r>
            <w:r w:rsidRPr="0093497F">
              <w:rPr>
                <w:rFonts w:ascii="Tahoma" w:eastAsiaTheme="minorHAnsi" w:hAnsi="Tahoma" w:cs="Tahoma"/>
                <w:sz w:val="20"/>
                <w:szCs w:val="20"/>
              </w:rPr>
              <w:t xml:space="preserve">road-leaved </w:t>
            </w:r>
            <w:r>
              <w:rPr>
                <w:rFonts w:ascii="Tahoma" w:eastAsiaTheme="minorHAnsi" w:hAnsi="Tahoma" w:cs="Tahoma"/>
                <w:sz w:val="20"/>
                <w:szCs w:val="20"/>
              </w:rPr>
              <w:t>D</w:t>
            </w:r>
            <w:r w:rsidRPr="0093497F">
              <w:rPr>
                <w:rFonts w:ascii="Tahoma" w:eastAsiaTheme="minorHAnsi" w:hAnsi="Tahoma" w:cs="Tahoma"/>
                <w:sz w:val="20"/>
                <w:szCs w:val="20"/>
              </w:rPr>
              <w:t>eciduous</w:t>
            </w:r>
          </w:p>
        </w:tc>
        <w:tc>
          <w:tcPr>
            <w:tcW w:w="1350" w:type="dxa"/>
            <w:vAlign w:val="center"/>
          </w:tcPr>
          <w:p w14:paraId="50B0F9F9" w14:textId="20B3FD2B" w:rsidR="0093497F" w:rsidRPr="0093497F" w:rsidRDefault="00053583" w:rsidP="004E5865">
            <w:pPr>
              <w:pStyle w:val="BodyText"/>
              <w:tabs>
                <w:tab w:val="left" w:pos="9630"/>
              </w:tabs>
              <w:ind w:right="135"/>
              <w:jc w:val="right"/>
              <w:rPr>
                <w:rFonts w:ascii="Tahoma" w:hAnsi="Tahoma" w:cs="Tahoma"/>
                <w:sz w:val="20"/>
                <w:szCs w:val="20"/>
              </w:rPr>
            </w:pPr>
            <w:r>
              <w:rPr>
                <w:rFonts w:ascii="Tahoma" w:hAnsi="Tahoma" w:cs="Tahoma"/>
                <w:sz w:val="20"/>
                <w:szCs w:val="20"/>
              </w:rPr>
              <w:t>4,796</w:t>
            </w:r>
          </w:p>
        </w:tc>
        <w:tc>
          <w:tcPr>
            <w:tcW w:w="2481" w:type="dxa"/>
            <w:vAlign w:val="center"/>
          </w:tcPr>
          <w:p w14:paraId="7A168555" w14:textId="5B602EE0" w:rsidR="0093497F" w:rsidRPr="0093497F" w:rsidRDefault="00053583" w:rsidP="00053583">
            <w:pPr>
              <w:pStyle w:val="BodyText"/>
              <w:tabs>
                <w:tab w:val="left" w:pos="9630"/>
              </w:tabs>
              <w:ind w:right="31"/>
              <w:jc w:val="right"/>
              <w:rPr>
                <w:rFonts w:ascii="Tahoma" w:hAnsi="Tahoma" w:cs="Tahoma"/>
                <w:sz w:val="20"/>
                <w:szCs w:val="20"/>
              </w:rPr>
            </w:pPr>
            <w:r>
              <w:rPr>
                <w:rFonts w:ascii="Tahoma" w:hAnsi="Tahoma" w:cs="Tahoma"/>
                <w:sz w:val="20"/>
                <w:szCs w:val="20"/>
              </w:rPr>
              <w:t>5.5%</w:t>
            </w:r>
          </w:p>
        </w:tc>
      </w:tr>
      <w:tr w:rsidR="0093497F" w14:paraId="1A80BDD2" w14:textId="7C822B82" w:rsidTr="00053583">
        <w:tc>
          <w:tcPr>
            <w:tcW w:w="5490" w:type="dxa"/>
            <w:vAlign w:val="center"/>
          </w:tcPr>
          <w:p w14:paraId="3B4FB603" w14:textId="70D802AB" w:rsidR="0093497F" w:rsidRPr="0093497F" w:rsidRDefault="0093497F" w:rsidP="0093497F">
            <w:pPr>
              <w:widowControl/>
              <w:adjustRightInd w:val="0"/>
              <w:rPr>
                <w:rFonts w:ascii="Tahoma" w:eastAsiaTheme="minorHAnsi" w:hAnsi="Tahoma" w:cs="Tahoma"/>
                <w:sz w:val="20"/>
                <w:szCs w:val="20"/>
              </w:rPr>
            </w:pPr>
            <w:r w:rsidRPr="0093497F">
              <w:rPr>
                <w:rFonts w:ascii="Tahoma" w:eastAsiaTheme="minorHAnsi" w:hAnsi="Tahoma" w:cs="Tahoma"/>
                <w:sz w:val="20"/>
                <w:szCs w:val="20"/>
              </w:rPr>
              <w:t xml:space="preserve">Forested Wetland: </w:t>
            </w:r>
            <w:r>
              <w:rPr>
                <w:rFonts w:ascii="Tahoma" w:eastAsiaTheme="minorHAnsi" w:hAnsi="Tahoma" w:cs="Tahoma"/>
                <w:sz w:val="20"/>
                <w:szCs w:val="20"/>
              </w:rPr>
              <w:t>C</w:t>
            </w:r>
            <w:r w:rsidRPr="0093497F">
              <w:rPr>
                <w:rFonts w:ascii="Tahoma" w:eastAsiaTheme="minorHAnsi" w:hAnsi="Tahoma" w:cs="Tahoma"/>
                <w:sz w:val="20"/>
                <w:szCs w:val="20"/>
              </w:rPr>
              <w:t>oniferous</w:t>
            </w:r>
          </w:p>
        </w:tc>
        <w:tc>
          <w:tcPr>
            <w:tcW w:w="1350" w:type="dxa"/>
            <w:vAlign w:val="center"/>
          </w:tcPr>
          <w:p w14:paraId="7C065891" w14:textId="28478572" w:rsidR="0093497F" w:rsidRPr="0093497F" w:rsidRDefault="00053583" w:rsidP="004E5865">
            <w:pPr>
              <w:pStyle w:val="BodyText"/>
              <w:tabs>
                <w:tab w:val="left" w:pos="9630"/>
              </w:tabs>
              <w:ind w:right="135"/>
              <w:jc w:val="right"/>
              <w:rPr>
                <w:rFonts w:ascii="Tahoma" w:hAnsi="Tahoma" w:cs="Tahoma"/>
                <w:sz w:val="20"/>
                <w:szCs w:val="20"/>
              </w:rPr>
            </w:pPr>
            <w:r>
              <w:rPr>
                <w:rFonts w:ascii="Tahoma" w:hAnsi="Tahoma" w:cs="Tahoma"/>
                <w:sz w:val="20"/>
                <w:szCs w:val="20"/>
              </w:rPr>
              <w:t>15,277</w:t>
            </w:r>
          </w:p>
        </w:tc>
        <w:tc>
          <w:tcPr>
            <w:tcW w:w="2481" w:type="dxa"/>
            <w:vAlign w:val="center"/>
          </w:tcPr>
          <w:p w14:paraId="28CC1077" w14:textId="64BACF2E" w:rsidR="0093497F" w:rsidRPr="0093497F" w:rsidRDefault="00053583" w:rsidP="00053583">
            <w:pPr>
              <w:pStyle w:val="BodyText"/>
              <w:tabs>
                <w:tab w:val="left" w:pos="9630"/>
              </w:tabs>
              <w:ind w:right="31"/>
              <w:jc w:val="right"/>
              <w:rPr>
                <w:rFonts w:ascii="Tahoma" w:hAnsi="Tahoma" w:cs="Tahoma"/>
                <w:sz w:val="20"/>
                <w:szCs w:val="20"/>
              </w:rPr>
            </w:pPr>
            <w:r>
              <w:rPr>
                <w:rFonts w:ascii="Tahoma" w:hAnsi="Tahoma" w:cs="Tahoma"/>
                <w:sz w:val="20"/>
                <w:szCs w:val="20"/>
              </w:rPr>
              <w:t>17.7%</w:t>
            </w:r>
          </w:p>
        </w:tc>
      </w:tr>
      <w:tr w:rsidR="0093497F" w14:paraId="31AFA97E" w14:textId="211B3F87" w:rsidTr="005F78CE">
        <w:tc>
          <w:tcPr>
            <w:tcW w:w="5490" w:type="dxa"/>
            <w:tcBorders>
              <w:bottom w:val="single" w:sz="4" w:space="0" w:color="auto"/>
            </w:tcBorders>
            <w:vAlign w:val="center"/>
          </w:tcPr>
          <w:p w14:paraId="57FEE09A" w14:textId="2CCC2017" w:rsidR="0093497F" w:rsidRPr="0093497F" w:rsidRDefault="0093497F" w:rsidP="0093497F">
            <w:pPr>
              <w:pStyle w:val="BodyText"/>
              <w:tabs>
                <w:tab w:val="left" w:pos="9630"/>
              </w:tabs>
              <w:ind w:right="1090"/>
              <w:rPr>
                <w:rFonts w:ascii="Tahoma" w:hAnsi="Tahoma" w:cs="Tahoma"/>
                <w:sz w:val="20"/>
                <w:szCs w:val="20"/>
              </w:rPr>
            </w:pPr>
            <w:r w:rsidRPr="0093497F">
              <w:rPr>
                <w:rFonts w:ascii="Tahoma" w:eastAsiaTheme="minorHAnsi" w:hAnsi="Tahoma" w:cs="Tahoma"/>
                <w:sz w:val="20"/>
                <w:szCs w:val="20"/>
              </w:rPr>
              <w:t xml:space="preserve">Forested Wetland: </w:t>
            </w:r>
            <w:r>
              <w:rPr>
                <w:rFonts w:ascii="Tahoma" w:eastAsiaTheme="minorHAnsi" w:hAnsi="Tahoma" w:cs="Tahoma"/>
                <w:sz w:val="20"/>
                <w:szCs w:val="20"/>
              </w:rPr>
              <w:t>M</w:t>
            </w:r>
            <w:r w:rsidRPr="0093497F">
              <w:rPr>
                <w:rFonts w:ascii="Tahoma" w:eastAsiaTheme="minorHAnsi" w:hAnsi="Tahoma" w:cs="Tahoma"/>
                <w:sz w:val="20"/>
                <w:szCs w:val="20"/>
              </w:rPr>
              <w:t xml:space="preserve">ixed </w:t>
            </w:r>
            <w:r>
              <w:rPr>
                <w:rFonts w:ascii="Tahoma" w:eastAsiaTheme="minorHAnsi" w:hAnsi="Tahoma" w:cs="Tahoma"/>
                <w:sz w:val="20"/>
                <w:szCs w:val="20"/>
              </w:rPr>
              <w:t>D</w:t>
            </w:r>
            <w:r w:rsidRPr="0093497F">
              <w:rPr>
                <w:rFonts w:ascii="Tahoma" w:eastAsiaTheme="minorHAnsi" w:hAnsi="Tahoma" w:cs="Tahoma"/>
                <w:sz w:val="20"/>
                <w:szCs w:val="20"/>
              </w:rPr>
              <w:t>eciduous/</w:t>
            </w:r>
            <w:r>
              <w:rPr>
                <w:rFonts w:ascii="Tahoma" w:eastAsiaTheme="minorHAnsi" w:hAnsi="Tahoma" w:cs="Tahoma"/>
                <w:sz w:val="20"/>
                <w:szCs w:val="20"/>
              </w:rPr>
              <w:t>C</w:t>
            </w:r>
            <w:r w:rsidRPr="0093497F">
              <w:rPr>
                <w:rFonts w:ascii="Tahoma" w:eastAsiaTheme="minorHAnsi" w:hAnsi="Tahoma" w:cs="Tahoma"/>
                <w:sz w:val="20"/>
                <w:szCs w:val="20"/>
              </w:rPr>
              <w:t>oniferous</w:t>
            </w:r>
          </w:p>
        </w:tc>
        <w:tc>
          <w:tcPr>
            <w:tcW w:w="1350" w:type="dxa"/>
            <w:tcBorders>
              <w:bottom w:val="single" w:sz="4" w:space="0" w:color="auto"/>
            </w:tcBorders>
            <w:vAlign w:val="center"/>
          </w:tcPr>
          <w:p w14:paraId="67FB6070" w14:textId="68822EFD" w:rsidR="0093497F" w:rsidRPr="0093497F" w:rsidRDefault="00053583" w:rsidP="004E5865">
            <w:pPr>
              <w:pStyle w:val="BodyText"/>
              <w:tabs>
                <w:tab w:val="left" w:pos="9630"/>
              </w:tabs>
              <w:ind w:right="135"/>
              <w:jc w:val="right"/>
              <w:rPr>
                <w:rFonts w:ascii="Tahoma" w:hAnsi="Tahoma" w:cs="Tahoma"/>
                <w:sz w:val="20"/>
                <w:szCs w:val="20"/>
              </w:rPr>
            </w:pPr>
            <w:r>
              <w:rPr>
                <w:rFonts w:ascii="Tahoma" w:hAnsi="Tahoma" w:cs="Tahoma"/>
                <w:sz w:val="20"/>
                <w:szCs w:val="20"/>
              </w:rPr>
              <w:t>176</w:t>
            </w:r>
          </w:p>
        </w:tc>
        <w:tc>
          <w:tcPr>
            <w:tcW w:w="2481" w:type="dxa"/>
            <w:tcBorders>
              <w:bottom w:val="single" w:sz="4" w:space="0" w:color="auto"/>
            </w:tcBorders>
            <w:vAlign w:val="center"/>
          </w:tcPr>
          <w:p w14:paraId="2D60D890" w14:textId="2CEF28F6" w:rsidR="0093497F" w:rsidRPr="0093497F" w:rsidRDefault="00053583" w:rsidP="00053583">
            <w:pPr>
              <w:pStyle w:val="BodyText"/>
              <w:tabs>
                <w:tab w:val="left" w:pos="9630"/>
              </w:tabs>
              <w:ind w:right="31"/>
              <w:jc w:val="right"/>
              <w:rPr>
                <w:rFonts w:ascii="Tahoma" w:hAnsi="Tahoma" w:cs="Tahoma"/>
                <w:sz w:val="20"/>
                <w:szCs w:val="20"/>
              </w:rPr>
            </w:pPr>
            <w:r>
              <w:rPr>
                <w:rFonts w:ascii="Tahoma" w:hAnsi="Tahoma" w:cs="Tahoma"/>
                <w:sz w:val="20"/>
                <w:szCs w:val="20"/>
              </w:rPr>
              <w:t>2.0%</w:t>
            </w:r>
          </w:p>
        </w:tc>
      </w:tr>
      <w:tr w:rsidR="005F78CE" w14:paraId="08DC29AE" w14:textId="5A9E2105" w:rsidTr="005F78CE">
        <w:tc>
          <w:tcPr>
            <w:tcW w:w="9321" w:type="dxa"/>
            <w:gridSpan w:val="3"/>
            <w:tcBorders>
              <w:left w:val="nil"/>
              <w:bottom w:val="nil"/>
              <w:right w:val="nil"/>
            </w:tcBorders>
            <w:vAlign w:val="center"/>
          </w:tcPr>
          <w:p w14:paraId="7F65AE54" w14:textId="392D9CC0" w:rsidR="005F78CE" w:rsidRPr="0093497F" w:rsidRDefault="005F78CE" w:rsidP="005F78CE">
            <w:pPr>
              <w:pStyle w:val="BodyText"/>
              <w:tabs>
                <w:tab w:val="left" w:pos="9630"/>
              </w:tabs>
              <w:ind w:right="31"/>
              <w:rPr>
                <w:rFonts w:ascii="Tahoma" w:hAnsi="Tahoma" w:cs="Tahoma"/>
                <w:sz w:val="20"/>
                <w:szCs w:val="20"/>
              </w:rPr>
            </w:pPr>
            <w:r w:rsidRPr="000A7DAC">
              <w:rPr>
                <w:rFonts w:ascii="Tahoma" w:hAnsi="Tahoma" w:cs="Tahoma"/>
                <w:sz w:val="16"/>
              </w:rPr>
              <w:t>Source:</w:t>
            </w:r>
            <w:r w:rsidRPr="000A7DAC">
              <w:rPr>
                <w:rFonts w:ascii="Tahoma" w:hAnsi="Tahoma" w:cs="Tahoma"/>
                <w:spacing w:val="-1"/>
                <w:sz w:val="16"/>
              </w:rPr>
              <w:t xml:space="preserve"> </w:t>
            </w:r>
            <w:r>
              <w:rPr>
                <w:rFonts w:ascii="Tahoma" w:hAnsi="Tahoma" w:cs="Tahoma"/>
                <w:spacing w:val="-1"/>
                <w:sz w:val="16"/>
              </w:rPr>
              <w:t>WISCLAND2</w:t>
            </w:r>
          </w:p>
        </w:tc>
      </w:tr>
    </w:tbl>
    <w:p w14:paraId="2DBA51F8" w14:textId="77777777" w:rsidR="00766A48" w:rsidRDefault="00766A48" w:rsidP="00225642">
      <w:pPr>
        <w:pStyle w:val="BodyText"/>
        <w:tabs>
          <w:tab w:val="left" w:pos="9630"/>
        </w:tabs>
        <w:ind w:left="299" w:right="1090"/>
        <w:jc w:val="both"/>
        <w:rPr>
          <w:rFonts w:ascii="Tahoma" w:hAnsi="Tahoma" w:cs="Tahoma"/>
          <w:highlight w:val="yellow"/>
        </w:rPr>
      </w:pPr>
    </w:p>
    <w:p w14:paraId="5672E0BD" w14:textId="3F38ADDE" w:rsidR="001F4CDE" w:rsidRDefault="004E5865" w:rsidP="001F4CDE">
      <w:pPr>
        <w:pStyle w:val="BodyText"/>
        <w:spacing w:before="90"/>
        <w:ind w:left="300" w:right="1055"/>
        <w:jc w:val="both"/>
        <w:rPr>
          <w:rFonts w:ascii="Tahoma" w:hAnsi="Tahoma" w:cs="Tahoma"/>
        </w:rPr>
      </w:pPr>
      <w:r w:rsidRPr="004E5865">
        <w:rPr>
          <w:rFonts w:ascii="Tahoma" w:hAnsi="Tahoma" w:cs="Tahoma"/>
        </w:rPr>
        <w:t xml:space="preserve">Wetland communities in the Town of Sherman consist of three dominant types, emergent/wet </w:t>
      </w:r>
      <w:r w:rsidR="00D3763C" w:rsidRPr="004E5865">
        <w:rPr>
          <w:rFonts w:ascii="Tahoma" w:hAnsi="Tahoma" w:cs="Tahoma"/>
        </w:rPr>
        <w:t>meadow, scrub</w:t>
      </w:r>
      <w:r w:rsidRPr="004E5865">
        <w:rPr>
          <w:rFonts w:ascii="Tahoma" w:hAnsi="Tahoma" w:cs="Tahoma"/>
        </w:rPr>
        <w:t>/shrub, and forested wetlands. Dominant plant species found in local open bog land communities include tamarack (Larix laricina), black spruce (</w:t>
      </w:r>
      <w:proofErr w:type="spellStart"/>
      <w:r w:rsidRPr="004E5865">
        <w:rPr>
          <w:rFonts w:ascii="Tahoma" w:hAnsi="Tahoma" w:cs="Tahoma"/>
        </w:rPr>
        <w:t>Picea</w:t>
      </w:r>
      <w:proofErr w:type="spellEnd"/>
      <w:r w:rsidRPr="004E5865">
        <w:rPr>
          <w:rFonts w:ascii="Tahoma" w:hAnsi="Tahoma" w:cs="Tahoma"/>
        </w:rPr>
        <w:t xml:space="preserve"> </w:t>
      </w:r>
      <w:proofErr w:type="spellStart"/>
      <w:r w:rsidRPr="004E5865">
        <w:rPr>
          <w:rFonts w:ascii="Tahoma" w:hAnsi="Tahoma" w:cs="Tahoma"/>
        </w:rPr>
        <w:t>mariana</w:t>
      </w:r>
      <w:proofErr w:type="spellEnd"/>
      <w:r w:rsidRPr="004E5865">
        <w:rPr>
          <w:rFonts w:ascii="Tahoma" w:hAnsi="Tahoma" w:cs="Tahoma"/>
        </w:rPr>
        <w:t>), leatherleaf (</w:t>
      </w:r>
      <w:proofErr w:type="spellStart"/>
      <w:r w:rsidRPr="004E5865">
        <w:rPr>
          <w:rFonts w:ascii="Tahoma" w:hAnsi="Tahoma" w:cs="Tahoma"/>
        </w:rPr>
        <w:t>Chamaedaphne</w:t>
      </w:r>
      <w:proofErr w:type="spellEnd"/>
      <w:r w:rsidRPr="004E5865">
        <w:rPr>
          <w:rFonts w:ascii="Tahoma" w:hAnsi="Tahoma" w:cs="Tahoma"/>
        </w:rPr>
        <w:t xml:space="preserve"> </w:t>
      </w:r>
      <w:proofErr w:type="spellStart"/>
      <w:r w:rsidRPr="004E5865">
        <w:rPr>
          <w:rFonts w:ascii="Tahoma" w:hAnsi="Tahoma" w:cs="Tahoma"/>
        </w:rPr>
        <w:t>calyculata</w:t>
      </w:r>
      <w:proofErr w:type="spellEnd"/>
      <w:r w:rsidRPr="004E5865">
        <w:rPr>
          <w:rFonts w:ascii="Tahoma" w:hAnsi="Tahoma" w:cs="Tahoma"/>
        </w:rPr>
        <w:t xml:space="preserve">), and tussock </w:t>
      </w:r>
      <w:proofErr w:type="spellStart"/>
      <w:r w:rsidRPr="004E5865">
        <w:rPr>
          <w:rFonts w:ascii="Tahoma" w:hAnsi="Tahoma" w:cs="Tahoma"/>
        </w:rPr>
        <w:t>cottongrass</w:t>
      </w:r>
      <w:proofErr w:type="spellEnd"/>
      <w:r w:rsidRPr="004E5865">
        <w:rPr>
          <w:rFonts w:ascii="Tahoma" w:hAnsi="Tahoma" w:cs="Tahoma"/>
        </w:rPr>
        <w:t xml:space="preserve"> (</w:t>
      </w:r>
      <w:proofErr w:type="spellStart"/>
      <w:r w:rsidRPr="004E5865">
        <w:rPr>
          <w:rFonts w:ascii="Tahoma" w:hAnsi="Tahoma" w:cs="Tahoma"/>
        </w:rPr>
        <w:t>Eriophorum</w:t>
      </w:r>
      <w:proofErr w:type="spellEnd"/>
      <w:r w:rsidRPr="004E5865">
        <w:rPr>
          <w:rFonts w:ascii="Tahoma" w:hAnsi="Tahoma" w:cs="Tahoma"/>
        </w:rPr>
        <w:t xml:space="preserve"> </w:t>
      </w:r>
      <w:proofErr w:type="spellStart"/>
      <w:r w:rsidRPr="004E5865">
        <w:rPr>
          <w:rFonts w:ascii="Tahoma" w:hAnsi="Tahoma" w:cs="Tahoma"/>
        </w:rPr>
        <w:t>vaginatum</w:t>
      </w:r>
      <w:proofErr w:type="spellEnd"/>
      <w:r w:rsidRPr="004E5865">
        <w:rPr>
          <w:rFonts w:ascii="Tahoma" w:hAnsi="Tahoma" w:cs="Tahoma"/>
        </w:rPr>
        <w:t xml:space="preserve">), and sphagnum moss. Other wetland plant species associated with local wetlands include small cranberry (Vaccinium </w:t>
      </w:r>
      <w:proofErr w:type="spellStart"/>
      <w:r w:rsidRPr="004E5865">
        <w:rPr>
          <w:rFonts w:ascii="Tahoma" w:hAnsi="Tahoma" w:cs="Tahoma"/>
        </w:rPr>
        <w:t>oxycoccos</w:t>
      </w:r>
      <w:proofErr w:type="spellEnd"/>
      <w:r w:rsidRPr="004E5865">
        <w:rPr>
          <w:rFonts w:ascii="Tahoma" w:hAnsi="Tahoma" w:cs="Tahoma"/>
        </w:rPr>
        <w:t xml:space="preserve">), bog rosemary (Andromeda </w:t>
      </w:r>
      <w:proofErr w:type="spellStart"/>
      <w:r w:rsidRPr="004E5865">
        <w:rPr>
          <w:rFonts w:ascii="Tahoma" w:hAnsi="Tahoma" w:cs="Tahoma"/>
        </w:rPr>
        <w:t>glaucophylla</w:t>
      </w:r>
      <w:proofErr w:type="spellEnd"/>
      <w:r w:rsidRPr="004E5865">
        <w:rPr>
          <w:rFonts w:ascii="Tahoma" w:hAnsi="Tahoma" w:cs="Tahoma"/>
        </w:rPr>
        <w:t xml:space="preserve">), bog laurel (Kalmia </w:t>
      </w:r>
      <w:proofErr w:type="spellStart"/>
      <w:r w:rsidRPr="004E5865">
        <w:rPr>
          <w:rFonts w:ascii="Tahoma" w:hAnsi="Tahoma" w:cs="Tahoma"/>
        </w:rPr>
        <w:t>polifolia</w:t>
      </w:r>
      <w:proofErr w:type="spellEnd"/>
      <w:r w:rsidRPr="004E5865">
        <w:rPr>
          <w:rFonts w:ascii="Tahoma" w:hAnsi="Tahoma" w:cs="Tahoma"/>
        </w:rPr>
        <w:t>), bog sedge (</w:t>
      </w:r>
      <w:proofErr w:type="spellStart"/>
      <w:r w:rsidRPr="004E5865">
        <w:rPr>
          <w:rFonts w:ascii="Tahoma" w:hAnsi="Tahoma" w:cs="Tahoma"/>
        </w:rPr>
        <w:t>Carex</w:t>
      </w:r>
      <w:proofErr w:type="spellEnd"/>
      <w:r w:rsidRPr="004E5865">
        <w:rPr>
          <w:rFonts w:ascii="Tahoma" w:hAnsi="Tahoma" w:cs="Tahoma"/>
        </w:rPr>
        <w:t xml:space="preserve"> </w:t>
      </w:r>
      <w:proofErr w:type="spellStart"/>
      <w:r w:rsidRPr="004E5865">
        <w:rPr>
          <w:rFonts w:ascii="Tahoma" w:hAnsi="Tahoma" w:cs="Tahoma"/>
        </w:rPr>
        <w:t>oligosperma</w:t>
      </w:r>
      <w:proofErr w:type="spellEnd"/>
      <w:r w:rsidRPr="004E5865">
        <w:rPr>
          <w:rFonts w:ascii="Tahoma" w:hAnsi="Tahoma" w:cs="Tahoma"/>
        </w:rPr>
        <w:t xml:space="preserve">), tawny </w:t>
      </w:r>
      <w:proofErr w:type="spellStart"/>
      <w:r w:rsidRPr="004E5865">
        <w:rPr>
          <w:rFonts w:ascii="Tahoma" w:hAnsi="Tahoma" w:cs="Tahoma"/>
        </w:rPr>
        <w:t>cottongrass</w:t>
      </w:r>
      <w:proofErr w:type="spellEnd"/>
      <w:r w:rsidRPr="004E5865">
        <w:rPr>
          <w:rFonts w:ascii="Tahoma" w:hAnsi="Tahoma" w:cs="Tahoma"/>
        </w:rPr>
        <w:t xml:space="preserve"> (</w:t>
      </w:r>
      <w:proofErr w:type="spellStart"/>
      <w:r w:rsidRPr="004E5865">
        <w:rPr>
          <w:rFonts w:ascii="Tahoma" w:hAnsi="Tahoma" w:cs="Tahoma"/>
        </w:rPr>
        <w:t>Eriophorum</w:t>
      </w:r>
      <w:proofErr w:type="spellEnd"/>
      <w:r w:rsidRPr="004E5865">
        <w:rPr>
          <w:rFonts w:ascii="Tahoma" w:hAnsi="Tahoma" w:cs="Tahoma"/>
        </w:rPr>
        <w:t xml:space="preserve"> virginicum), sphagnum mosses (Sphagnum spp.), and wool grass (</w:t>
      </w:r>
      <w:proofErr w:type="spellStart"/>
      <w:r w:rsidRPr="004E5865">
        <w:rPr>
          <w:rFonts w:ascii="Tahoma" w:hAnsi="Tahoma" w:cs="Tahoma"/>
        </w:rPr>
        <w:t>Scirpus</w:t>
      </w:r>
      <w:proofErr w:type="spellEnd"/>
      <w:r w:rsidRPr="004E5865">
        <w:rPr>
          <w:rFonts w:ascii="Tahoma" w:hAnsi="Tahoma" w:cs="Tahoma"/>
        </w:rPr>
        <w:t xml:space="preserve"> </w:t>
      </w:r>
      <w:proofErr w:type="spellStart"/>
      <w:r w:rsidRPr="004E5865">
        <w:rPr>
          <w:rFonts w:ascii="Tahoma" w:hAnsi="Tahoma" w:cs="Tahoma"/>
        </w:rPr>
        <w:t>cyperinus</w:t>
      </w:r>
      <w:proofErr w:type="spellEnd"/>
      <w:r w:rsidRPr="004E5865">
        <w:rPr>
          <w:rFonts w:ascii="Tahoma" w:hAnsi="Tahoma" w:cs="Tahoma"/>
        </w:rPr>
        <w:t xml:space="preserve">). Wetland species associated with the coniferous swamps of the region commonly include northern white cedar (Thuja occidentalis), yellow birch (Betula alleghaniensis), black ash (Fraxinus nigra), speckled alder (Alnus </w:t>
      </w:r>
      <w:proofErr w:type="spellStart"/>
      <w:r w:rsidRPr="004E5865">
        <w:rPr>
          <w:rFonts w:ascii="Tahoma" w:hAnsi="Tahoma" w:cs="Tahoma"/>
        </w:rPr>
        <w:t>incana</w:t>
      </w:r>
      <w:proofErr w:type="spellEnd"/>
      <w:r w:rsidRPr="004E5865">
        <w:rPr>
          <w:rFonts w:ascii="Tahoma" w:hAnsi="Tahoma" w:cs="Tahoma"/>
        </w:rPr>
        <w:t xml:space="preserve"> ssp. rugosa), along with many sedges and flowers. The </w:t>
      </w:r>
      <w:r w:rsidR="007F38B7">
        <w:rPr>
          <w:rFonts w:ascii="Tahoma" w:hAnsi="Tahoma" w:cs="Tahoma"/>
        </w:rPr>
        <w:t xml:space="preserve">deciduous </w:t>
      </w:r>
      <w:r w:rsidRPr="004E5865">
        <w:rPr>
          <w:rFonts w:ascii="Tahoma" w:hAnsi="Tahoma" w:cs="Tahoma"/>
        </w:rPr>
        <w:t>wooded swamps of the region are commonly associated with black ash (Fraxinus nigra), lake sedge (</w:t>
      </w:r>
      <w:proofErr w:type="spellStart"/>
      <w:r w:rsidRPr="004E5865">
        <w:rPr>
          <w:rFonts w:ascii="Tahoma" w:hAnsi="Tahoma" w:cs="Tahoma"/>
        </w:rPr>
        <w:t>Carex</w:t>
      </w:r>
      <w:proofErr w:type="spellEnd"/>
      <w:r w:rsidRPr="004E5865">
        <w:rPr>
          <w:rFonts w:ascii="Tahoma" w:hAnsi="Tahoma" w:cs="Tahoma"/>
        </w:rPr>
        <w:t xml:space="preserve"> </w:t>
      </w:r>
      <w:proofErr w:type="spellStart"/>
      <w:r w:rsidRPr="004E5865">
        <w:rPr>
          <w:rFonts w:ascii="Tahoma" w:hAnsi="Tahoma" w:cs="Tahoma"/>
        </w:rPr>
        <w:t>lacustris</w:t>
      </w:r>
      <w:proofErr w:type="spellEnd"/>
      <w:r w:rsidRPr="004E5865">
        <w:rPr>
          <w:rFonts w:ascii="Tahoma" w:hAnsi="Tahoma" w:cs="Tahoma"/>
        </w:rPr>
        <w:t>), ostrich fern (</w:t>
      </w:r>
      <w:proofErr w:type="spellStart"/>
      <w:r w:rsidRPr="004E5865">
        <w:rPr>
          <w:rFonts w:ascii="Tahoma" w:hAnsi="Tahoma" w:cs="Tahoma"/>
        </w:rPr>
        <w:t>Matteuccia</w:t>
      </w:r>
      <w:proofErr w:type="spellEnd"/>
      <w:r w:rsidRPr="004E5865">
        <w:rPr>
          <w:rFonts w:ascii="Tahoma" w:hAnsi="Tahoma" w:cs="Tahoma"/>
        </w:rPr>
        <w:t xml:space="preserve"> </w:t>
      </w:r>
      <w:proofErr w:type="spellStart"/>
      <w:r w:rsidRPr="004E5865">
        <w:rPr>
          <w:rFonts w:ascii="Tahoma" w:hAnsi="Tahoma" w:cs="Tahoma"/>
        </w:rPr>
        <w:t>struthiopteris</w:t>
      </w:r>
      <w:proofErr w:type="spellEnd"/>
      <w:r w:rsidRPr="004E5865">
        <w:rPr>
          <w:rFonts w:ascii="Tahoma" w:hAnsi="Tahoma" w:cs="Tahoma"/>
        </w:rPr>
        <w:t>), and marsh marigold (Caltha palustris). Many other species ferns, grasses, sedges, and flowers also inhabit these environments.</w:t>
      </w:r>
    </w:p>
    <w:p w14:paraId="685977B3" w14:textId="02C9AFA1" w:rsidR="001F4CDE" w:rsidRDefault="001F4CDE" w:rsidP="001F4CDE">
      <w:pPr>
        <w:pStyle w:val="BodyText"/>
        <w:spacing w:before="90"/>
        <w:ind w:left="300" w:right="1055"/>
        <w:jc w:val="both"/>
        <w:rPr>
          <w:rFonts w:ascii="Tahoma" w:hAnsi="Tahoma" w:cs="Tahoma"/>
        </w:rPr>
      </w:pPr>
    </w:p>
    <w:p w14:paraId="542EFD19" w14:textId="77777777" w:rsidR="00CE3743" w:rsidRDefault="0054042E" w:rsidP="003D52CF">
      <w:pPr>
        <w:pStyle w:val="BodyText"/>
        <w:spacing w:before="90"/>
        <w:ind w:left="300" w:right="1055"/>
        <w:jc w:val="both"/>
        <w:rPr>
          <w:rFonts w:ascii="Tahoma" w:hAnsi="Tahoma" w:cs="Tahoma"/>
        </w:rPr>
      </w:pPr>
      <w:r w:rsidRPr="000A7DAC">
        <w:rPr>
          <w:rFonts w:ascii="Tahoma" w:hAnsi="Tahoma" w:cs="Tahoma"/>
        </w:rPr>
        <w:t>Small, scattered pockets of grassland, barren land, and shrub</w:t>
      </w:r>
      <w:r w:rsidR="006E1BE6">
        <w:rPr>
          <w:rFonts w:ascii="Tahoma" w:hAnsi="Tahoma" w:cs="Tahoma"/>
        </w:rPr>
        <w:t xml:space="preserve"> </w:t>
      </w:r>
      <w:r w:rsidRPr="000A7DAC">
        <w:rPr>
          <w:rFonts w:ascii="Tahoma" w:hAnsi="Tahoma" w:cs="Tahoma"/>
        </w:rPr>
        <w:t>land are also found throughout the</w:t>
      </w:r>
      <w:r w:rsidRPr="000A7DAC">
        <w:rPr>
          <w:rFonts w:ascii="Tahoma" w:hAnsi="Tahoma" w:cs="Tahoma"/>
          <w:spacing w:val="1"/>
        </w:rPr>
        <w:t xml:space="preserve"> </w:t>
      </w:r>
      <w:r w:rsidR="006F182D">
        <w:rPr>
          <w:rFonts w:ascii="Tahoma" w:hAnsi="Tahoma" w:cs="Tahoma"/>
        </w:rPr>
        <w:t>T</w:t>
      </w:r>
      <w:r w:rsidRPr="000A7DAC">
        <w:rPr>
          <w:rFonts w:ascii="Tahoma" w:hAnsi="Tahoma" w:cs="Tahoma"/>
        </w:rPr>
        <w:t>own. These land cover types account for less than five percent of the vegetative cover in the</w:t>
      </w:r>
      <w:r w:rsidRPr="000A7DAC">
        <w:rPr>
          <w:rFonts w:ascii="Tahoma" w:hAnsi="Tahoma" w:cs="Tahoma"/>
          <w:spacing w:val="1"/>
        </w:rPr>
        <w:t xml:space="preserve"> </w:t>
      </w:r>
      <w:r w:rsidRPr="000A7DAC">
        <w:rPr>
          <w:rFonts w:ascii="Tahoma" w:hAnsi="Tahoma" w:cs="Tahoma"/>
        </w:rPr>
        <w:t>Town</w:t>
      </w:r>
      <w:r w:rsidRPr="000A7DAC">
        <w:rPr>
          <w:rFonts w:ascii="Tahoma" w:hAnsi="Tahoma" w:cs="Tahoma"/>
          <w:spacing w:val="-1"/>
        </w:rPr>
        <w:t xml:space="preserve"> </w:t>
      </w:r>
      <w:r w:rsidRPr="000A7DAC">
        <w:rPr>
          <w:rFonts w:ascii="Tahoma" w:hAnsi="Tahoma" w:cs="Tahoma"/>
        </w:rPr>
        <w:t>of Sherman</w:t>
      </w:r>
      <w:r w:rsidR="0073717C">
        <w:rPr>
          <w:rFonts w:ascii="Tahoma" w:hAnsi="Tahoma" w:cs="Tahoma"/>
        </w:rPr>
        <w:t>.</w:t>
      </w:r>
      <w:r w:rsidR="003D52CF" w:rsidRPr="003D52CF">
        <w:rPr>
          <w:rFonts w:ascii="Tahoma" w:hAnsi="Tahoma" w:cs="Tahoma"/>
        </w:rPr>
        <w:t xml:space="preserve"> </w:t>
      </w:r>
    </w:p>
    <w:p w14:paraId="3C1B29F2" w14:textId="3B76B5F3" w:rsidR="00824651" w:rsidRDefault="003D52CF" w:rsidP="003D52CF">
      <w:pPr>
        <w:pStyle w:val="BodyText"/>
        <w:spacing w:before="90"/>
        <w:ind w:left="300" w:right="1055"/>
        <w:jc w:val="both"/>
        <w:rPr>
          <w:rFonts w:ascii="Tahoma" w:hAnsi="Tahoma" w:cs="Tahoma"/>
          <w:u w:val="thick"/>
        </w:rPr>
      </w:pPr>
      <w:r w:rsidRPr="003D52CF">
        <w:rPr>
          <w:rFonts w:ascii="Tahoma" w:hAnsi="Tahoma" w:cs="Tahoma"/>
        </w:rPr>
        <w:t xml:space="preserve">Town of Sherman </w:t>
      </w:r>
      <w:r w:rsidR="00CB191F">
        <w:rPr>
          <w:rFonts w:ascii="Tahoma" w:hAnsi="Tahoma" w:cs="Tahoma"/>
        </w:rPr>
        <w:t>l</w:t>
      </w:r>
      <w:r>
        <w:rPr>
          <w:rFonts w:ascii="Tahoma" w:hAnsi="Tahoma" w:cs="Tahoma"/>
        </w:rPr>
        <w:t>and</w:t>
      </w:r>
      <w:r w:rsidR="00CB191F">
        <w:rPr>
          <w:rFonts w:ascii="Tahoma" w:hAnsi="Tahoma" w:cs="Tahoma"/>
        </w:rPr>
        <w:t xml:space="preserve"> </w:t>
      </w:r>
      <w:r>
        <w:rPr>
          <w:rFonts w:ascii="Tahoma" w:hAnsi="Tahoma" w:cs="Tahoma"/>
        </w:rPr>
        <w:t>cover is</w:t>
      </w:r>
      <w:r w:rsidRPr="003D52CF">
        <w:rPr>
          <w:rFonts w:ascii="Tahoma" w:hAnsi="Tahoma" w:cs="Tahoma"/>
        </w:rPr>
        <w:t xml:space="preserve"> depicted in Map 5.</w:t>
      </w:r>
      <w:r>
        <w:rPr>
          <w:rFonts w:ascii="Tahoma" w:hAnsi="Tahoma" w:cs="Tahoma"/>
        </w:rPr>
        <w:t>4</w:t>
      </w:r>
      <w:r w:rsidRPr="003D52CF">
        <w:rPr>
          <w:rFonts w:ascii="Tahoma" w:hAnsi="Tahoma" w:cs="Tahoma"/>
        </w:rPr>
        <w:t>.</w:t>
      </w:r>
    </w:p>
    <w:p w14:paraId="6AC9CA05" w14:textId="6AAE5FFB" w:rsidR="005F78CE" w:rsidRDefault="00824651">
      <w:pPr>
        <w:pStyle w:val="Heading1"/>
        <w:rPr>
          <w:rFonts w:ascii="Tahoma" w:hAnsi="Tahoma" w:cs="Tahoma"/>
          <w:u w:val="thick"/>
        </w:rPr>
      </w:pPr>
      <w:r>
        <w:rPr>
          <w:rFonts w:ascii="Tahoma" w:hAnsi="Tahoma" w:cs="Tahoma"/>
          <w:noProof/>
        </w:rPr>
        <w:drawing>
          <wp:anchor distT="0" distB="0" distL="114300" distR="114300" simplePos="0" relativeHeight="251658240" behindDoc="1" locked="0" layoutInCell="1" allowOverlap="1" wp14:anchorId="5389B4D9" wp14:editId="20CA277D">
            <wp:simplePos x="0" y="0"/>
            <wp:positionH relativeFrom="column">
              <wp:posOffset>3673475</wp:posOffset>
            </wp:positionH>
            <wp:positionV relativeFrom="paragraph">
              <wp:posOffset>168275</wp:posOffset>
            </wp:positionV>
            <wp:extent cx="2477135" cy="3209925"/>
            <wp:effectExtent l="0" t="0" r="0" b="0"/>
            <wp:wrapTight wrapText="bothSides">
              <wp:wrapPolygon edited="0">
                <wp:start x="0" y="0"/>
                <wp:lineTo x="0" y="21536"/>
                <wp:lineTo x="21428" y="21536"/>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7135"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8317E" w14:textId="3E6CC04B" w:rsidR="00C7538D" w:rsidRPr="000A7DAC" w:rsidRDefault="0054042E" w:rsidP="005F78CE">
      <w:pPr>
        <w:pStyle w:val="Heading1"/>
        <w:ind w:right="910"/>
        <w:rPr>
          <w:rFonts w:ascii="Tahoma" w:hAnsi="Tahoma" w:cs="Tahoma"/>
        </w:rPr>
      </w:pPr>
      <w:r w:rsidRPr="000A7DAC">
        <w:rPr>
          <w:rFonts w:ascii="Tahoma" w:hAnsi="Tahoma" w:cs="Tahoma"/>
          <w:u w:val="thick"/>
        </w:rPr>
        <w:t>Historic</w:t>
      </w:r>
      <w:r w:rsidRPr="000A7DAC">
        <w:rPr>
          <w:rFonts w:ascii="Tahoma" w:hAnsi="Tahoma" w:cs="Tahoma"/>
          <w:spacing w:val="-3"/>
          <w:u w:val="thick"/>
        </w:rPr>
        <w:t xml:space="preserve"> </w:t>
      </w:r>
      <w:r w:rsidRPr="000A7DAC">
        <w:rPr>
          <w:rFonts w:ascii="Tahoma" w:hAnsi="Tahoma" w:cs="Tahoma"/>
          <w:u w:val="thick"/>
        </w:rPr>
        <w:t>Land</w:t>
      </w:r>
      <w:r w:rsidRPr="000A7DAC">
        <w:rPr>
          <w:rFonts w:ascii="Tahoma" w:hAnsi="Tahoma" w:cs="Tahoma"/>
          <w:spacing w:val="-3"/>
          <w:u w:val="thick"/>
        </w:rPr>
        <w:t xml:space="preserve"> </w:t>
      </w:r>
      <w:r w:rsidRPr="000A7DAC">
        <w:rPr>
          <w:rFonts w:ascii="Tahoma" w:hAnsi="Tahoma" w:cs="Tahoma"/>
          <w:u w:val="thick"/>
        </w:rPr>
        <w:t>Cover</w:t>
      </w:r>
    </w:p>
    <w:p w14:paraId="324F7C2D" w14:textId="1E697EC2" w:rsidR="005427E9" w:rsidRDefault="0054042E" w:rsidP="005F78CE">
      <w:pPr>
        <w:pStyle w:val="BodyText"/>
        <w:ind w:left="300" w:right="910"/>
        <w:jc w:val="both"/>
        <w:rPr>
          <w:rFonts w:ascii="Tahoma" w:hAnsi="Tahoma" w:cs="Tahoma"/>
        </w:rPr>
      </w:pPr>
      <w:r w:rsidRPr="000A7DAC">
        <w:rPr>
          <w:rFonts w:ascii="Tahoma" w:hAnsi="Tahoma" w:cs="Tahoma"/>
        </w:rPr>
        <w:t>Historic land cover was derived from “Finley’s</w:t>
      </w:r>
      <w:r w:rsidRPr="000A7DAC">
        <w:rPr>
          <w:rFonts w:ascii="Tahoma" w:hAnsi="Tahoma" w:cs="Tahoma"/>
          <w:spacing w:val="1"/>
        </w:rPr>
        <w:t xml:space="preserve"> </w:t>
      </w:r>
      <w:r w:rsidRPr="000A7DAC">
        <w:rPr>
          <w:rFonts w:ascii="Tahoma" w:hAnsi="Tahoma" w:cs="Tahoma"/>
        </w:rPr>
        <w:t>Pre-settlement</w:t>
      </w:r>
      <w:r w:rsidRPr="000A7DAC">
        <w:rPr>
          <w:rFonts w:ascii="Tahoma" w:hAnsi="Tahoma" w:cs="Tahoma"/>
          <w:spacing w:val="1"/>
        </w:rPr>
        <w:t xml:space="preserve"> </w:t>
      </w:r>
      <w:r w:rsidRPr="000A7DAC">
        <w:rPr>
          <w:rFonts w:ascii="Tahoma" w:hAnsi="Tahoma" w:cs="Tahoma"/>
        </w:rPr>
        <w:t>Vegetation”</w:t>
      </w:r>
      <w:r w:rsidRPr="000A7DAC">
        <w:rPr>
          <w:rFonts w:ascii="Tahoma" w:hAnsi="Tahoma" w:cs="Tahoma"/>
          <w:spacing w:val="1"/>
        </w:rPr>
        <w:t xml:space="preserve"> </w:t>
      </w:r>
      <w:r w:rsidRPr="000A7DAC">
        <w:rPr>
          <w:rFonts w:ascii="Tahoma" w:hAnsi="Tahoma" w:cs="Tahoma"/>
        </w:rPr>
        <w:t>GIS</w:t>
      </w:r>
      <w:r w:rsidRPr="000A7DAC">
        <w:rPr>
          <w:rFonts w:ascii="Tahoma" w:hAnsi="Tahoma" w:cs="Tahoma"/>
          <w:spacing w:val="1"/>
        </w:rPr>
        <w:t xml:space="preserve"> </w:t>
      </w:r>
      <w:r w:rsidRPr="000A7DAC">
        <w:rPr>
          <w:rFonts w:ascii="Tahoma" w:hAnsi="Tahoma" w:cs="Tahoma"/>
        </w:rPr>
        <w:t>coverage</w:t>
      </w:r>
      <w:r w:rsidRPr="000A7DAC">
        <w:rPr>
          <w:rFonts w:ascii="Tahoma" w:hAnsi="Tahoma" w:cs="Tahoma"/>
          <w:spacing w:val="1"/>
        </w:rPr>
        <w:t xml:space="preserve"> </w:t>
      </w:r>
      <w:r w:rsidRPr="000A7DAC">
        <w:rPr>
          <w:rFonts w:ascii="Tahoma" w:hAnsi="Tahoma" w:cs="Tahoma"/>
        </w:rPr>
        <w:t>for</w:t>
      </w:r>
      <w:r w:rsidRPr="000A7DAC">
        <w:rPr>
          <w:rFonts w:ascii="Tahoma" w:hAnsi="Tahoma" w:cs="Tahoma"/>
          <w:spacing w:val="-57"/>
        </w:rPr>
        <w:t xml:space="preserve"> </w:t>
      </w:r>
      <w:r w:rsidRPr="000A7DAC">
        <w:rPr>
          <w:rFonts w:ascii="Tahoma" w:hAnsi="Tahoma" w:cs="Tahoma"/>
        </w:rPr>
        <w:t>Wisconsin.</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original</w:t>
      </w:r>
      <w:r w:rsidRPr="000A7DAC">
        <w:rPr>
          <w:rFonts w:ascii="Tahoma" w:hAnsi="Tahoma" w:cs="Tahoma"/>
          <w:spacing w:val="1"/>
        </w:rPr>
        <w:t xml:space="preserve"> </w:t>
      </w:r>
      <w:r w:rsidRPr="000A7DAC">
        <w:rPr>
          <w:rFonts w:ascii="Tahoma" w:hAnsi="Tahoma" w:cs="Tahoma"/>
        </w:rPr>
        <w:t>or</w:t>
      </w:r>
      <w:r w:rsidRPr="000A7DAC">
        <w:rPr>
          <w:rFonts w:ascii="Tahoma" w:hAnsi="Tahoma" w:cs="Tahoma"/>
          <w:spacing w:val="1"/>
        </w:rPr>
        <w:t xml:space="preserve"> </w:t>
      </w:r>
      <w:r w:rsidRPr="000A7DAC">
        <w:rPr>
          <w:rFonts w:ascii="Tahoma" w:hAnsi="Tahoma" w:cs="Tahoma"/>
        </w:rPr>
        <w:t>pre-settlement</w:t>
      </w:r>
      <w:r w:rsidRPr="000A7DAC">
        <w:rPr>
          <w:rFonts w:ascii="Tahoma" w:hAnsi="Tahoma" w:cs="Tahoma"/>
          <w:spacing w:val="1"/>
        </w:rPr>
        <w:t xml:space="preserve"> </w:t>
      </w:r>
      <w:r w:rsidRPr="000A7DAC">
        <w:rPr>
          <w:rFonts w:ascii="Tahoma" w:hAnsi="Tahoma" w:cs="Tahoma"/>
        </w:rPr>
        <w:t>vegetative</w:t>
      </w:r>
      <w:r w:rsidRPr="000A7DAC">
        <w:rPr>
          <w:rFonts w:ascii="Tahoma" w:hAnsi="Tahoma" w:cs="Tahoma"/>
          <w:spacing w:val="1"/>
        </w:rPr>
        <w:t xml:space="preserve"> </w:t>
      </w:r>
      <w:r w:rsidRPr="000A7DAC">
        <w:rPr>
          <w:rFonts w:ascii="Tahoma" w:hAnsi="Tahoma" w:cs="Tahoma"/>
        </w:rPr>
        <w:t>cover</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Town</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Sherman</w:t>
      </w:r>
      <w:r w:rsidRPr="000A7DAC">
        <w:rPr>
          <w:rFonts w:ascii="Tahoma" w:hAnsi="Tahoma" w:cs="Tahoma"/>
          <w:spacing w:val="1"/>
        </w:rPr>
        <w:t xml:space="preserve"> </w:t>
      </w:r>
      <w:r w:rsidRPr="000A7DAC">
        <w:rPr>
          <w:rFonts w:ascii="Tahoma" w:hAnsi="Tahoma" w:cs="Tahoma"/>
        </w:rPr>
        <w:t>consisted of wetland vegetation (swamp conifers)</w:t>
      </w:r>
      <w:r w:rsidRPr="000A7DAC">
        <w:rPr>
          <w:rFonts w:ascii="Tahoma" w:hAnsi="Tahoma" w:cs="Tahoma"/>
          <w:spacing w:val="-57"/>
        </w:rPr>
        <w:t xml:space="preserve"> </w:t>
      </w:r>
      <w:r w:rsidRPr="000A7DAC">
        <w:rPr>
          <w:rFonts w:ascii="Tahoma" w:hAnsi="Tahoma" w:cs="Tahoma"/>
        </w:rPr>
        <w:t>and</w:t>
      </w:r>
      <w:r w:rsidRPr="000A7DAC">
        <w:rPr>
          <w:rFonts w:ascii="Tahoma" w:hAnsi="Tahoma" w:cs="Tahoma"/>
          <w:spacing w:val="-6"/>
        </w:rPr>
        <w:t xml:space="preserve"> </w:t>
      </w:r>
      <w:r w:rsidRPr="000A7DAC">
        <w:rPr>
          <w:rFonts w:ascii="Tahoma" w:hAnsi="Tahoma" w:cs="Tahoma"/>
        </w:rPr>
        <w:t>a</w:t>
      </w:r>
      <w:r w:rsidRPr="000A7DAC">
        <w:rPr>
          <w:rFonts w:ascii="Tahoma" w:hAnsi="Tahoma" w:cs="Tahoma"/>
          <w:spacing w:val="-6"/>
        </w:rPr>
        <w:t xml:space="preserve"> </w:t>
      </w:r>
      <w:r w:rsidRPr="000A7DAC">
        <w:rPr>
          <w:rFonts w:ascii="Tahoma" w:hAnsi="Tahoma" w:cs="Tahoma"/>
        </w:rPr>
        <w:t>deciduous-coniferous</w:t>
      </w:r>
      <w:r w:rsidRPr="000A7DAC">
        <w:rPr>
          <w:rFonts w:ascii="Tahoma" w:hAnsi="Tahoma" w:cs="Tahoma"/>
          <w:spacing w:val="-6"/>
        </w:rPr>
        <w:t xml:space="preserve"> </w:t>
      </w:r>
      <w:r w:rsidRPr="000A7DAC">
        <w:rPr>
          <w:rFonts w:ascii="Tahoma" w:hAnsi="Tahoma" w:cs="Tahoma"/>
        </w:rPr>
        <w:t>mixed</w:t>
      </w:r>
      <w:r w:rsidRPr="000A7DAC">
        <w:rPr>
          <w:rFonts w:ascii="Tahoma" w:hAnsi="Tahoma" w:cs="Tahoma"/>
          <w:spacing w:val="-5"/>
        </w:rPr>
        <w:t xml:space="preserve"> </w:t>
      </w:r>
      <w:r w:rsidRPr="000A7DAC">
        <w:rPr>
          <w:rFonts w:ascii="Tahoma" w:hAnsi="Tahoma" w:cs="Tahoma"/>
        </w:rPr>
        <w:t>forest.</w:t>
      </w:r>
      <w:r w:rsidRPr="000A7DAC">
        <w:rPr>
          <w:rFonts w:ascii="Tahoma" w:hAnsi="Tahoma" w:cs="Tahoma"/>
          <w:spacing w:val="-5"/>
        </w:rPr>
        <w:t xml:space="preserve"> </w:t>
      </w:r>
      <w:r w:rsidRPr="000A7DAC">
        <w:rPr>
          <w:rFonts w:ascii="Tahoma" w:hAnsi="Tahoma" w:cs="Tahoma"/>
        </w:rPr>
        <w:t>Isolated</w:t>
      </w:r>
      <w:r w:rsidRPr="000A7DAC">
        <w:rPr>
          <w:rFonts w:ascii="Tahoma" w:hAnsi="Tahoma" w:cs="Tahoma"/>
          <w:spacing w:val="-58"/>
        </w:rPr>
        <w:t xml:space="preserve"> </w:t>
      </w:r>
      <w:r w:rsidRPr="000A7DAC">
        <w:rPr>
          <w:rFonts w:ascii="Tahoma" w:hAnsi="Tahoma" w:cs="Tahoma"/>
        </w:rPr>
        <w:t>pockets</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boreal</w:t>
      </w:r>
      <w:r w:rsidRPr="000A7DAC">
        <w:rPr>
          <w:rFonts w:ascii="Tahoma" w:hAnsi="Tahoma" w:cs="Tahoma"/>
          <w:spacing w:val="1"/>
        </w:rPr>
        <w:t xml:space="preserve"> </w:t>
      </w:r>
      <w:r w:rsidRPr="000A7DAC">
        <w:rPr>
          <w:rFonts w:ascii="Tahoma" w:hAnsi="Tahoma" w:cs="Tahoma"/>
        </w:rPr>
        <w:t>forest</w:t>
      </w:r>
      <w:r w:rsidRPr="000A7DAC">
        <w:rPr>
          <w:rFonts w:ascii="Tahoma" w:hAnsi="Tahoma" w:cs="Tahoma"/>
          <w:spacing w:val="1"/>
        </w:rPr>
        <w:t xml:space="preserve"> </w:t>
      </w:r>
      <w:r w:rsidRPr="000A7DAC">
        <w:rPr>
          <w:rFonts w:ascii="Tahoma" w:hAnsi="Tahoma" w:cs="Tahoma"/>
        </w:rPr>
        <w:t>also</w:t>
      </w:r>
      <w:r w:rsidRPr="000A7DAC">
        <w:rPr>
          <w:rFonts w:ascii="Tahoma" w:hAnsi="Tahoma" w:cs="Tahoma"/>
          <w:spacing w:val="1"/>
        </w:rPr>
        <w:t xml:space="preserve"> </w:t>
      </w:r>
      <w:r w:rsidRPr="000A7DAC">
        <w:rPr>
          <w:rFonts w:ascii="Tahoma" w:hAnsi="Tahoma" w:cs="Tahoma"/>
        </w:rPr>
        <w:t>occurred</w:t>
      </w:r>
      <w:r w:rsidRPr="000A7DAC">
        <w:rPr>
          <w:rFonts w:ascii="Tahoma" w:hAnsi="Tahoma" w:cs="Tahoma"/>
          <w:spacing w:val="1"/>
        </w:rPr>
        <w:t xml:space="preserve"> </w:t>
      </w:r>
      <w:r w:rsidRPr="000A7DAC">
        <w:rPr>
          <w:rFonts w:ascii="Tahoma" w:hAnsi="Tahoma" w:cs="Tahoma"/>
        </w:rPr>
        <w:t>on</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landscape.</w:t>
      </w:r>
    </w:p>
    <w:p w14:paraId="02073E34" w14:textId="535F565F" w:rsidR="005427E9" w:rsidRDefault="005427E9">
      <w:pPr>
        <w:rPr>
          <w:rFonts w:ascii="Tahoma" w:hAnsi="Tahoma" w:cs="Tahoma"/>
          <w:sz w:val="24"/>
          <w:szCs w:val="24"/>
        </w:rPr>
      </w:pPr>
    </w:p>
    <w:p w14:paraId="2D63C78F" w14:textId="77777777" w:rsidR="0073717C" w:rsidRDefault="0054042E" w:rsidP="005F78CE">
      <w:pPr>
        <w:pStyle w:val="BodyText"/>
        <w:ind w:left="299" w:right="910"/>
        <w:rPr>
          <w:rFonts w:ascii="Tahoma" w:hAnsi="Tahoma" w:cs="Tahoma"/>
          <w:b/>
          <w:spacing w:val="1"/>
        </w:rPr>
      </w:pPr>
      <w:r w:rsidRPr="000A7DAC">
        <w:rPr>
          <w:rFonts w:ascii="Tahoma" w:hAnsi="Tahoma" w:cs="Tahoma"/>
          <w:b/>
          <w:u w:val="thick"/>
        </w:rPr>
        <w:t>Surface Water Resources and Wetlands</w:t>
      </w:r>
      <w:r w:rsidRPr="000A7DAC">
        <w:rPr>
          <w:rFonts w:ascii="Tahoma" w:hAnsi="Tahoma" w:cs="Tahoma"/>
          <w:b/>
          <w:spacing w:val="1"/>
        </w:rPr>
        <w:t xml:space="preserve"> </w:t>
      </w:r>
    </w:p>
    <w:p w14:paraId="010E5AA0" w14:textId="098007EB" w:rsidR="00C7538D" w:rsidRPr="000A7DAC" w:rsidRDefault="0054042E" w:rsidP="00E47B1F">
      <w:pPr>
        <w:pStyle w:val="BodyText"/>
        <w:ind w:left="299" w:right="5410"/>
        <w:rPr>
          <w:rFonts w:ascii="Tahoma" w:hAnsi="Tahoma" w:cs="Tahoma"/>
        </w:rPr>
      </w:pPr>
      <w:r w:rsidRPr="000A7DAC">
        <w:rPr>
          <w:rFonts w:ascii="Tahoma" w:hAnsi="Tahoma" w:cs="Tahoma"/>
        </w:rPr>
        <w:t>Water</w:t>
      </w:r>
      <w:r w:rsidRPr="000A7DAC">
        <w:rPr>
          <w:rFonts w:ascii="Tahoma" w:hAnsi="Tahoma" w:cs="Tahoma"/>
          <w:spacing w:val="31"/>
        </w:rPr>
        <w:t xml:space="preserve"> </w:t>
      </w:r>
      <w:r w:rsidRPr="000A7DAC">
        <w:rPr>
          <w:rFonts w:ascii="Tahoma" w:hAnsi="Tahoma" w:cs="Tahoma"/>
        </w:rPr>
        <w:t>resources</w:t>
      </w:r>
      <w:r w:rsidRPr="000A7DAC">
        <w:rPr>
          <w:rFonts w:ascii="Tahoma" w:hAnsi="Tahoma" w:cs="Tahoma"/>
          <w:spacing w:val="31"/>
        </w:rPr>
        <w:t xml:space="preserve"> </w:t>
      </w:r>
      <w:r w:rsidRPr="000A7DAC">
        <w:rPr>
          <w:rFonts w:ascii="Tahoma" w:hAnsi="Tahoma" w:cs="Tahoma"/>
        </w:rPr>
        <w:t>are</w:t>
      </w:r>
      <w:r w:rsidRPr="000A7DAC">
        <w:rPr>
          <w:rFonts w:ascii="Tahoma" w:hAnsi="Tahoma" w:cs="Tahoma"/>
          <w:spacing w:val="32"/>
        </w:rPr>
        <w:t xml:space="preserve"> </w:t>
      </w:r>
      <w:r w:rsidR="00372602" w:rsidRPr="000A7DAC">
        <w:rPr>
          <w:rFonts w:ascii="Tahoma" w:hAnsi="Tahoma" w:cs="Tahoma"/>
        </w:rPr>
        <w:t>a vital component</w:t>
      </w:r>
      <w:r w:rsidRPr="000A7DAC">
        <w:rPr>
          <w:rFonts w:ascii="Tahoma" w:hAnsi="Tahoma" w:cs="Tahoma"/>
          <w:spacing w:val="33"/>
        </w:rPr>
        <w:t xml:space="preserve"> </w:t>
      </w:r>
      <w:r w:rsidRPr="000A7DAC">
        <w:rPr>
          <w:rFonts w:ascii="Tahoma" w:hAnsi="Tahoma" w:cs="Tahoma"/>
        </w:rPr>
        <w:t>of</w:t>
      </w:r>
      <w:r w:rsidR="001F15A0">
        <w:rPr>
          <w:rFonts w:ascii="Tahoma" w:hAnsi="Tahoma" w:cs="Tahoma"/>
        </w:rPr>
        <w:t xml:space="preserve"> </w:t>
      </w:r>
      <w:r w:rsidRPr="000A7DAC">
        <w:rPr>
          <w:rFonts w:ascii="Tahoma" w:hAnsi="Tahoma" w:cs="Tahoma"/>
          <w:spacing w:val="-57"/>
        </w:rPr>
        <w:t xml:space="preserve"> </w:t>
      </w:r>
      <w:r w:rsidRPr="000A7DAC">
        <w:rPr>
          <w:rFonts w:ascii="Tahoma" w:hAnsi="Tahoma" w:cs="Tahoma"/>
        </w:rPr>
        <w:t>the</w:t>
      </w:r>
      <w:r w:rsidRPr="000A7DAC">
        <w:rPr>
          <w:rFonts w:ascii="Tahoma" w:hAnsi="Tahoma" w:cs="Tahoma"/>
          <w:spacing w:val="22"/>
        </w:rPr>
        <w:t xml:space="preserve"> </w:t>
      </w:r>
      <w:r w:rsidRPr="000A7DAC">
        <w:rPr>
          <w:rFonts w:ascii="Tahoma" w:hAnsi="Tahoma" w:cs="Tahoma"/>
        </w:rPr>
        <w:t>natural</w:t>
      </w:r>
      <w:r w:rsidRPr="000A7DAC">
        <w:rPr>
          <w:rFonts w:ascii="Tahoma" w:hAnsi="Tahoma" w:cs="Tahoma"/>
          <w:spacing w:val="22"/>
        </w:rPr>
        <w:t xml:space="preserve"> </w:t>
      </w:r>
      <w:r w:rsidRPr="000A7DAC">
        <w:rPr>
          <w:rFonts w:ascii="Tahoma" w:hAnsi="Tahoma" w:cs="Tahoma"/>
        </w:rPr>
        <w:t>landscape.</w:t>
      </w:r>
      <w:r w:rsidRPr="000A7DAC">
        <w:rPr>
          <w:rFonts w:ascii="Tahoma" w:hAnsi="Tahoma" w:cs="Tahoma"/>
          <w:spacing w:val="46"/>
        </w:rPr>
        <w:t xml:space="preserve"> </w:t>
      </w:r>
      <w:r w:rsidRPr="000A7DAC">
        <w:rPr>
          <w:rFonts w:ascii="Tahoma" w:hAnsi="Tahoma" w:cs="Tahoma"/>
        </w:rPr>
        <w:t>These</w:t>
      </w:r>
      <w:r w:rsidRPr="000A7DAC">
        <w:rPr>
          <w:rFonts w:ascii="Tahoma" w:hAnsi="Tahoma" w:cs="Tahoma"/>
          <w:spacing w:val="23"/>
        </w:rPr>
        <w:t xml:space="preserve"> </w:t>
      </w:r>
      <w:r w:rsidRPr="000A7DAC">
        <w:rPr>
          <w:rFonts w:ascii="Tahoma" w:hAnsi="Tahoma" w:cs="Tahoma"/>
        </w:rPr>
        <w:t>dynamic</w:t>
      </w:r>
      <w:r w:rsidRPr="000A7DAC">
        <w:rPr>
          <w:rFonts w:ascii="Tahoma" w:hAnsi="Tahoma" w:cs="Tahoma"/>
          <w:spacing w:val="22"/>
        </w:rPr>
        <w:t xml:space="preserve"> </w:t>
      </w:r>
      <w:r w:rsidRPr="000A7DAC">
        <w:rPr>
          <w:rFonts w:ascii="Tahoma" w:hAnsi="Tahoma" w:cs="Tahoma"/>
        </w:rPr>
        <w:t>resources</w:t>
      </w:r>
      <w:r w:rsidRPr="000A7DAC">
        <w:rPr>
          <w:rFonts w:ascii="Tahoma" w:hAnsi="Tahoma" w:cs="Tahoma"/>
          <w:spacing w:val="-57"/>
        </w:rPr>
        <w:t xml:space="preserve"> </w:t>
      </w:r>
      <w:r w:rsidRPr="000A7DAC">
        <w:rPr>
          <w:rFonts w:ascii="Tahoma" w:hAnsi="Tahoma" w:cs="Tahoma"/>
        </w:rPr>
        <w:t>provide</w:t>
      </w:r>
      <w:r w:rsidRPr="000A7DAC">
        <w:rPr>
          <w:rFonts w:ascii="Tahoma" w:hAnsi="Tahoma" w:cs="Tahoma"/>
          <w:spacing w:val="53"/>
        </w:rPr>
        <w:t xml:space="preserve"> </w:t>
      </w:r>
      <w:r w:rsidRPr="000A7DAC">
        <w:rPr>
          <w:rFonts w:ascii="Tahoma" w:hAnsi="Tahoma" w:cs="Tahoma"/>
        </w:rPr>
        <w:t>many</w:t>
      </w:r>
      <w:r w:rsidRPr="000A7DAC">
        <w:rPr>
          <w:rFonts w:ascii="Tahoma" w:hAnsi="Tahoma" w:cs="Tahoma"/>
          <w:spacing w:val="53"/>
        </w:rPr>
        <w:t xml:space="preserve"> </w:t>
      </w:r>
      <w:r w:rsidRPr="000A7DAC">
        <w:rPr>
          <w:rFonts w:ascii="Tahoma" w:hAnsi="Tahoma" w:cs="Tahoma"/>
        </w:rPr>
        <w:t>benefits</w:t>
      </w:r>
      <w:r w:rsidRPr="000A7DAC">
        <w:rPr>
          <w:rFonts w:ascii="Tahoma" w:hAnsi="Tahoma" w:cs="Tahoma"/>
          <w:spacing w:val="53"/>
        </w:rPr>
        <w:t xml:space="preserve"> </w:t>
      </w:r>
      <w:r w:rsidRPr="000A7DAC">
        <w:rPr>
          <w:rFonts w:ascii="Tahoma" w:hAnsi="Tahoma" w:cs="Tahoma"/>
        </w:rPr>
        <w:t>to</w:t>
      </w:r>
      <w:r w:rsidRPr="000A7DAC">
        <w:rPr>
          <w:rFonts w:ascii="Tahoma" w:hAnsi="Tahoma" w:cs="Tahoma"/>
          <w:spacing w:val="53"/>
        </w:rPr>
        <w:t xml:space="preserve"> </w:t>
      </w:r>
      <w:r w:rsidRPr="000A7DAC">
        <w:rPr>
          <w:rFonts w:ascii="Tahoma" w:hAnsi="Tahoma" w:cs="Tahoma"/>
        </w:rPr>
        <w:t>both</w:t>
      </w:r>
      <w:r w:rsidRPr="000A7DAC">
        <w:rPr>
          <w:rFonts w:ascii="Tahoma" w:hAnsi="Tahoma" w:cs="Tahoma"/>
          <w:spacing w:val="53"/>
        </w:rPr>
        <w:t xml:space="preserve"> </w:t>
      </w:r>
      <w:r w:rsidRPr="000A7DAC">
        <w:rPr>
          <w:rFonts w:ascii="Tahoma" w:hAnsi="Tahoma" w:cs="Tahoma"/>
        </w:rPr>
        <w:t>humans</w:t>
      </w:r>
      <w:r w:rsidRPr="000A7DAC">
        <w:rPr>
          <w:rFonts w:ascii="Tahoma" w:hAnsi="Tahoma" w:cs="Tahoma"/>
          <w:spacing w:val="53"/>
        </w:rPr>
        <w:t xml:space="preserve"> </w:t>
      </w:r>
      <w:r w:rsidRPr="000A7DAC">
        <w:rPr>
          <w:rFonts w:ascii="Tahoma" w:hAnsi="Tahoma" w:cs="Tahoma"/>
        </w:rPr>
        <w:t>and</w:t>
      </w:r>
      <w:r w:rsidRPr="000A7DAC">
        <w:rPr>
          <w:rFonts w:ascii="Tahoma" w:hAnsi="Tahoma" w:cs="Tahoma"/>
          <w:spacing w:val="-57"/>
        </w:rPr>
        <w:t xml:space="preserve"> </w:t>
      </w:r>
      <w:r w:rsidRPr="000A7DAC">
        <w:rPr>
          <w:rFonts w:ascii="Tahoma" w:hAnsi="Tahoma" w:cs="Tahoma"/>
        </w:rPr>
        <w:t>wildlife.</w:t>
      </w:r>
      <w:r w:rsidRPr="000A7DAC">
        <w:rPr>
          <w:rFonts w:ascii="Tahoma" w:hAnsi="Tahoma" w:cs="Tahoma"/>
          <w:spacing w:val="4"/>
        </w:rPr>
        <w:t xml:space="preserve"> </w:t>
      </w:r>
      <w:r w:rsidRPr="000A7DAC">
        <w:rPr>
          <w:rFonts w:ascii="Tahoma" w:hAnsi="Tahoma" w:cs="Tahoma"/>
        </w:rPr>
        <w:t>Lakes,</w:t>
      </w:r>
      <w:r w:rsidRPr="000A7DAC">
        <w:rPr>
          <w:rFonts w:ascii="Tahoma" w:hAnsi="Tahoma" w:cs="Tahoma"/>
          <w:spacing w:val="1"/>
        </w:rPr>
        <w:t xml:space="preserve"> </w:t>
      </w:r>
      <w:r w:rsidRPr="000A7DAC">
        <w:rPr>
          <w:rFonts w:ascii="Tahoma" w:hAnsi="Tahoma" w:cs="Tahoma"/>
        </w:rPr>
        <w:t>rivers,</w:t>
      </w:r>
      <w:r w:rsidRPr="000A7DAC">
        <w:rPr>
          <w:rFonts w:ascii="Tahoma" w:hAnsi="Tahoma" w:cs="Tahoma"/>
          <w:spacing w:val="1"/>
        </w:rPr>
        <w:t xml:space="preserve"> </w:t>
      </w:r>
      <w:r w:rsidRPr="000A7DAC">
        <w:rPr>
          <w:rFonts w:ascii="Tahoma" w:hAnsi="Tahoma" w:cs="Tahoma"/>
        </w:rPr>
        <w:t>streams,</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groundwater</w:t>
      </w:r>
      <w:r w:rsidR="00F304F5">
        <w:rPr>
          <w:rFonts w:ascii="Tahoma" w:hAnsi="Tahoma" w:cs="Tahoma"/>
        </w:rPr>
        <w:t xml:space="preserve"> </w:t>
      </w:r>
      <w:r w:rsidRPr="000A7DAC">
        <w:rPr>
          <w:rFonts w:ascii="Tahoma" w:hAnsi="Tahoma" w:cs="Tahoma"/>
          <w:spacing w:val="-57"/>
        </w:rPr>
        <w:t xml:space="preserve"> </w:t>
      </w:r>
      <w:r w:rsidRPr="000A7DAC">
        <w:rPr>
          <w:rFonts w:ascii="Tahoma" w:hAnsi="Tahoma" w:cs="Tahoma"/>
        </w:rPr>
        <w:t>aquifers</w:t>
      </w:r>
      <w:r w:rsidRPr="000A7DAC">
        <w:rPr>
          <w:rFonts w:ascii="Tahoma" w:hAnsi="Tahoma" w:cs="Tahoma"/>
          <w:spacing w:val="2"/>
        </w:rPr>
        <w:t xml:space="preserve"> </w:t>
      </w:r>
      <w:r w:rsidRPr="000A7DAC">
        <w:rPr>
          <w:rFonts w:ascii="Tahoma" w:hAnsi="Tahoma" w:cs="Tahoma"/>
        </w:rPr>
        <w:t>are</w:t>
      </w:r>
      <w:r w:rsidRPr="000A7DAC">
        <w:rPr>
          <w:rFonts w:ascii="Tahoma" w:hAnsi="Tahoma" w:cs="Tahoma"/>
          <w:spacing w:val="2"/>
        </w:rPr>
        <w:t xml:space="preserve"> </w:t>
      </w:r>
      <w:r w:rsidRPr="000A7DAC">
        <w:rPr>
          <w:rFonts w:ascii="Tahoma" w:hAnsi="Tahoma" w:cs="Tahoma"/>
        </w:rPr>
        <w:t>part</w:t>
      </w:r>
      <w:r w:rsidRPr="000A7DAC">
        <w:rPr>
          <w:rFonts w:ascii="Tahoma" w:hAnsi="Tahoma" w:cs="Tahoma"/>
          <w:spacing w:val="2"/>
        </w:rPr>
        <w:t xml:space="preserve"> </w:t>
      </w:r>
      <w:r w:rsidRPr="000A7DAC">
        <w:rPr>
          <w:rFonts w:ascii="Tahoma" w:hAnsi="Tahoma" w:cs="Tahoma"/>
        </w:rPr>
        <w:t>of</w:t>
      </w:r>
      <w:r w:rsidRPr="000A7DAC">
        <w:rPr>
          <w:rFonts w:ascii="Tahoma" w:hAnsi="Tahoma" w:cs="Tahoma"/>
          <w:spacing w:val="2"/>
        </w:rPr>
        <w:t xml:space="preserve"> </w:t>
      </w:r>
      <w:r w:rsidRPr="000A7DAC">
        <w:rPr>
          <w:rFonts w:ascii="Tahoma" w:hAnsi="Tahoma" w:cs="Tahoma"/>
        </w:rPr>
        <w:t>a</w:t>
      </w:r>
      <w:r w:rsidRPr="000A7DAC">
        <w:rPr>
          <w:rFonts w:ascii="Tahoma" w:hAnsi="Tahoma" w:cs="Tahoma"/>
          <w:spacing w:val="1"/>
        </w:rPr>
        <w:t xml:space="preserve"> </w:t>
      </w:r>
      <w:r w:rsidRPr="000A7DAC">
        <w:rPr>
          <w:rFonts w:ascii="Tahoma" w:hAnsi="Tahoma" w:cs="Tahoma"/>
        </w:rPr>
        <w:t>natural</w:t>
      </w:r>
      <w:r w:rsidRPr="000A7DAC">
        <w:rPr>
          <w:rFonts w:ascii="Tahoma" w:hAnsi="Tahoma" w:cs="Tahoma"/>
          <w:spacing w:val="2"/>
        </w:rPr>
        <w:t xml:space="preserve"> </w:t>
      </w:r>
      <w:r w:rsidRPr="000A7DAC">
        <w:rPr>
          <w:rFonts w:ascii="Tahoma" w:hAnsi="Tahoma" w:cs="Tahoma"/>
        </w:rPr>
        <w:t>cycle</w:t>
      </w:r>
      <w:r w:rsidRPr="000A7DAC">
        <w:rPr>
          <w:rFonts w:ascii="Tahoma" w:hAnsi="Tahoma" w:cs="Tahoma"/>
          <w:spacing w:val="2"/>
        </w:rPr>
        <w:t xml:space="preserve"> </w:t>
      </w:r>
      <w:r w:rsidRPr="000A7DAC">
        <w:rPr>
          <w:rFonts w:ascii="Tahoma" w:hAnsi="Tahoma" w:cs="Tahoma"/>
        </w:rPr>
        <w:t>called</w:t>
      </w:r>
      <w:r w:rsidRPr="000A7DAC">
        <w:rPr>
          <w:rFonts w:ascii="Tahoma" w:hAnsi="Tahoma" w:cs="Tahoma"/>
          <w:spacing w:val="2"/>
        </w:rPr>
        <w:t xml:space="preserve"> </w:t>
      </w:r>
      <w:r w:rsidRPr="000A7DAC">
        <w:rPr>
          <w:rFonts w:ascii="Tahoma" w:hAnsi="Tahoma" w:cs="Tahoma"/>
        </w:rPr>
        <w:t>the</w:t>
      </w:r>
      <w:r w:rsidR="00F304F5">
        <w:rPr>
          <w:rFonts w:ascii="Tahoma" w:hAnsi="Tahoma" w:cs="Tahoma"/>
        </w:rPr>
        <w:t xml:space="preserve"> </w:t>
      </w:r>
      <w:r w:rsidRPr="000A7DAC">
        <w:rPr>
          <w:rFonts w:ascii="Tahoma" w:hAnsi="Tahoma" w:cs="Tahoma"/>
          <w:spacing w:val="-57"/>
        </w:rPr>
        <w:t xml:space="preserve"> </w:t>
      </w:r>
      <w:r w:rsidRPr="000A7DAC">
        <w:rPr>
          <w:rFonts w:ascii="Tahoma" w:hAnsi="Tahoma" w:cs="Tahoma"/>
        </w:rPr>
        <w:t>hydrologic</w:t>
      </w:r>
      <w:r w:rsidRPr="000A7DAC">
        <w:rPr>
          <w:rFonts w:ascii="Tahoma" w:hAnsi="Tahoma" w:cs="Tahoma"/>
          <w:spacing w:val="57"/>
        </w:rPr>
        <w:t xml:space="preserve"> </w:t>
      </w:r>
      <w:r w:rsidRPr="000A7DAC">
        <w:rPr>
          <w:rFonts w:ascii="Tahoma" w:hAnsi="Tahoma" w:cs="Tahoma"/>
        </w:rPr>
        <w:t>cycle,</w:t>
      </w:r>
      <w:r w:rsidRPr="000A7DAC">
        <w:rPr>
          <w:rFonts w:ascii="Tahoma" w:hAnsi="Tahoma" w:cs="Tahoma"/>
          <w:spacing w:val="57"/>
        </w:rPr>
        <w:t xml:space="preserve"> </w:t>
      </w:r>
      <w:r w:rsidRPr="000A7DAC">
        <w:rPr>
          <w:rFonts w:ascii="Tahoma" w:hAnsi="Tahoma" w:cs="Tahoma"/>
        </w:rPr>
        <w:t>in</w:t>
      </w:r>
      <w:r w:rsidRPr="000A7DAC">
        <w:rPr>
          <w:rFonts w:ascii="Tahoma" w:hAnsi="Tahoma" w:cs="Tahoma"/>
          <w:spacing w:val="57"/>
        </w:rPr>
        <w:t xml:space="preserve"> </w:t>
      </w:r>
      <w:r w:rsidRPr="000A7DAC">
        <w:rPr>
          <w:rFonts w:ascii="Tahoma" w:hAnsi="Tahoma" w:cs="Tahoma"/>
        </w:rPr>
        <w:t>which</w:t>
      </w:r>
      <w:r w:rsidRPr="000A7DAC">
        <w:rPr>
          <w:rFonts w:ascii="Tahoma" w:hAnsi="Tahoma" w:cs="Tahoma"/>
          <w:spacing w:val="59"/>
        </w:rPr>
        <w:t xml:space="preserve"> </w:t>
      </w:r>
      <w:r w:rsidRPr="000A7DAC">
        <w:rPr>
          <w:rFonts w:ascii="Tahoma" w:hAnsi="Tahoma" w:cs="Tahoma"/>
        </w:rPr>
        <w:t>water</w:t>
      </w:r>
      <w:r w:rsidRPr="000A7DAC">
        <w:rPr>
          <w:rFonts w:ascii="Tahoma" w:hAnsi="Tahoma" w:cs="Tahoma"/>
          <w:spacing w:val="58"/>
        </w:rPr>
        <w:t xml:space="preserve"> </w:t>
      </w:r>
      <w:r w:rsidRPr="000A7DAC">
        <w:rPr>
          <w:rFonts w:ascii="Tahoma" w:hAnsi="Tahoma" w:cs="Tahoma"/>
        </w:rPr>
        <w:t>is</w:t>
      </w:r>
      <w:r w:rsidRPr="000A7DAC">
        <w:rPr>
          <w:rFonts w:ascii="Tahoma" w:hAnsi="Tahoma" w:cs="Tahoma"/>
          <w:spacing w:val="59"/>
        </w:rPr>
        <w:t xml:space="preserve"> </w:t>
      </w:r>
      <w:r w:rsidRPr="000A7DAC">
        <w:rPr>
          <w:rFonts w:ascii="Tahoma" w:hAnsi="Tahoma" w:cs="Tahoma"/>
        </w:rPr>
        <w:t>cycled</w:t>
      </w:r>
      <w:r w:rsidR="001F15A0">
        <w:rPr>
          <w:rFonts w:ascii="Tahoma" w:hAnsi="Tahoma" w:cs="Tahoma"/>
        </w:rPr>
        <w:t xml:space="preserve"> </w:t>
      </w:r>
      <w:r w:rsidRPr="000A7DAC">
        <w:rPr>
          <w:rFonts w:ascii="Tahoma" w:hAnsi="Tahoma" w:cs="Tahoma"/>
          <w:spacing w:val="-57"/>
        </w:rPr>
        <w:t xml:space="preserve"> </w:t>
      </w:r>
      <w:r w:rsidRPr="000A7DAC">
        <w:rPr>
          <w:rFonts w:ascii="Tahoma" w:hAnsi="Tahoma" w:cs="Tahoma"/>
        </w:rPr>
        <w:t>through</w:t>
      </w:r>
      <w:r w:rsidRPr="000A7DAC">
        <w:rPr>
          <w:rFonts w:ascii="Tahoma" w:hAnsi="Tahoma" w:cs="Tahoma"/>
          <w:spacing w:val="7"/>
        </w:rPr>
        <w:t xml:space="preserve"> </w:t>
      </w:r>
      <w:r w:rsidRPr="000A7DAC">
        <w:rPr>
          <w:rFonts w:ascii="Tahoma" w:hAnsi="Tahoma" w:cs="Tahoma"/>
        </w:rPr>
        <w:t>the</w:t>
      </w:r>
      <w:r w:rsidRPr="000A7DAC">
        <w:rPr>
          <w:rFonts w:ascii="Tahoma" w:hAnsi="Tahoma" w:cs="Tahoma"/>
          <w:spacing w:val="7"/>
        </w:rPr>
        <w:t xml:space="preserve"> </w:t>
      </w:r>
      <w:r w:rsidRPr="000A7DAC">
        <w:rPr>
          <w:rFonts w:ascii="Tahoma" w:hAnsi="Tahoma" w:cs="Tahoma"/>
        </w:rPr>
        <w:t>environment</w:t>
      </w:r>
      <w:r w:rsidRPr="000A7DAC">
        <w:rPr>
          <w:rFonts w:ascii="Tahoma" w:hAnsi="Tahoma" w:cs="Tahoma"/>
          <w:spacing w:val="7"/>
        </w:rPr>
        <w:t xml:space="preserve"> </w:t>
      </w:r>
      <w:r w:rsidRPr="000A7DAC">
        <w:rPr>
          <w:rFonts w:ascii="Tahoma" w:hAnsi="Tahoma" w:cs="Tahoma"/>
        </w:rPr>
        <w:t>via</w:t>
      </w:r>
      <w:r w:rsidRPr="000A7DAC">
        <w:rPr>
          <w:rFonts w:ascii="Tahoma" w:hAnsi="Tahoma" w:cs="Tahoma"/>
          <w:spacing w:val="7"/>
        </w:rPr>
        <w:t xml:space="preserve"> </w:t>
      </w:r>
      <w:r w:rsidRPr="000A7DAC">
        <w:rPr>
          <w:rFonts w:ascii="Tahoma" w:hAnsi="Tahoma" w:cs="Tahoma"/>
        </w:rPr>
        <w:t>natural</w:t>
      </w:r>
      <w:r w:rsidRPr="000A7DAC">
        <w:rPr>
          <w:rFonts w:ascii="Tahoma" w:hAnsi="Tahoma" w:cs="Tahoma"/>
          <w:spacing w:val="7"/>
        </w:rPr>
        <w:t xml:space="preserve"> </w:t>
      </w:r>
      <w:r w:rsidRPr="000A7DAC">
        <w:rPr>
          <w:rFonts w:ascii="Tahoma" w:hAnsi="Tahoma" w:cs="Tahoma"/>
        </w:rPr>
        <w:t>processes</w:t>
      </w:r>
      <w:r w:rsidRPr="000A7DAC">
        <w:rPr>
          <w:rFonts w:ascii="Tahoma" w:hAnsi="Tahoma" w:cs="Tahoma"/>
          <w:spacing w:val="-57"/>
        </w:rPr>
        <w:t xml:space="preserve"> </w:t>
      </w:r>
      <w:r w:rsidRPr="000A7DAC">
        <w:rPr>
          <w:rFonts w:ascii="Tahoma" w:hAnsi="Tahoma" w:cs="Tahoma"/>
        </w:rPr>
        <w:t>(see</w:t>
      </w:r>
      <w:r w:rsidRPr="000A7DAC">
        <w:rPr>
          <w:rFonts w:ascii="Tahoma" w:hAnsi="Tahoma" w:cs="Tahoma"/>
          <w:spacing w:val="-1"/>
        </w:rPr>
        <w:t xml:space="preserve"> </w:t>
      </w:r>
      <w:r w:rsidRPr="000A7DAC">
        <w:rPr>
          <w:rFonts w:ascii="Tahoma" w:hAnsi="Tahoma" w:cs="Tahoma"/>
        </w:rPr>
        <w:t>diagram).The</w:t>
      </w:r>
      <w:r w:rsidRPr="000A7DAC">
        <w:rPr>
          <w:rFonts w:ascii="Tahoma" w:hAnsi="Tahoma" w:cs="Tahoma"/>
          <w:spacing w:val="55"/>
        </w:rPr>
        <w:t xml:space="preserve"> </w:t>
      </w:r>
      <w:r w:rsidRPr="000A7DAC">
        <w:rPr>
          <w:rFonts w:ascii="Tahoma" w:hAnsi="Tahoma" w:cs="Tahoma"/>
        </w:rPr>
        <w:t>quality</w:t>
      </w:r>
      <w:r w:rsidRPr="000A7DAC">
        <w:rPr>
          <w:rFonts w:ascii="Tahoma" w:hAnsi="Tahoma" w:cs="Tahoma"/>
          <w:spacing w:val="56"/>
        </w:rPr>
        <w:t xml:space="preserve"> </w:t>
      </w:r>
      <w:r w:rsidRPr="000A7DAC">
        <w:rPr>
          <w:rFonts w:ascii="Tahoma" w:hAnsi="Tahoma" w:cs="Tahoma"/>
        </w:rPr>
        <w:t>and</w:t>
      </w:r>
      <w:r w:rsidRPr="000A7DAC">
        <w:rPr>
          <w:rFonts w:ascii="Tahoma" w:hAnsi="Tahoma" w:cs="Tahoma"/>
          <w:spacing w:val="56"/>
        </w:rPr>
        <w:t xml:space="preserve"> </w:t>
      </w:r>
      <w:r w:rsidRPr="000A7DAC">
        <w:rPr>
          <w:rFonts w:ascii="Tahoma" w:hAnsi="Tahoma" w:cs="Tahoma"/>
        </w:rPr>
        <w:t>quantity</w:t>
      </w:r>
      <w:r w:rsidRPr="000A7DAC">
        <w:rPr>
          <w:rFonts w:ascii="Tahoma" w:hAnsi="Tahoma" w:cs="Tahoma"/>
          <w:spacing w:val="56"/>
        </w:rPr>
        <w:t xml:space="preserve"> </w:t>
      </w:r>
      <w:r w:rsidRPr="000A7DAC">
        <w:rPr>
          <w:rFonts w:ascii="Tahoma" w:hAnsi="Tahoma" w:cs="Tahoma"/>
        </w:rPr>
        <w:t>of</w:t>
      </w:r>
      <w:r w:rsidRPr="000A7DAC">
        <w:rPr>
          <w:rFonts w:ascii="Tahoma" w:hAnsi="Tahoma" w:cs="Tahoma"/>
          <w:spacing w:val="56"/>
        </w:rPr>
        <w:t xml:space="preserve"> </w:t>
      </w:r>
      <w:r w:rsidRPr="000A7DAC">
        <w:rPr>
          <w:rFonts w:ascii="Tahoma" w:hAnsi="Tahoma" w:cs="Tahoma"/>
        </w:rPr>
        <w:t>these</w:t>
      </w:r>
      <w:r w:rsidRPr="000A7DAC">
        <w:rPr>
          <w:rFonts w:ascii="Tahoma" w:hAnsi="Tahoma" w:cs="Tahoma"/>
          <w:spacing w:val="56"/>
        </w:rPr>
        <w:t xml:space="preserve"> </w:t>
      </w:r>
      <w:r w:rsidRPr="000A7DAC">
        <w:rPr>
          <w:rFonts w:ascii="Tahoma" w:hAnsi="Tahoma" w:cs="Tahoma"/>
        </w:rPr>
        <w:t>resources</w:t>
      </w:r>
      <w:r w:rsidRPr="000A7DAC">
        <w:rPr>
          <w:rFonts w:ascii="Tahoma" w:hAnsi="Tahoma" w:cs="Tahoma"/>
          <w:spacing w:val="56"/>
        </w:rPr>
        <w:t xml:space="preserve"> </w:t>
      </w:r>
      <w:r w:rsidRPr="000A7DAC">
        <w:rPr>
          <w:rFonts w:ascii="Tahoma" w:hAnsi="Tahoma" w:cs="Tahoma"/>
        </w:rPr>
        <w:t>is</w:t>
      </w:r>
      <w:r w:rsidR="001F15A0">
        <w:rPr>
          <w:rFonts w:ascii="Tahoma" w:hAnsi="Tahoma" w:cs="Tahoma"/>
        </w:rPr>
        <w:t xml:space="preserve"> </w:t>
      </w:r>
      <w:r w:rsidRPr="000A7DAC">
        <w:rPr>
          <w:rFonts w:ascii="Tahoma" w:hAnsi="Tahoma" w:cs="Tahoma"/>
          <w:spacing w:val="-57"/>
        </w:rPr>
        <w:t xml:space="preserve"> </w:t>
      </w:r>
      <w:r w:rsidRPr="000A7DAC">
        <w:rPr>
          <w:rFonts w:ascii="Tahoma" w:hAnsi="Tahoma" w:cs="Tahoma"/>
        </w:rPr>
        <w:t>strongly</w:t>
      </w:r>
      <w:r w:rsidRPr="000A7DAC">
        <w:rPr>
          <w:rFonts w:ascii="Tahoma" w:hAnsi="Tahoma" w:cs="Tahoma"/>
          <w:spacing w:val="50"/>
        </w:rPr>
        <w:t xml:space="preserve"> </w:t>
      </w:r>
      <w:r w:rsidRPr="000A7DAC">
        <w:rPr>
          <w:rFonts w:ascii="Tahoma" w:hAnsi="Tahoma" w:cs="Tahoma"/>
        </w:rPr>
        <w:t>depend</w:t>
      </w:r>
      <w:r w:rsidR="004412F8" w:rsidRPr="000A7DAC">
        <w:rPr>
          <w:rFonts w:ascii="Tahoma" w:hAnsi="Tahoma" w:cs="Tahoma"/>
        </w:rPr>
        <w:t>e</w:t>
      </w:r>
      <w:r w:rsidRPr="000A7DAC">
        <w:rPr>
          <w:rFonts w:ascii="Tahoma" w:hAnsi="Tahoma" w:cs="Tahoma"/>
        </w:rPr>
        <w:t>nt</w:t>
      </w:r>
      <w:r w:rsidRPr="000A7DAC">
        <w:rPr>
          <w:rFonts w:ascii="Tahoma" w:hAnsi="Tahoma" w:cs="Tahoma"/>
          <w:spacing w:val="50"/>
        </w:rPr>
        <w:t xml:space="preserve"> </w:t>
      </w:r>
      <w:r w:rsidRPr="000A7DAC">
        <w:rPr>
          <w:rFonts w:ascii="Tahoma" w:hAnsi="Tahoma" w:cs="Tahoma"/>
        </w:rPr>
        <w:t>upon</w:t>
      </w:r>
      <w:r w:rsidRPr="000A7DAC">
        <w:rPr>
          <w:rFonts w:ascii="Tahoma" w:hAnsi="Tahoma" w:cs="Tahoma"/>
          <w:spacing w:val="50"/>
        </w:rPr>
        <w:t xml:space="preserve"> </w:t>
      </w:r>
      <w:r w:rsidRPr="000A7DAC">
        <w:rPr>
          <w:rFonts w:ascii="Tahoma" w:hAnsi="Tahoma" w:cs="Tahoma"/>
        </w:rPr>
        <w:t>how</w:t>
      </w:r>
      <w:r w:rsidRPr="000A7DAC">
        <w:rPr>
          <w:rFonts w:ascii="Tahoma" w:hAnsi="Tahoma" w:cs="Tahoma"/>
          <w:spacing w:val="50"/>
        </w:rPr>
        <w:t xml:space="preserve"> </w:t>
      </w:r>
      <w:r w:rsidRPr="000A7DAC">
        <w:rPr>
          <w:rFonts w:ascii="Tahoma" w:hAnsi="Tahoma" w:cs="Tahoma"/>
        </w:rPr>
        <w:t>land</w:t>
      </w:r>
      <w:r w:rsidRPr="000A7DAC">
        <w:rPr>
          <w:rFonts w:ascii="Tahoma" w:hAnsi="Tahoma" w:cs="Tahoma"/>
          <w:spacing w:val="50"/>
        </w:rPr>
        <w:t xml:space="preserve"> </w:t>
      </w:r>
      <w:r w:rsidRPr="000A7DAC">
        <w:rPr>
          <w:rFonts w:ascii="Tahoma" w:hAnsi="Tahoma" w:cs="Tahoma"/>
        </w:rPr>
        <w:t>is</w:t>
      </w:r>
      <w:r w:rsidRPr="000A7DAC">
        <w:rPr>
          <w:rFonts w:ascii="Tahoma" w:hAnsi="Tahoma" w:cs="Tahoma"/>
          <w:spacing w:val="50"/>
        </w:rPr>
        <w:t xml:space="preserve"> </w:t>
      </w:r>
      <w:r w:rsidRPr="000A7DAC">
        <w:rPr>
          <w:rFonts w:ascii="Tahoma" w:hAnsi="Tahoma" w:cs="Tahoma"/>
        </w:rPr>
        <w:t>used.</w:t>
      </w:r>
    </w:p>
    <w:p w14:paraId="55300EBB" w14:textId="1FDFC142" w:rsidR="00C7538D" w:rsidRPr="000A7DAC" w:rsidRDefault="0054042E" w:rsidP="005F78CE">
      <w:pPr>
        <w:spacing w:before="166"/>
        <w:ind w:left="1150" w:right="910"/>
        <w:rPr>
          <w:rFonts w:ascii="Tahoma" w:hAnsi="Tahoma" w:cs="Tahoma"/>
          <w:sz w:val="8"/>
        </w:rPr>
      </w:pPr>
      <w:r w:rsidRPr="000A7DAC">
        <w:rPr>
          <w:rFonts w:ascii="Tahoma" w:hAnsi="Tahoma" w:cs="Tahoma"/>
          <w:b/>
          <w:sz w:val="20"/>
        </w:rPr>
        <w:t>Figure</w:t>
      </w:r>
      <w:r w:rsidRPr="000A7DAC">
        <w:rPr>
          <w:rFonts w:ascii="Tahoma" w:hAnsi="Tahoma" w:cs="Tahoma"/>
          <w:b/>
          <w:spacing w:val="-4"/>
          <w:sz w:val="20"/>
        </w:rPr>
        <w:t xml:space="preserve"> </w:t>
      </w:r>
      <w:r w:rsidRPr="000A7DAC">
        <w:rPr>
          <w:rFonts w:ascii="Tahoma" w:hAnsi="Tahoma" w:cs="Tahoma"/>
          <w:b/>
          <w:sz w:val="20"/>
        </w:rPr>
        <w:t>5.3:</w:t>
      </w:r>
      <w:r w:rsidRPr="000A7DAC">
        <w:rPr>
          <w:rFonts w:ascii="Tahoma" w:hAnsi="Tahoma" w:cs="Tahoma"/>
          <w:b/>
          <w:spacing w:val="-5"/>
          <w:sz w:val="20"/>
        </w:rPr>
        <w:t xml:space="preserve"> </w:t>
      </w:r>
      <w:r w:rsidRPr="000A7DAC">
        <w:rPr>
          <w:rFonts w:ascii="Tahoma" w:hAnsi="Tahoma" w:cs="Tahoma"/>
          <w:b/>
          <w:sz w:val="20"/>
        </w:rPr>
        <w:t>Hydrologic</w:t>
      </w:r>
      <w:r w:rsidRPr="000A7DAC">
        <w:rPr>
          <w:rFonts w:ascii="Tahoma" w:hAnsi="Tahoma" w:cs="Tahoma"/>
          <w:b/>
          <w:spacing w:val="-4"/>
          <w:sz w:val="20"/>
        </w:rPr>
        <w:t xml:space="preserve"> </w:t>
      </w:r>
      <w:r w:rsidRPr="000A7DAC">
        <w:rPr>
          <w:rFonts w:ascii="Tahoma" w:hAnsi="Tahoma" w:cs="Tahoma"/>
          <w:b/>
          <w:sz w:val="20"/>
        </w:rPr>
        <w:t>Cycle</w:t>
      </w:r>
    </w:p>
    <w:p w14:paraId="07556733" w14:textId="0C020834" w:rsidR="00C7538D" w:rsidRPr="000A7DAC" w:rsidRDefault="001F4CDE" w:rsidP="00735671">
      <w:pPr>
        <w:pStyle w:val="BodyText"/>
        <w:ind w:right="910"/>
        <w:jc w:val="both"/>
        <w:rPr>
          <w:rFonts w:ascii="Tahoma" w:hAnsi="Tahoma" w:cs="Tahoma"/>
        </w:rPr>
      </w:pPr>
      <w:r>
        <w:rPr>
          <w:rFonts w:ascii="Tahoma" w:hAnsi="Tahoma" w:cs="Tahoma"/>
          <w:noProof/>
          <w:sz w:val="20"/>
        </w:rPr>
        <w:drawing>
          <wp:anchor distT="0" distB="0" distL="114300" distR="114300" simplePos="0" relativeHeight="487608832" behindDoc="1" locked="0" layoutInCell="1" allowOverlap="1" wp14:anchorId="3A5F1C7F" wp14:editId="2260F2AB">
            <wp:simplePos x="0" y="0"/>
            <wp:positionH relativeFrom="column">
              <wp:posOffset>0</wp:posOffset>
            </wp:positionH>
            <wp:positionV relativeFrom="paragraph">
              <wp:posOffset>1905</wp:posOffset>
            </wp:positionV>
            <wp:extent cx="3867822" cy="2847975"/>
            <wp:effectExtent l="0" t="0" r="0" b="0"/>
            <wp:wrapTight wrapText="bothSides">
              <wp:wrapPolygon edited="0">
                <wp:start x="0" y="0"/>
                <wp:lineTo x="0" y="21383"/>
                <wp:lineTo x="21490" y="21383"/>
                <wp:lineTo x="21490"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7822" cy="2847975"/>
                    </a:xfrm>
                    <a:prstGeom prst="rect">
                      <a:avLst/>
                    </a:prstGeom>
                    <a:noFill/>
                    <a:ln>
                      <a:noFill/>
                    </a:ln>
                  </pic:spPr>
                </pic:pic>
              </a:graphicData>
            </a:graphic>
          </wp:anchor>
        </w:drawing>
      </w:r>
      <w:r w:rsidR="0054042E" w:rsidRPr="000A7DAC">
        <w:rPr>
          <w:rFonts w:ascii="Tahoma" w:hAnsi="Tahoma" w:cs="Tahoma"/>
        </w:rPr>
        <w:t>Activities</w:t>
      </w:r>
      <w:r w:rsidR="0054042E" w:rsidRPr="000A7DAC">
        <w:rPr>
          <w:rFonts w:ascii="Tahoma" w:hAnsi="Tahoma" w:cs="Tahoma"/>
          <w:spacing w:val="1"/>
        </w:rPr>
        <w:t xml:space="preserve"> </w:t>
      </w:r>
      <w:r w:rsidR="0054042E" w:rsidRPr="000A7DAC">
        <w:rPr>
          <w:rFonts w:ascii="Tahoma" w:hAnsi="Tahoma" w:cs="Tahoma"/>
        </w:rPr>
        <w:t>on</w:t>
      </w:r>
      <w:r w:rsidR="0054042E" w:rsidRPr="000A7DAC">
        <w:rPr>
          <w:rFonts w:ascii="Tahoma" w:hAnsi="Tahoma" w:cs="Tahoma"/>
          <w:spacing w:val="1"/>
        </w:rPr>
        <w:t xml:space="preserve"> </w:t>
      </w:r>
      <w:r w:rsidR="0054042E" w:rsidRPr="000A7DAC">
        <w:rPr>
          <w:rFonts w:ascii="Tahoma" w:hAnsi="Tahoma" w:cs="Tahoma"/>
        </w:rPr>
        <w:t>the</w:t>
      </w:r>
      <w:r w:rsidR="0054042E" w:rsidRPr="000A7DAC">
        <w:rPr>
          <w:rFonts w:ascii="Tahoma" w:hAnsi="Tahoma" w:cs="Tahoma"/>
          <w:spacing w:val="1"/>
        </w:rPr>
        <w:t xml:space="preserve"> </w:t>
      </w:r>
      <w:r w:rsidR="0054042E" w:rsidRPr="000A7DAC">
        <w:rPr>
          <w:rFonts w:ascii="Tahoma" w:hAnsi="Tahoma" w:cs="Tahoma"/>
        </w:rPr>
        <w:t>landscape</w:t>
      </w:r>
      <w:r w:rsidR="0054042E" w:rsidRPr="000A7DAC">
        <w:rPr>
          <w:rFonts w:ascii="Tahoma" w:hAnsi="Tahoma" w:cs="Tahoma"/>
          <w:spacing w:val="1"/>
        </w:rPr>
        <w:t xml:space="preserve"> </w:t>
      </w:r>
      <w:r w:rsidR="0054042E" w:rsidRPr="000A7DAC">
        <w:rPr>
          <w:rFonts w:ascii="Tahoma" w:hAnsi="Tahoma" w:cs="Tahoma"/>
        </w:rPr>
        <w:t>can</w:t>
      </w:r>
      <w:r w:rsidR="0054042E" w:rsidRPr="000A7DAC">
        <w:rPr>
          <w:rFonts w:ascii="Tahoma" w:hAnsi="Tahoma" w:cs="Tahoma"/>
          <w:spacing w:val="1"/>
        </w:rPr>
        <w:t xml:space="preserve"> </w:t>
      </w:r>
      <w:r w:rsidR="0054042E" w:rsidRPr="000A7DAC">
        <w:rPr>
          <w:rFonts w:ascii="Tahoma" w:hAnsi="Tahoma" w:cs="Tahoma"/>
        </w:rPr>
        <w:t>introduce</w:t>
      </w:r>
      <w:r w:rsidR="0054042E" w:rsidRPr="000A7DAC">
        <w:rPr>
          <w:rFonts w:ascii="Tahoma" w:hAnsi="Tahoma" w:cs="Tahoma"/>
          <w:spacing w:val="1"/>
        </w:rPr>
        <w:t xml:space="preserve"> </w:t>
      </w:r>
      <w:r w:rsidR="0054042E" w:rsidRPr="000A7DAC">
        <w:rPr>
          <w:rFonts w:ascii="Tahoma" w:hAnsi="Tahoma" w:cs="Tahoma"/>
        </w:rPr>
        <w:t>sediments</w:t>
      </w:r>
      <w:r w:rsidR="0054042E" w:rsidRPr="000A7DAC">
        <w:rPr>
          <w:rFonts w:ascii="Tahoma" w:hAnsi="Tahoma" w:cs="Tahoma"/>
          <w:spacing w:val="1"/>
        </w:rPr>
        <w:t xml:space="preserve"> </w:t>
      </w:r>
      <w:r w:rsidR="0054042E" w:rsidRPr="000A7DAC">
        <w:rPr>
          <w:rFonts w:ascii="Tahoma" w:hAnsi="Tahoma" w:cs="Tahoma"/>
        </w:rPr>
        <w:t>and</w:t>
      </w:r>
      <w:r w:rsidR="0054042E" w:rsidRPr="000A7DAC">
        <w:rPr>
          <w:rFonts w:ascii="Tahoma" w:hAnsi="Tahoma" w:cs="Tahoma"/>
          <w:spacing w:val="1"/>
        </w:rPr>
        <w:t xml:space="preserve"> </w:t>
      </w:r>
      <w:r w:rsidR="0054042E" w:rsidRPr="000A7DAC">
        <w:rPr>
          <w:rFonts w:ascii="Tahoma" w:hAnsi="Tahoma" w:cs="Tahoma"/>
        </w:rPr>
        <w:t>pollutants,</w:t>
      </w:r>
      <w:r w:rsidR="0054042E" w:rsidRPr="000A7DAC">
        <w:rPr>
          <w:rFonts w:ascii="Tahoma" w:hAnsi="Tahoma" w:cs="Tahoma"/>
          <w:spacing w:val="1"/>
        </w:rPr>
        <w:t xml:space="preserve"> </w:t>
      </w:r>
      <w:r w:rsidR="0054042E" w:rsidRPr="000A7DAC">
        <w:rPr>
          <w:rFonts w:ascii="Tahoma" w:hAnsi="Tahoma" w:cs="Tahoma"/>
        </w:rPr>
        <w:t>affecting</w:t>
      </w:r>
      <w:r w:rsidR="0054042E" w:rsidRPr="000A7DAC">
        <w:rPr>
          <w:rFonts w:ascii="Tahoma" w:hAnsi="Tahoma" w:cs="Tahoma"/>
          <w:spacing w:val="1"/>
        </w:rPr>
        <w:t xml:space="preserve"> </w:t>
      </w:r>
      <w:r w:rsidR="0054042E" w:rsidRPr="000A7DAC">
        <w:rPr>
          <w:rFonts w:ascii="Tahoma" w:hAnsi="Tahoma" w:cs="Tahoma"/>
        </w:rPr>
        <w:t>the</w:t>
      </w:r>
      <w:r w:rsidR="0054042E" w:rsidRPr="000A7DAC">
        <w:rPr>
          <w:rFonts w:ascii="Tahoma" w:hAnsi="Tahoma" w:cs="Tahoma"/>
          <w:spacing w:val="1"/>
        </w:rPr>
        <w:t xml:space="preserve"> </w:t>
      </w:r>
      <w:r w:rsidR="0054042E" w:rsidRPr="000A7DAC">
        <w:rPr>
          <w:rFonts w:ascii="Tahoma" w:hAnsi="Tahoma" w:cs="Tahoma"/>
        </w:rPr>
        <w:t>usability of water for drinking and harming</w:t>
      </w:r>
      <w:r w:rsidR="0054042E" w:rsidRPr="000A7DAC">
        <w:rPr>
          <w:rFonts w:ascii="Tahoma" w:hAnsi="Tahoma" w:cs="Tahoma"/>
          <w:spacing w:val="1"/>
        </w:rPr>
        <w:t xml:space="preserve"> </w:t>
      </w:r>
      <w:r w:rsidR="0054042E" w:rsidRPr="000A7DAC">
        <w:rPr>
          <w:rFonts w:ascii="Tahoma" w:hAnsi="Tahoma" w:cs="Tahoma"/>
        </w:rPr>
        <w:t>wildlife.</w:t>
      </w:r>
      <w:r w:rsidR="0054042E" w:rsidRPr="000A7DAC">
        <w:rPr>
          <w:rFonts w:ascii="Tahoma" w:hAnsi="Tahoma" w:cs="Tahoma"/>
          <w:spacing w:val="1"/>
        </w:rPr>
        <w:t xml:space="preserve"> </w:t>
      </w:r>
      <w:r w:rsidR="0054042E" w:rsidRPr="000A7DAC">
        <w:rPr>
          <w:rFonts w:ascii="Tahoma" w:hAnsi="Tahoma" w:cs="Tahoma"/>
        </w:rPr>
        <w:t>Activities</w:t>
      </w:r>
      <w:r w:rsidR="0054042E" w:rsidRPr="000A7DAC">
        <w:rPr>
          <w:rFonts w:ascii="Tahoma" w:hAnsi="Tahoma" w:cs="Tahoma"/>
          <w:spacing w:val="1"/>
        </w:rPr>
        <w:t xml:space="preserve"> </w:t>
      </w:r>
      <w:r w:rsidR="0054042E" w:rsidRPr="000A7DAC">
        <w:rPr>
          <w:rFonts w:ascii="Tahoma" w:hAnsi="Tahoma" w:cs="Tahoma"/>
        </w:rPr>
        <w:t>that</w:t>
      </w:r>
      <w:r w:rsidR="0054042E" w:rsidRPr="000A7DAC">
        <w:rPr>
          <w:rFonts w:ascii="Tahoma" w:hAnsi="Tahoma" w:cs="Tahoma"/>
          <w:spacing w:val="1"/>
        </w:rPr>
        <w:t xml:space="preserve"> </w:t>
      </w:r>
      <w:r w:rsidR="0054042E" w:rsidRPr="000A7DAC">
        <w:rPr>
          <w:rFonts w:ascii="Tahoma" w:hAnsi="Tahoma" w:cs="Tahoma"/>
        </w:rPr>
        <w:t>disrupt</w:t>
      </w:r>
      <w:r w:rsidR="0054042E" w:rsidRPr="000A7DAC">
        <w:rPr>
          <w:rFonts w:ascii="Tahoma" w:hAnsi="Tahoma" w:cs="Tahoma"/>
          <w:spacing w:val="1"/>
        </w:rPr>
        <w:t xml:space="preserve"> </w:t>
      </w:r>
      <w:r w:rsidR="0054042E" w:rsidRPr="000A7DAC">
        <w:rPr>
          <w:rFonts w:ascii="Tahoma" w:hAnsi="Tahoma" w:cs="Tahoma"/>
        </w:rPr>
        <w:t>the</w:t>
      </w:r>
      <w:r w:rsidR="0054042E" w:rsidRPr="000A7DAC">
        <w:rPr>
          <w:rFonts w:ascii="Tahoma" w:hAnsi="Tahoma" w:cs="Tahoma"/>
          <w:spacing w:val="60"/>
        </w:rPr>
        <w:t xml:space="preserve"> </w:t>
      </w:r>
      <w:r w:rsidR="0054042E" w:rsidRPr="000A7DAC">
        <w:rPr>
          <w:rFonts w:ascii="Tahoma" w:hAnsi="Tahoma" w:cs="Tahoma"/>
        </w:rPr>
        <w:t>natural</w:t>
      </w:r>
      <w:r w:rsidR="002B4981">
        <w:rPr>
          <w:rFonts w:ascii="Tahoma" w:hAnsi="Tahoma" w:cs="Tahoma"/>
        </w:rPr>
        <w:t xml:space="preserve"> </w:t>
      </w:r>
      <w:r w:rsidR="0054042E" w:rsidRPr="000A7DAC">
        <w:rPr>
          <w:rFonts w:ascii="Tahoma" w:hAnsi="Tahoma" w:cs="Tahoma"/>
          <w:spacing w:val="-57"/>
        </w:rPr>
        <w:t xml:space="preserve"> </w:t>
      </w:r>
      <w:r w:rsidR="0054042E" w:rsidRPr="000A7DAC">
        <w:rPr>
          <w:rFonts w:ascii="Tahoma" w:hAnsi="Tahoma" w:cs="Tahoma"/>
        </w:rPr>
        <w:t>flow</w:t>
      </w:r>
      <w:r w:rsidR="0054042E" w:rsidRPr="000A7DAC">
        <w:rPr>
          <w:rFonts w:ascii="Tahoma" w:hAnsi="Tahoma" w:cs="Tahoma"/>
          <w:spacing w:val="1"/>
        </w:rPr>
        <w:t xml:space="preserve"> </w:t>
      </w:r>
      <w:r w:rsidR="0054042E" w:rsidRPr="000A7DAC">
        <w:rPr>
          <w:rFonts w:ascii="Tahoma" w:hAnsi="Tahoma" w:cs="Tahoma"/>
        </w:rPr>
        <w:t>of</w:t>
      </w:r>
      <w:r w:rsidR="0054042E" w:rsidRPr="000A7DAC">
        <w:rPr>
          <w:rFonts w:ascii="Tahoma" w:hAnsi="Tahoma" w:cs="Tahoma"/>
          <w:spacing w:val="1"/>
        </w:rPr>
        <w:t xml:space="preserve"> </w:t>
      </w:r>
      <w:r w:rsidR="0054042E" w:rsidRPr="000A7DAC">
        <w:rPr>
          <w:rFonts w:ascii="Tahoma" w:hAnsi="Tahoma" w:cs="Tahoma"/>
        </w:rPr>
        <w:t>water</w:t>
      </w:r>
      <w:r w:rsidR="0054042E" w:rsidRPr="000A7DAC">
        <w:rPr>
          <w:rFonts w:ascii="Tahoma" w:hAnsi="Tahoma" w:cs="Tahoma"/>
          <w:spacing w:val="1"/>
        </w:rPr>
        <w:t xml:space="preserve"> </w:t>
      </w:r>
      <w:r w:rsidR="0054042E" w:rsidRPr="000A7DAC">
        <w:rPr>
          <w:rFonts w:ascii="Tahoma" w:hAnsi="Tahoma" w:cs="Tahoma"/>
        </w:rPr>
        <w:t>systems,</w:t>
      </w:r>
      <w:r w:rsidR="0054042E" w:rsidRPr="000A7DAC">
        <w:rPr>
          <w:rFonts w:ascii="Tahoma" w:hAnsi="Tahoma" w:cs="Tahoma"/>
          <w:spacing w:val="1"/>
        </w:rPr>
        <w:t xml:space="preserve"> </w:t>
      </w:r>
      <w:r w:rsidR="0054042E" w:rsidRPr="000A7DAC">
        <w:rPr>
          <w:rFonts w:ascii="Tahoma" w:hAnsi="Tahoma" w:cs="Tahoma"/>
        </w:rPr>
        <w:t>such</w:t>
      </w:r>
      <w:r w:rsidR="0054042E" w:rsidRPr="000A7DAC">
        <w:rPr>
          <w:rFonts w:ascii="Tahoma" w:hAnsi="Tahoma" w:cs="Tahoma"/>
          <w:spacing w:val="1"/>
        </w:rPr>
        <w:t xml:space="preserve"> </w:t>
      </w:r>
      <w:r w:rsidR="0054042E" w:rsidRPr="000A7DAC">
        <w:rPr>
          <w:rFonts w:ascii="Tahoma" w:hAnsi="Tahoma" w:cs="Tahoma"/>
        </w:rPr>
        <w:t>as</w:t>
      </w:r>
      <w:r w:rsidR="0054042E" w:rsidRPr="000A7DAC">
        <w:rPr>
          <w:rFonts w:ascii="Tahoma" w:hAnsi="Tahoma" w:cs="Tahoma"/>
          <w:spacing w:val="1"/>
        </w:rPr>
        <w:t xml:space="preserve"> </w:t>
      </w:r>
      <w:r w:rsidR="0054042E" w:rsidRPr="000A7DAC">
        <w:rPr>
          <w:rFonts w:ascii="Tahoma" w:hAnsi="Tahoma" w:cs="Tahoma"/>
        </w:rPr>
        <w:t>dams</w:t>
      </w:r>
      <w:r w:rsidR="0054042E" w:rsidRPr="000A7DAC">
        <w:rPr>
          <w:rFonts w:ascii="Tahoma" w:hAnsi="Tahoma" w:cs="Tahoma"/>
          <w:spacing w:val="1"/>
        </w:rPr>
        <w:t xml:space="preserve"> </w:t>
      </w:r>
      <w:r w:rsidR="0054042E" w:rsidRPr="000A7DAC">
        <w:rPr>
          <w:rFonts w:ascii="Tahoma" w:hAnsi="Tahoma" w:cs="Tahoma"/>
        </w:rPr>
        <w:t>and</w:t>
      </w:r>
      <w:r w:rsidR="0054042E" w:rsidRPr="000A7DAC">
        <w:rPr>
          <w:rFonts w:ascii="Tahoma" w:hAnsi="Tahoma" w:cs="Tahoma"/>
          <w:spacing w:val="1"/>
        </w:rPr>
        <w:t xml:space="preserve"> </w:t>
      </w:r>
      <w:r w:rsidR="0054042E" w:rsidRPr="000A7DAC">
        <w:rPr>
          <w:rFonts w:ascii="Tahoma" w:hAnsi="Tahoma" w:cs="Tahoma"/>
        </w:rPr>
        <w:t>diversions,</w:t>
      </w:r>
      <w:r w:rsidR="0054042E" w:rsidRPr="000A7DAC">
        <w:rPr>
          <w:rFonts w:ascii="Tahoma" w:hAnsi="Tahoma" w:cs="Tahoma"/>
          <w:spacing w:val="1"/>
        </w:rPr>
        <w:t xml:space="preserve"> </w:t>
      </w:r>
      <w:r w:rsidR="0054042E" w:rsidRPr="000A7DAC">
        <w:rPr>
          <w:rFonts w:ascii="Tahoma" w:hAnsi="Tahoma" w:cs="Tahoma"/>
        </w:rPr>
        <w:t>can</w:t>
      </w:r>
      <w:r w:rsidR="0054042E" w:rsidRPr="000A7DAC">
        <w:rPr>
          <w:rFonts w:ascii="Tahoma" w:hAnsi="Tahoma" w:cs="Tahoma"/>
          <w:spacing w:val="1"/>
        </w:rPr>
        <w:t xml:space="preserve"> </w:t>
      </w:r>
      <w:r w:rsidR="0054042E" w:rsidRPr="000A7DAC">
        <w:rPr>
          <w:rFonts w:ascii="Tahoma" w:hAnsi="Tahoma" w:cs="Tahoma"/>
        </w:rPr>
        <w:t>alter</w:t>
      </w:r>
      <w:r w:rsidR="0054042E" w:rsidRPr="000A7DAC">
        <w:rPr>
          <w:rFonts w:ascii="Tahoma" w:hAnsi="Tahoma" w:cs="Tahoma"/>
          <w:spacing w:val="1"/>
        </w:rPr>
        <w:t xml:space="preserve"> </w:t>
      </w:r>
      <w:r w:rsidR="0054042E" w:rsidRPr="000A7DAC">
        <w:rPr>
          <w:rFonts w:ascii="Tahoma" w:hAnsi="Tahoma" w:cs="Tahoma"/>
        </w:rPr>
        <w:t>natural</w:t>
      </w:r>
      <w:r w:rsidR="0054042E" w:rsidRPr="000A7DAC">
        <w:rPr>
          <w:rFonts w:ascii="Tahoma" w:hAnsi="Tahoma" w:cs="Tahoma"/>
          <w:spacing w:val="1"/>
        </w:rPr>
        <w:t xml:space="preserve"> </w:t>
      </w:r>
      <w:r w:rsidR="0054042E" w:rsidRPr="000A7DAC">
        <w:rPr>
          <w:rFonts w:ascii="Tahoma" w:hAnsi="Tahoma" w:cs="Tahoma"/>
        </w:rPr>
        <w:t>processes</w:t>
      </w:r>
      <w:r w:rsidR="0054042E" w:rsidRPr="000A7DAC">
        <w:rPr>
          <w:rFonts w:ascii="Tahoma" w:hAnsi="Tahoma" w:cs="Tahoma"/>
          <w:spacing w:val="1"/>
        </w:rPr>
        <w:t xml:space="preserve"> </w:t>
      </w:r>
      <w:r w:rsidR="0054042E" w:rsidRPr="000A7DAC">
        <w:rPr>
          <w:rFonts w:ascii="Tahoma" w:hAnsi="Tahoma" w:cs="Tahoma"/>
        </w:rPr>
        <w:t>and</w:t>
      </w:r>
      <w:r w:rsidR="0054042E" w:rsidRPr="000A7DAC">
        <w:rPr>
          <w:rFonts w:ascii="Tahoma" w:hAnsi="Tahoma" w:cs="Tahoma"/>
          <w:spacing w:val="1"/>
        </w:rPr>
        <w:t xml:space="preserve"> </w:t>
      </w:r>
      <w:r w:rsidR="0054042E" w:rsidRPr="000A7DAC">
        <w:rPr>
          <w:rFonts w:ascii="Tahoma" w:hAnsi="Tahoma" w:cs="Tahoma"/>
        </w:rPr>
        <w:t>cause</w:t>
      </w:r>
      <w:r w:rsidR="0054042E" w:rsidRPr="000A7DAC">
        <w:rPr>
          <w:rFonts w:ascii="Tahoma" w:hAnsi="Tahoma" w:cs="Tahoma"/>
          <w:spacing w:val="-1"/>
        </w:rPr>
        <w:t xml:space="preserve"> </w:t>
      </w:r>
      <w:r w:rsidR="0054042E" w:rsidRPr="000A7DAC">
        <w:rPr>
          <w:rFonts w:ascii="Tahoma" w:hAnsi="Tahoma" w:cs="Tahoma"/>
        </w:rPr>
        <w:t>habitat loss.</w:t>
      </w:r>
    </w:p>
    <w:p w14:paraId="1D497E2B" w14:textId="247CAB16" w:rsidR="00C7538D" w:rsidRPr="000A7DAC" w:rsidRDefault="00BA2B64">
      <w:pPr>
        <w:pStyle w:val="BodyText"/>
        <w:spacing w:before="89"/>
        <w:ind w:left="300" w:right="1057"/>
        <w:jc w:val="both"/>
        <w:rPr>
          <w:rFonts w:ascii="Tahoma" w:hAnsi="Tahoma" w:cs="Tahoma"/>
        </w:rPr>
      </w:pPr>
      <w:r w:rsidRPr="000A7DAC">
        <w:rPr>
          <w:rFonts w:ascii="Tahoma" w:hAnsi="Tahoma" w:cs="Tahoma"/>
        </w:rPr>
        <w:t>The</w:t>
      </w:r>
      <w:r w:rsidR="0054042E" w:rsidRPr="000A7DAC">
        <w:rPr>
          <w:rFonts w:ascii="Tahoma" w:hAnsi="Tahoma" w:cs="Tahoma"/>
        </w:rPr>
        <w:t xml:space="preserve"> most significant concern facing northern lakes is overuse and development.</w:t>
      </w:r>
      <w:r w:rsidR="0054042E" w:rsidRPr="000A7DAC">
        <w:rPr>
          <w:rFonts w:ascii="Tahoma" w:hAnsi="Tahoma" w:cs="Tahoma"/>
          <w:spacing w:val="1"/>
        </w:rPr>
        <w:t xml:space="preserve"> </w:t>
      </w:r>
      <w:r w:rsidR="0054042E" w:rsidRPr="000A7DAC">
        <w:rPr>
          <w:rFonts w:ascii="Tahoma" w:hAnsi="Tahoma" w:cs="Tahoma"/>
        </w:rPr>
        <w:t>Over</w:t>
      </w:r>
      <w:r w:rsidR="0054042E" w:rsidRPr="000A7DAC">
        <w:rPr>
          <w:rFonts w:ascii="Tahoma" w:hAnsi="Tahoma" w:cs="Tahoma"/>
          <w:spacing w:val="1"/>
        </w:rPr>
        <w:t xml:space="preserve"> </w:t>
      </w:r>
      <w:r w:rsidR="0054042E" w:rsidRPr="000A7DAC">
        <w:rPr>
          <w:rFonts w:ascii="Tahoma" w:hAnsi="Tahoma" w:cs="Tahoma"/>
        </w:rPr>
        <w:t xml:space="preserve">the past 30 years, </w:t>
      </w:r>
      <w:r w:rsidRPr="000A7DAC">
        <w:rPr>
          <w:rFonts w:ascii="Tahoma" w:hAnsi="Tahoma" w:cs="Tahoma"/>
        </w:rPr>
        <w:t>two-thirds</w:t>
      </w:r>
      <w:r w:rsidR="0054042E" w:rsidRPr="000A7DAC">
        <w:rPr>
          <w:rFonts w:ascii="Tahoma" w:hAnsi="Tahoma" w:cs="Tahoma"/>
        </w:rPr>
        <w:t xml:space="preserve"> of all lakes ten acres and larger were developed in northern</w:t>
      </w:r>
      <w:r w:rsidR="0054042E" w:rsidRPr="000A7DAC">
        <w:rPr>
          <w:rFonts w:ascii="Tahoma" w:hAnsi="Tahoma" w:cs="Tahoma"/>
          <w:spacing w:val="1"/>
        </w:rPr>
        <w:t xml:space="preserve"> </w:t>
      </w:r>
      <w:r w:rsidR="0054042E" w:rsidRPr="000A7DAC">
        <w:rPr>
          <w:rFonts w:ascii="Tahoma" w:hAnsi="Tahoma" w:cs="Tahoma"/>
        </w:rPr>
        <w:t>Wisconsin.</w:t>
      </w:r>
      <w:r w:rsidR="0054042E" w:rsidRPr="000A7DAC">
        <w:rPr>
          <w:rFonts w:ascii="Tahoma" w:hAnsi="Tahoma" w:cs="Tahoma"/>
          <w:spacing w:val="1"/>
        </w:rPr>
        <w:t xml:space="preserve"> </w:t>
      </w:r>
      <w:r w:rsidR="0054042E" w:rsidRPr="000A7DAC">
        <w:rPr>
          <w:rFonts w:ascii="Tahoma" w:hAnsi="Tahoma" w:cs="Tahoma"/>
        </w:rPr>
        <w:t>Continuing pressures are being placed on water resources and the number of people</w:t>
      </w:r>
      <w:r w:rsidR="0054042E" w:rsidRPr="000A7DAC">
        <w:rPr>
          <w:rFonts w:ascii="Tahoma" w:hAnsi="Tahoma" w:cs="Tahoma"/>
          <w:spacing w:val="1"/>
        </w:rPr>
        <w:t xml:space="preserve"> </w:t>
      </w:r>
      <w:r w:rsidR="0054042E" w:rsidRPr="000A7DAC">
        <w:rPr>
          <w:rFonts w:ascii="Tahoma" w:hAnsi="Tahoma" w:cs="Tahoma"/>
        </w:rPr>
        <w:t>using</w:t>
      </w:r>
      <w:r w:rsidR="0054042E" w:rsidRPr="000A7DAC">
        <w:rPr>
          <w:rFonts w:ascii="Tahoma" w:hAnsi="Tahoma" w:cs="Tahoma"/>
          <w:spacing w:val="-1"/>
        </w:rPr>
        <w:t xml:space="preserve"> </w:t>
      </w:r>
      <w:r w:rsidR="0054042E" w:rsidRPr="000A7DAC">
        <w:rPr>
          <w:rFonts w:ascii="Tahoma" w:hAnsi="Tahoma" w:cs="Tahoma"/>
        </w:rPr>
        <w:t>these</w:t>
      </w:r>
      <w:r w:rsidR="0054042E" w:rsidRPr="000A7DAC">
        <w:rPr>
          <w:rFonts w:ascii="Tahoma" w:hAnsi="Tahoma" w:cs="Tahoma"/>
          <w:spacing w:val="-1"/>
        </w:rPr>
        <w:t xml:space="preserve"> </w:t>
      </w:r>
      <w:r w:rsidR="0054042E" w:rsidRPr="000A7DAC">
        <w:rPr>
          <w:rFonts w:ascii="Tahoma" w:hAnsi="Tahoma" w:cs="Tahoma"/>
        </w:rPr>
        <w:t>resources</w:t>
      </w:r>
      <w:r w:rsidR="0054042E" w:rsidRPr="000A7DAC">
        <w:rPr>
          <w:rFonts w:ascii="Tahoma" w:hAnsi="Tahoma" w:cs="Tahoma"/>
          <w:spacing w:val="-1"/>
        </w:rPr>
        <w:t xml:space="preserve"> </w:t>
      </w:r>
      <w:r w:rsidR="0054042E" w:rsidRPr="000A7DAC">
        <w:rPr>
          <w:rFonts w:ascii="Tahoma" w:hAnsi="Tahoma" w:cs="Tahoma"/>
        </w:rPr>
        <w:t>continues</w:t>
      </w:r>
      <w:r w:rsidR="0054042E" w:rsidRPr="000A7DAC">
        <w:rPr>
          <w:rFonts w:ascii="Tahoma" w:hAnsi="Tahoma" w:cs="Tahoma"/>
          <w:spacing w:val="-1"/>
        </w:rPr>
        <w:t xml:space="preserve"> </w:t>
      </w:r>
      <w:r w:rsidR="0054042E" w:rsidRPr="000A7DAC">
        <w:rPr>
          <w:rFonts w:ascii="Tahoma" w:hAnsi="Tahoma" w:cs="Tahoma"/>
        </w:rPr>
        <w:t>to</w:t>
      </w:r>
      <w:r w:rsidR="0054042E" w:rsidRPr="000A7DAC">
        <w:rPr>
          <w:rFonts w:ascii="Tahoma" w:hAnsi="Tahoma" w:cs="Tahoma"/>
          <w:spacing w:val="-1"/>
        </w:rPr>
        <w:t xml:space="preserve"> </w:t>
      </w:r>
      <w:r w:rsidR="0054042E" w:rsidRPr="000A7DAC">
        <w:rPr>
          <w:rFonts w:ascii="Tahoma" w:hAnsi="Tahoma" w:cs="Tahoma"/>
        </w:rPr>
        <w:t>grow</w:t>
      </w:r>
      <w:r w:rsidR="0054042E" w:rsidRPr="000A7DAC">
        <w:rPr>
          <w:rFonts w:ascii="Tahoma" w:hAnsi="Tahoma" w:cs="Tahoma"/>
          <w:spacing w:val="-1"/>
        </w:rPr>
        <w:t xml:space="preserve"> </w:t>
      </w:r>
      <w:r w:rsidR="0054042E" w:rsidRPr="000A7DAC">
        <w:rPr>
          <w:rFonts w:ascii="Tahoma" w:hAnsi="Tahoma" w:cs="Tahoma"/>
        </w:rPr>
        <w:t>annually.</w:t>
      </w:r>
    </w:p>
    <w:p w14:paraId="277A0087" w14:textId="77777777" w:rsidR="00C7538D" w:rsidRPr="000A7DAC" w:rsidRDefault="00C7538D">
      <w:pPr>
        <w:pStyle w:val="BodyText"/>
        <w:rPr>
          <w:rFonts w:ascii="Tahoma" w:hAnsi="Tahoma" w:cs="Tahoma"/>
        </w:rPr>
      </w:pPr>
    </w:p>
    <w:p w14:paraId="0E730AC5" w14:textId="42E1DBAF" w:rsidR="00C7538D" w:rsidRPr="000A7DAC" w:rsidRDefault="0054042E">
      <w:pPr>
        <w:pStyle w:val="BodyText"/>
        <w:ind w:left="300" w:right="1054"/>
        <w:jc w:val="both"/>
        <w:rPr>
          <w:rFonts w:ascii="Tahoma" w:hAnsi="Tahoma" w:cs="Tahoma"/>
        </w:rPr>
      </w:pPr>
      <w:r w:rsidRPr="000A7DAC">
        <w:rPr>
          <w:rFonts w:ascii="Tahoma" w:hAnsi="Tahoma" w:cs="Tahoma"/>
        </w:rPr>
        <w:t>Recently,</w:t>
      </w:r>
      <w:r w:rsidRPr="000A7DAC">
        <w:rPr>
          <w:rFonts w:ascii="Tahoma" w:hAnsi="Tahoma" w:cs="Tahoma"/>
          <w:spacing w:val="1"/>
        </w:rPr>
        <w:t xml:space="preserve"> </w:t>
      </w:r>
      <w:r w:rsidRPr="000A7DAC">
        <w:rPr>
          <w:rFonts w:ascii="Tahoma" w:hAnsi="Tahoma" w:cs="Tahoma"/>
        </w:rPr>
        <w:t>changes</w:t>
      </w:r>
      <w:r w:rsidRPr="000A7DAC">
        <w:rPr>
          <w:rFonts w:ascii="Tahoma" w:hAnsi="Tahoma" w:cs="Tahoma"/>
          <w:spacing w:val="1"/>
        </w:rPr>
        <w:t xml:space="preserve"> </w:t>
      </w:r>
      <w:r w:rsidRPr="000A7DAC">
        <w:rPr>
          <w:rFonts w:ascii="Tahoma" w:hAnsi="Tahoma" w:cs="Tahoma"/>
        </w:rPr>
        <w:t>have</w:t>
      </w:r>
      <w:r w:rsidRPr="000A7DAC">
        <w:rPr>
          <w:rFonts w:ascii="Tahoma" w:hAnsi="Tahoma" w:cs="Tahoma"/>
          <w:spacing w:val="1"/>
        </w:rPr>
        <w:t xml:space="preserve"> </w:t>
      </w:r>
      <w:r w:rsidRPr="000A7DAC">
        <w:rPr>
          <w:rFonts w:ascii="Tahoma" w:hAnsi="Tahoma" w:cs="Tahoma"/>
        </w:rPr>
        <w:t>occurred</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way</w:t>
      </w:r>
      <w:r w:rsidRPr="000A7DAC">
        <w:rPr>
          <w:rFonts w:ascii="Tahoma" w:hAnsi="Tahoma" w:cs="Tahoma"/>
          <w:spacing w:val="1"/>
        </w:rPr>
        <w:t xml:space="preserve"> </w:t>
      </w:r>
      <w:r w:rsidRPr="000A7DAC">
        <w:rPr>
          <w:rFonts w:ascii="Tahoma" w:hAnsi="Tahoma" w:cs="Tahoma"/>
        </w:rPr>
        <w:t>we</w:t>
      </w:r>
      <w:r w:rsidRPr="000A7DAC">
        <w:rPr>
          <w:rFonts w:ascii="Tahoma" w:hAnsi="Tahoma" w:cs="Tahoma"/>
          <w:spacing w:val="1"/>
        </w:rPr>
        <w:t xml:space="preserve"> </w:t>
      </w:r>
      <w:r w:rsidRPr="000A7DAC">
        <w:rPr>
          <w:rFonts w:ascii="Tahoma" w:hAnsi="Tahoma" w:cs="Tahoma"/>
        </w:rPr>
        <w:t>view</w:t>
      </w:r>
      <w:r w:rsidRPr="000A7DAC">
        <w:rPr>
          <w:rFonts w:ascii="Tahoma" w:hAnsi="Tahoma" w:cs="Tahoma"/>
          <w:spacing w:val="1"/>
        </w:rPr>
        <w:t xml:space="preserve"> </w:t>
      </w:r>
      <w:r w:rsidRPr="000A7DAC">
        <w:rPr>
          <w:rFonts w:ascii="Tahoma" w:hAnsi="Tahoma" w:cs="Tahoma"/>
        </w:rPr>
        <w:t>water</w:t>
      </w:r>
      <w:r w:rsidRPr="000A7DAC">
        <w:rPr>
          <w:rFonts w:ascii="Tahoma" w:hAnsi="Tahoma" w:cs="Tahoma"/>
          <w:spacing w:val="1"/>
        </w:rPr>
        <w:t xml:space="preserve"> </w:t>
      </w:r>
      <w:r w:rsidRPr="000A7DAC">
        <w:rPr>
          <w:rFonts w:ascii="Tahoma" w:hAnsi="Tahoma" w:cs="Tahoma"/>
        </w:rPr>
        <w:t>resources.</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60"/>
        </w:rPr>
        <w:t xml:space="preserve"> </w:t>
      </w:r>
      <w:r w:rsidRPr="000A7DAC">
        <w:rPr>
          <w:rFonts w:ascii="Tahoma" w:hAnsi="Tahoma" w:cs="Tahoma"/>
        </w:rPr>
        <w:t>Wisconsin</w:t>
      </w:r>
      <w:r w:rsidRPr="000A7DAC">
        <w:rPr>
          <w:rFonts w:ascii="Tahoma" w:hAnsi="Tahoma" w:cs="Tahoma"/>
          <w:spacing w:val="1"/>
        </w:rPr>
        <w:t xml:space="preserve"> </w:t>
      </w:r>
      <w:r w:rsidRPr="000A7DAC">
        <w:rPr>
          <w:rFonts w:ascii="Tahoma" w:hAnsi="Tahoma" w:cs="Tahoma"/>
        </w:rPr>
        <w:t xml:space="preserve">Department of Natural Resources has taken a </w:t>
      </w:r>
      <w:r w:rsidRPr="000A7DAC">
        <w:rPr>
          <w:rFonts w:ascii="Tahoma" w:hAnsi="Tahoma" w:cs="Tahoma"/>
          <w:i/>
        </w:rPr>
        <w:t xml:space="preserve">watershed </w:t>
      </w:r>
      <w:r w:rsidRPr="000A7DAC">
        <w:rPr>
          <w:rFonts w:ascii="Tahoma" w:hAnsi="Tahoma" w:cs="Tahoma"/>
        </w:rPr>
        <w:t>approach to planning, because it focuses</w:t>
      </w:r>
      <w:r w:rsidR="00F304F5">
        <w:rPr>
          <w:rFonts w:ascii="Tahoma" w:hAnsi="Tahoma" w:cs="Tahoma"/>
        </w:rPr>
        <w:t xml:space="preserve"> </w:t>
      </w:r>
      <w:r w:rsidRPr="000A7DAC">
        <w:rPr>
          <w:rFonts w:ascii="Tahoma" w:hAnsi="Tahoma" w:cs="Tahoma"/>
          <w:spacing w:val="-57"/>
        </w:rPr>
        <w:t xml:space="preserve"> </w:t>
      </w:r>
      <w:r w:rsidRPr="000A7DAC">
        <w:rPr>
          <w:rFonts w:ascii="Tahoma" w:hAnsi="Tahoma" w:cs="Tahoma"/>
        </w:rPr>
        <w:t>stakeholders on what a particular lake, river, or wetland needs and what they can do collectively</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2"/>
        </w:rPr>
        <w:t xml:space="preserve"> </w:t>
      </w:r>
      <w:r w:rsidRPr="000A7DAC">
        <w:rPr>
          <w:rFonts w:ascii="Tahoma" w:hAnsi="Tahoma" w:cs="Tahoma"/>
        </w:rPr>
        <w:t>meet</w:t>
      </w:r>
      <w:r w:rsidRPr="000A7DAC">
        <w:rPr>
          <w:rFonts w:ascii="Tahoma" w:hAnsi="Tahoma" w:cs="Tahoma"/>
          <w:spacing w:val="-1"/>
        </w:rPr>
        <w:t xml:space="preserve"> </w:t>
      </w:r>
      <w:r w:rsidRPr="000A7DAC">
        <w:rPr>
          <w:rFonts w:ascii="Tahoma" w:hAnsi="Tahoma" w:cs="Tahoma"/>
        </w:rPr>
        <w:t>that</w:t>
      </w:r>
      <w:r w:rsidRPr="000A7DAC">
        <w:rPr>
          <w:rFonts w:ascii="Tahoma" w:hAnsi="Tahoma" w:cs="Tahoma"/>
          <w:spacing w:val="-1"/>
        </w:rPr>
        <w:t xml:space="preserve"> </w:t>
      </w:r>
      <w:r w:rsidRPr="000A7DAC">
        <w:rPr>
          <w:rFonts w:ascii="Tahoma" w:hAnsi="Tahoma" w:cs="Tahoma"/>
        </w:rPr>
        <w:t>need.</w:t>
      </w:r>
    </w:p>
    <w:p w14:paraId="6E70E53B" w14:textId="77777777" w:rsidR="00C7538D" w:rsidRPr="000A7DAC" w:rsidRDefault="00C7538D">
      <w:pPr>
        <w:pStyle w:val="BodyText"/>
        <w:spacing w:before="2"/>
        <w:rPr>
          <w:rFonts w:ascii="Tahoma" w:hAnsi="Tahoma" w:cs="Tahoma"/>
        </w:rPr>
      </w:pPr>
    </w:p>
    <w:p w14:paraId="7C16F514" w14:textId="77777777" w:rsidR="00C7538D" w:rsidRPr="00735671" w:rsidRDefault="0054042E">
      <w:pPr>
        <w:pStyle w:val="Heading1"/>
        <w:spacing w:before="1"/>
        <w:jc w:val="left"/>
        <w:rPr>
          <w:rFonts w:ascii="Tahoma" w:hAnsi="Tahoma" w:cs="Tahoma"/>
          <w:u w:val="single"/>
        </w:rPr>
      </w:pPr>
      <w:r w:rsidRPr="00735671">
        <w:rPr>
          <w:rFonts w:ascii="Tahoma" w:hAnsi="Tahoma" w:cs="Tahoma"/>
          <w:u w:val="single"/>
        </w:rPr>
        <w:t>Watersheds</w:t>
      </w:r>
    </w:p>
    <w:p w14:paraId="17C4E8CB" w14:textId="77777777" w:rsidR="00C7538D" w:rsidRPr="00735671" w:rsidRDefault="0054042E">
      <w:pPr>
        <w:ind w:left="300" w:right="1054"/>
        <w:rPr>
          <w:rFonts w:ascii="Tahoma" w:hAnsi="Tahoma" w:cs="Tahoma"/>
          <w:i/>
          <w:sz w:val="24"/>
        </w:rPr>
      </w:pPr>
      <w:r w:rsidRPr="000A7DAC">
        <w:rPr>
          <w:rFonts w:ascii="Tahoma" w:hAnsi="Tahoma" w:cs="Tahoma"/>
          <w:sz w:val="24"/>
        </w:rPr>
        <w:t>By</w:t>
      </w:r>
      <w:r w:rsidRPr="000A7DAC">
        <w:rPr>
          <w:rFonts w:ascii="Tahoma" w:hAnsi="Tahoma" w:cs="Tahoma"/>
          <w:spacing w:val="24"/>
          <w:sz w:val="24"/>
        </w:rPr>
        <w:t xml:space="preserve"> </w:t>
      </w:r>
      <w:r w:rsidRPr="000A7DAC">
        <w:rPr>
          <w:rFonts w:ascii="Tahoma" w:hAnsi="Tahoma" w:cs="Tahoma"/>
          <w:sz w:val="24"/>
        </w:rPr>
        <w:t>definition,</w:t>
      </w:r>
      <w:r w:rsidRPr="000A7DAC">
        <w:rPr>
          <w:rFonts w:ascii="Tahoma" w:hAnsi="Tahoma" w:cs="Tahoma"/>
          <w:spacing w:val="25"/>
          <w:sz w:val="24"/>
        </w:rPr>
        <w:t xml:space="preserve"> </w:t>
      </w:r>
      <w:r w:rsidRPr="000A7DAC">
        <w:rPr>
          <w:rFonts w:ascii="Tahoma" w:hAnsi="Tahoma" w:cs="Tahoma"/>
          <w:i/>
          <w:sz w:val="24"/>
        </w:rPr>
        <w:t>a</w:t>
      </w:r>
      <w:r w:rsidRPr="000A7DAC">
        <w:rPr>
          <w:rFonts w:ascii="Tahoma" w:hAnsi="Tahoma" w:cs="Tahoma"/>
          <w:i/>
          <w:spacing w:val="24"/>
          <w:sz w:val="24"/>
        </w:rPr>
        <w:t xml:space="preserve"> </w:t>
      </w:r>
      <w:r w:rsidRPr="000A7DAC">
        <w:rPr>
          <w:rFonts w:ascii="Tahoma" w:hAnsi="Tahoma" w:cs="Tahoma"/>
          <w:i/>
          <w:sz w:val="24"/>
        </w:rPr>
        <w:t>watershed</w:t>
      </w:r>
      <w:r w:rsidRPr="000A7DAC">
        <w:rPr>
          <w:rFonts w:ascii="Tahoma" w:hAnsi="Tahoma" w:cs="Tahoma"/>
          <w:i/>
          <w:spacing w:val="25"/>
          <w:sz w:val="24"/>
        </w:rPr>
        <w:t xml:space="preserve"> </w:t>
      </w:r>
      <w:r w:rsidRPr="000A7DAC">
        <w:rPr>
          <w:rFonts w:ascii="Tahoma" w:hAnsi="Tahoma" w:cs="Tahoma"/>
          <w:i/>
          <w:sz w:val="24"/>
        </w:rPr>
        <w:t>is</w:t>
      </w:r>
      <w:r w:rsidRPr="000A7DAC">
        <w:rPr>
          <w:rFonts w:ascii="Tahoma" w:hAnsi="Tahoma" w:cs="Tahoma"/>
          <w:i/>
          <w:spacing w:val="25"/>
          <w:sz w:val="24"/>
        </w:rPr>
        <w:t xml:space="preserve"> </w:t>
      </w:r>
      <w:r w:rsidRPr="000A7DAC">
        <w:rPr>
          <w:rFonts w:ascii="Tahoma" w:hAnsi="Tahoma" w:cs="Tahoma"/>
          <w:i/>
          <w:sz w:val="24"/>
        </w:rPr>
        <w:t>an</w:t>
      </w:r>
      <w:r w:rsidRPr="000A7DAC">
        <w:rPr>
          <w:rFonts w:ascii="Tahoma" w:hAnsi="Tahoma" w:cs="Tahoma"/>
          <w:i/>
          <w:spacing w:val="24"/>
          <w:sz w:val="24"/>
        </w:rPr>
        <w:t xml:space="preserve"> </w:t>
      </w:r>
      <w:r w:rsidRPr="000A7DAC">
        <w:rPr>
          <w:rFonts w:ascii="Tahoma" w:hAnsi="Tahoma" w:cs="Tahoma"/>
          <w:i/>
          <w:sz w:val="24"/>
        </w:rPr>
        <w:t>interconnected</w:t>
      </w:r>
      <w:r w:rsidRPr="000A7DAC">
        <w:rPr>
          <w:rFonts w:ascii="Tahoma" w:hAnsi="Tahoma" w:cs="Tahoma"/>
          <w:i/>
          <w:spacing w:val="25"/>
          <w:sz w:val="24"/>
        </w:rPr>
        <w:t xml:space="preserve"> </w:t>
      </w:r>
      <w:r w:rsidRPr="000A7DAC">
        <w:rPr>
          <w:rFonts w:ascii="Tahoma" w:hAnsi="Tahoma" w:cs="Tahoma"/>
          <w:i/>
          <w:sz w:val="24"/>
        </w:rPr>
        <w:t>area</w:t>
      </w:r>
      <w:r w:rsidRPr="000A7DAC">
        <w:rPr>
          <w:rFonts w:ascii="Tahoma" w:hAnsi="Tahoma" w:cs="Tahoma"/>
          <w:i/>
          <w:spacing w:val="24"/>
          <w:sz w:val="24"/>
        </w:rPr>
        <w:t xml:space="preserve"> </w:t>
      </w:r>
      <w:r w:rsidRPr="000A7DAC">
        <w:rPr>
          <w:rFonts w:ascii="Tahoma" w:hAnsi="Tahoma" w:cs="Tahoma"/>
          <w:i/>
          <w:sz w:val="24"/>
        </w:rPr>
        <w:t>of</w:t>
      </w:r>
      <w:r w:rsidRPr="000A7DAC">
        <w:rPr>
          <w:rFonts w:ascii="Tahoma" w:hAnsi="Tahoma" w:cs="Tahoma"/>
          <w:i/>
          <w:spacing w:val="24"/>
          <w:sz w:val="24"/>
        </w:rPr>
        <w:t xml:space="preserve"> </w:t>
      </w:r>
      <w:r w:rsidRPr="000A7DAC">
        <w:rPr>
          <w:rFonts w:ascii="Tahoma" w:hAnsi="Tahoma" w:cs="Tahoma"/>
          <w:i/>
          <w:sz w:val="24"/>
        </w:rPr>
        <w:t>land</w:t>
      </w:r>
      <w:r w:rsidRPr="000A7DAC">
        <w:rPr>
          <w:rFonts w:ascii="Tahoma" w:hAnsi="Tahoma" w:cs="Tahoma"/>
          <w:i/>
          <w:spacing w:val="25"/>
          <w:sz w:val="24"/>
        </w:rPr>
        <w:t xml:space="preserve"> </w:t>
      </w:r>
      <w:r w:rsidRPr="000A7DAC">
        <w:rPr>
          <w:rFonts w:ascii="Tahoma" w:hAnsi="Tahoma" w:cs="Tahoma"/>
          <w:i/>
          <w:sz w:val="24"/>
        </w:rPr>
        <w:t>draining</w:t>
      </w:r>
      <w:r w:rsidRPr="000A7DAC">
        <w:rPr>
          <w:rFonts w:ascii="Tahoma" w:hAnsi="Tahoma" w:cs="Tahoma"/>
          <w:i/>
          <w:spacing w:val="25"/>
          <w:sz w:val="24"/>
        </w:rPr>
        <w:t xml:space="preserve"> </w:t>
      </w:r>
      <w:r w:rsidRPr="000A7DAC">
        <w:rPr>
          <w:rFonts w:ascii="Tahoma" w:hAnsi="Tahoma" w:cs="Tahoma"/>
          <w:i/>
          <w:sz w:val="24"/>
        </w:rPr>
        <w:t>from</w:t>
      </w:r>
      <w:r w:rsidRPr="000A7DAC">
        <w:rPr>
          <w:rFonts w:ascii="Tahoma" w:hAnsi="Tahoma" w:cs="Tahoma"/>
          <w:i/>
          <w:spacing w:val="24"/>
          <w:sz w:val="24"/>
        </w:rPr>
        <w:t xml:space="preserve"> </w:t>
      </w:r>
      <w:r w:rsidRPr="000A7DAC">
        <w:rPr>
          <w:rFonts w:ascii="Tahoma" w:hAnsi="Tahoma" w:cs="Tahoma"/>
          <w:i/>
          <w:sz w:val="24"/>
        </w:rPr>
        <w:t>surrounding</w:t>
      </w:r>
      <w:r w:rsidRPr="000A7DAC">
        <w:rPr>
          <w:rFonts w:ascii="Tahoma" w:hAnsi="Tahoma" w:cs="Tahoma"/>
          <w:i/>
          <w:spacing w:val="25"/>
          <w:sz w:val="24"/>
        </w:rPr>
        <w:t xml:space="preserve"> </w:t>
      </w:r>
      <w:r w:rsidRPr="000A7DAC">
        <w:rPr>
          <w:rFonts w:ascii="Tahoma" w:hAnsi="Tahoma" w:cs="Tahoma"/>
          <w:i/>
          <w:sz w:val="24"/>
        </w:rPr>
        <w:t>ridge</w:t>
      </w:r>
      <w:r w:rsidRPr="000A7DAC">
        <w:rPr>
          <w:rFonts w:ascii="Tahoma" w:hAnsi="Tahoma" w:cs="Tahoma"/>
          <w:i/>
          <w:spacing w:val="-57"/>
          <w:sz w:val="24"/>
        </w:rPr>
        <w:t xml:space="preserve"> </w:t>
      </w:r>
      <w:r w:rsidRPr="000A7DAC">
        <w:rPr>
          <w:rFonts w:ascii="Tahoma" w:hAnsi="Tahoma" w:cs="Tahoma"/>
          <w:i/>
          <w:sz w:val="24"/>
        </w:rPr>
        <w:t>tops</w:t>
      </w:r>
      <w:r w:rsidRPr="000A7DAC">
        <w:rPr>
          <w:rFonts w:ascii="Tahoma" w:hAnsi="Tahoma" w:cs="Tahoma"/>
          <w:i/>
          <w:spacing w:val="-1"/>
          <w:sz w:val="24"/>
        </w:rPr>
        <w:t xml:space="preserve"> </w:t>
      </w:r>
      <w:r w:rsidRPr="000A7DAC">
        <w:rPr>
          <w:rFonts w:ascii="Tahoma" w:hAnsi="Tahoma" w:cs="Tahoma"/>
          <w:i/>
          <w:sz w:val="24"/>
        </w:rPr>
        <w:t>to a</w:t>
      </w:r>
      <w:r w:rsidRPr="000A7DAC">
        <w:rPr>
          <w:rFonts w:ascii="Tahoma" w:hAnsi="Tahoma" w:cs="Tahoma"/>
          <w:i/>
          <w:spacing w:val="-1"/>
          <w:sz w:val="24"/>
        </w:rPr>
        <w:t xml:space="preserve"> </w:t>
      </w:r>
      <w:r w:rsidRPr="000A7DAC">
        <w:rPr>
          <w:rFonts w:ascii="Tahoma" w:hAnsi="Tahoma" w:cs="Tahoma"/>
          <w:i/>
          <w:sz w:val="24"/>
        </w:rPr>
        <w:t>common point</w:t>
      </w:r>
      <w:r w:rsidRPr="000A7DAC">
        <w:rPr>
          <w:rFonts w:ascii="Tahoma" w:hAnsi="Tahoma" w:cs="Tahoma"/>
          <w:i/>
          <w:spacing w:val="-1"/>
          <w:sz w:val="24"/>
        </w:rPr>
        <w:t xml:space="preserve"> </w:t>
      </w:r>
      <w:r w:rsidRPr="000A7DAC">
        <w:rPr>
          <w:rFonts w:ascii="Tahoma" w:hAnsi="Tahoma" w:cs="Tahoma"/>
          <w:i/>
          <w:sz w:val="24"/>
        </w:rPr>
        <w:t>such</w:t>
      </w:r>
      <w:r w:rsidRPr="000A7DAC">
        <w:rPr>
          <w:rFonts w:ascii="Tahoma" w:hAnsi="Tahoma" w:cs="Tahoma"/>
          <w:i/>
          <w:spacing w:val="-1"/>
          <w:sz w:val="24"/>
        </w:rPr>
        <w:t xml:space="preserve"> </w:t>
      </w:r>
      <w:r w:rsidRPr="000A7DAC">
        <w:rPr>
          <w:rFonts w:ascii="Tahoma" w:hAnsi="Tahoma" w:cs="Tahoma"/>
          <w:i/>
          <w:sz w:val="24"/>
        </w:rPr>
        <w:t>as a</w:t>
      </w:r>
      <w:r w:rsidRPr="000A7DAC">
        <w:rPr>
          <w:rFonts w:ascii="Tahoma" w:hAnsi="Tahoma" w:cs="Tahoma"/>
          <w:i/>
          <w:spacing w:val="-1"/>
          <w:sz w:val="24"/>
        </w:rPr>
        <w:t xml:space="preserve"> </w:t>
      </w:r>
      <w:r w:rsidRPr="000A7DAC">
        <w:rPr>
          <w:rFonts w:ascii="Tahoma" w:hAnsi="Tahoma" w:cs="Tahoma"/>
          <w:i/>
          <w:sz w:val="24"/>
        </w:rPr>
        <w:t>lake or</w:t>
      </w:r>
      <w:r w:rsidRPr="000A7DAC">
        <w:rPr>
          <w:rFonts w:ascii="Tahoma" w:hAnsi="Tahoma" w:cs="Tahoma"/>
          <w:i/>
          <w:spacing w:val="-1"/>
          <w:sz w:val="24"/>
        </w:rPr>
        <w:t xml:space="preserve"> </w:t>
      </w:r>
      <w:r w:rsidRPr="00386CB9">
        <w:rPr>
          <w:rFonts w:ascii="Tahoma" w:hAnsi="Tahoma" w:cs="Tahoma"/>
          <w:i/>
          <w:sz w:val="24"/>
        </w:rPr>
        <w:t>stream</w:t>
      </w:r>
      <w:r w:rsidRPr="00386CB9">
        <w:rPr>
          <w:rFonts w:ascii="Tahoma" w:hAnsi="Tahoma" w:cs="Tahoma"/>
          <w:i/>
          <w:spacing w:val="-2"/>
          <w:sz w:val="24"/>
        </w:rPr>
        <w:t xml:space="preserve"> </w:t>
      </w:r>
      <w:r w:rsidRPr="00735671">
        <w:rPr>
          <w:rFonts w:ascii="Tahoma" w:hAnsi="Tahoma" w:cs="Tahoma"/>
          <w:i/>
          <w:sz w:val="24"/>
        </w:rPr>
        <w:t>confluence</w:t>
      </w:r>
      <w:r w:rsidRPr="00735671">
        <w:rPr>
          <w:rFonts w:ascii="Tahoma" w:hAnsi="Tahoma" w:cs="Tahoma"/>
          <w:i/>
          <w:spacing w:val="-2"/>
          <w:sz w:val="24"/>
        </w:rPr>
        <w:t xml:space="preserve"> </w:t>
      </w:r>
      <w:r w:rsidRPr="00735671">
        <w:rPr>
          <w:rFonts w:ascii="Tahoma" w:hAnsi="Tahoma" w:cs="Tahoma"/>
          <w:i/>
          <w:sz w:val="24"/>
        </w:rPr>
        <w:t>with</w:t>
      </w:r>
      <w:r w:rsidRPr="00735671">
        <w:rPr>
          <w:rFonts w:ascii="Tahoma" w:hAnsi="Tahoma" w:cs="Tahoma"/>
          <w:i/>
          <w:spacing w:val="-1"/>
          <w:sz w:val="24"/>
        </w:rPr>
        <w:t xml:space="preserve"> </w:t>
      </w:r>
      <w:r w:rsidRPr="00735671">
        <w:rPr>
          <w:rFonts w:ascii="Tahoma" w:hAnsi="Tahoma" w:cs="Tahoma"/>
          <w:i/>
          <w:sz w:val="24"/>
        </w:rPr>
        <w:t>a</w:t>
      </w:r>
      <w:r w:rsidRPr="00735671">
        <w:rPr>
          <w:rFonts w:ascii="Tahoma" w:hAnsi="Tahoma" w:cs="Tahoma"/>
          <w:i/>
          <w:spacing w:val="-1"/>
          <w:sz w:val="24"/>
        </w:rPr>
        <w:t xml:space="preserve"> </w:t>
      </w:r>
      <w:r w:rsidRPr="00735671">
        <w:rPr>
          <w:rFonts w:ascii="Tahoma" w:hAnsi="Tahoma" w:cs="Tahoma"/>
          <w:i/>
          <w:sz w:val="24"/>
        </w:rPr>
        <w:t>neighboring</w:t>
      </w:r>
      <w:r w:rsidRPr="00735671">
        <w:rPr>
          <w:rFonts w:ascii="Tahoma" w:hAnsi="Tahoma" w:cs="Tahoma"/>
          <w:i/>
          <w:spacing w:val="-2"/>
          <w:sz w:val="24"/>
        </w:rPr>
        <w:t xml:space="preserve"> </w:t>
      </w:r>
      <w:r w:rsidRPr="00735671">
        <w:rPr>
          <w:rFonts w:ascii="Tahoma" w:hAnsi="Tahoma" w:cs="Tahoma"/>
          <w:i/>
          <w:sz w:val="24"/>
        </w:rPr>
        <w:t>watershed.</w:t>
      </w:r>
    </w:p>
    <w:p w14:paraId="78237634" w14:textId="77777777" w:rsidR="00C7538D" w:rsidRPr="000A7DAC" w:rsidRDefault="00C7538D">
      <w:pPr>
        <w:pStyle w:val="BodyText"/>
        <w:spacing w:before="10"/>
        <w:rPr>
          <w:rFonts w:ascii="Tahoma" w:hAnsi="Tahoma" w:cs="Tahoma"/>
          <w:sz w:val="23"/>
        </w:rPr>
      </w:pPr>
    </w:p>
    <w:p w14:paraId="037AAD85" w14:textId="77777777" w:rsidR="00C7538D" w:rsidRPr="000A7DAC" w:rsidRDefault="0054042E">
      <w:pPr>
        <w:pStyle w:val="BodyText"/>
        <w:ind w:left="299" w:right="1055"/>
        <w:jc w:val="both"/>
        <w:rPr>
          <w:rFonts w:ascii="Tahoma" w:hAnsi="Tahoma" w:cs="Tahoma"/>
        </w:rPr>
      </w:pPr>
      <w:r w:rsidRPr="000A7DAC">
        <w:rPr>
          <w:rFonts w:ascii="Tahoma" w:hAnsi="Tahoma" w:cs="Tahoma"/>
        </w:rPr>
        <w:t>The Town of Sherman lies entirely within Mississippi River Drainage Basin (Upper Chippewa</w:t>
      </w:r>
      <w:r w:rsidRPr="000A7DAC">
        <w:rPr>
          <w:rFonts w:ascii="Tahoma" w:hAnsi="Tahoma" w:cs="Tahoma"/>
          <w:spacing w:val="1"/>
        </w:rPr>
        <w:t xml:space="preserve"> </w:t>
      </w:r>
      <w:r w:rsidRPr="000A7DAC">
        <w:rPr>
          <w:rFonts w:ascii="Tahoma" w:hAnsi="Tahoma" w:cs="Tahoma"/>
        </w:rPr>
        <w:t>Water Management Unit – Figure 5.5).</w:t>
      </w:r>
      <w:r w:rsidRPr="000A7DAC">
        <w:rPr>
          <w:rFonts w:ascii="Tahoma" w:hAnsi="Tahoma" w:cs="Tahoma"/>
          <w:spacing w:val="1"/>
        </w:rPr>
        <w:t xml:space="preserve"> </w:t>
      </w:r>
      <w:r w:rsidRPr="000A7DAC">
        <w:rPr>
          <w:rFonts w:ascii="Tahoma" w:hAnsi="Tahoma" w:cs="Tahoma"/>
        </w:rPr>
        <w:t>Surface water drainage is accommodated via five major</w:t>
      </w:r>
      <w:r w:rsidRPr="000A7DAC">
        <w:rPr>
          <w:rFonts w:ascii="Tahoma" w:hAnsi="Tahoma" w:cs="Tahoma"/>
          <w:spacing w:val="1"/>
        </w:rPr>
        <w:t xml:space="preserve"> </w:t>
      </w:r>
      <w:r w:rsidRPr="000A7DAC">
        <w:rPr>
          <w:rFonts w:ascii="Tahoma" w:hAnsi="Tahoma" w:cs="Tahoma"/>
        </w:rPr>
        <w:t>watersheds</w:t>
      </w:r>
      <w:r w:rsidRPr="000A7DAC">
        <w:rPr>
          <w:rFonts w:ascii="Tahoma" w:hAnsi="Tahoma" w:cs="Tahoma"/>
          <w:spacing w:val="-1"/>
        </w:rPr>
        <w:t xml:space="preserve"> </w:t>
      </w:r>
      <w:r w:rsidRPr="000A7DAC">
        <w:rPr>
          <w:rFonts w:ascii="Tahoma" w:hAnsi="Tahoma" w:cs="Tahoma"/>
        </w:rPr>
        <w:t>(Figure</w:t>
      </w:r>
      <w:r w:rsidRPr="000A7DAC">
        <w:rPr>
          <w:rFonts w:ascii="Tahoma" w:hAnsi="Tahoma" w:cs="Tahoma"/>
          <w:spacing w:val="-1"/>
        </w:rPr>
        <w:t xml:space="preserve"> </w:t>
      </w:r>
      <w:r w:rsidRPr="000A7DAC">
        <w:rPr>
          <w:rFonts w:ascii="Tahoma" w:hAnsi="Tahoma" w:cs="Tahoma"/>
        </w:rPr>
        <w:t>5.6),</w:t>
      </w:r>
      <w:r w:rsidRPr="000A7DAC">
        <w:rPr>
          <w:rFonts w:ascii="Tahoma" w:hAnsi="Tahoma" w:cs="Tahoma"/>
          <w:spacing w:val="-1"/>
        </w:rPr>
        <w:t xml:space="preserve"> </w:t>
      </w:r>
      <w:r w:rsidRPr="000A7DAC">
        <w:rPr>
          <w:rFonts w:ascii="Tahoma" w:hAnsi="Tahoma" w:cs="Tahoma"/>
        </w:rPr>
        <w:t>including:</w:t>
      </w:r>
    </w:p>
    <w:p w14:paraId="2B223002" w14:textId="77777777" w:rsidR="00C7538D" w:rsidRPr="000A7DAC" w:rsidRDefault="00C7538D">
      <w:pPr>
        <w:rPr>
          <w:rFonts w:ascii="Tahoma" w:hAnsi="Tahoma" w:cs="Tahoma"/>
          <w:sz w:val="16"/>
        </w:rPr>
        <w:sectPr w:rsidR="00C7538D" w:rsidRPr="000A7DAC">
          <w:headerReference w:type="even" r:id="rId10"/>
          <w:headerReference w:type="default" r:id="rId11"/>
          <w:footerReference w:type="even" r:id="rId12"/>
          <w:footerReference w:type="default" r:id="rId13"/>
          <w:headerReference w:type="first" r:id="rId14"/>
          <w:footerReference w:type="first" r:id="rId15"/>
          <w:pgSz w:w="12240" w:h="15840"/>
          <w:pgMar w:top="1340" w:right="380" w:bottom="940" w:left="1140" w:header="725" w:footer="746" w:gutter="0"/>
          <w:cols w:space="720"/>
        </w:sectPr>
      </w:pPr>
    </w:p>
    <w:p w14:paraId="4A066AEA" w14:textId="77777777" w:rsidR="001F4CDE" w:rsidRPr="005427E9" w:rsidRDefault="0054042E" w:rsidP="003D52CF">
      <w:pPr>
        <w:pStyle w:val="Heading1"/>
        <w:numPr>
          <w:ilvl w:val="0"/>
          <w:numId w:val="12"/>
        </w:numPr>
        <w:spacing w:before="90" w:line="240" w:lineRule="auto"/>
        <w:ind w:right="38"/>
        <w:jc w:val="left"/>
        <w:rPr>
          <w:rFonts w:ascii="Tahoma" w:hAnsi="Tahoma" w:cs="Tahoma"/>
          <w:b w:val="0"/>
          <w:bCs w:val="0"/>
        </w:rPr>
      </w:pPr>
      <w:r w:rsidRPr="005427E9">
        <w:rPr>
          <w:rFonts w:ascii="Tahoma" w:hAnsi="Tahoma" w:cs="Tahoma"/>
          <w:b w:val="0"/>
          <w:bCs w:val="0"/>
        </w:rPr>
        <w:t>Upper North Fork Flambeau River</w:t>
      </w:r>
      <w:r w:rsidRPr="005427E9">
        <w:rPr>
          <w:rFonts w:ascii="Tahoma" w:hAnsi="Tahoma" w:cs="Tahoma"/>
          <w:b w:val="0"/>
          <w:bCs w:val="0"/>
          <w:spacing w:val="-57"/>
        </w:rPr>
        <w:t xml:space="preserve"> </w:t>
      </w:r>
    </w:p>
    <w:p w14:paraId="0B180170" w14:textId="77777777" w:rsidR="001F4CDE" w:rsidRPr="005427E9" w:rsidRDefault="0054042E" w:rsidP="003D52CF">
      <w:pPr>
        <w:pStyle w:val="Heading1"/>
        <w:numPr>
          <w:ilvl w:val="0"/>
          <w:numId w:val="12"/>
        </w:numPr>
        <w:spacing w:before="90" w:line="240" w:lineRule="auto"/>
        <w:ind w:right="38"/>
        <w:jc w:val="left"/>
        <w:rPr>
          <w:rFonts w:ascii="Tahoma" w:hAnsi="Tahoma" w:cs="Tahoma"/>
          <w:b w:val="0"/>
          <w:bCs w:val="0"/>
        </w:rPr>
      </w:pPr>
      <w:r w:rsidRPr="005427E9">
        <w:rPr>
          <w:rFonts w:ascii="Tahoma" w:hAnsi="Tahoma" w:cs="Tahoma"/>
          <w:b w:val="0"/>
          <w:bCs w:val="0"/>
        </w:rPr>
        <w:t>Upper South Fork Flambeau River</w:t>
      </w:r>
      <w:r w:rsidRPr="005427E9">
        <w:rPr>
          <w:rFonts w:ascii="Tahoma" w:hAnsi="Tahoma" w:cs="Tahoma"/>
          <w:b w:val="0"/>
          <w:bCs w:val="0"/>
          <w:spacing w:val="-57"/>
        </w:rPr>
        <w:t xml:space="preserve"> </w:t>
      </w:r>
    </w:p>
    <w:p w14:paraId="599898D0" w14:textId="734076BC" w:rsidR="00C7538D" w:rsidRPr="005427E9" w:rsidRDefault="0054042E" w:rsidP="003D52CF">
      <w:pPr>
        <w:pStyle w:val="Heading1"/>
        <w:numPr>
          <w:ilvl w:val="0"/>
          <w:numId w:val="12"/>
        </w:numPr>
        <w:spacing w:before="90" w:line="240" w:lineRule="auto"/>
        <w:ind w:right="38"/>
        <w:jc w:val="left"/>
        <w:rPr>
          <w:rFonts w:ascii="Tahoma" w:hAnsi="Tahoma" w:cs="Tahoma"/>
          <w:b w:val="0"/>
          <w:bCs w:val="0"/>
        </w:rPr>
      </w:pPr>
      <w:r w:rsidRPr="005427E9">
        <w:rPr>
          <w:rFonts w:ascii="Tahoma" w:hAnsi="Tahoma" w:cs="Tahoma"/>
          <w:b w:val="0"/>
          <w:bCs w:val="0"/>
        </w:rPr>
        <w:t>Flambeau</w:t>
      </w:r>
      <w:r w:rsidRPr="005427E9">
        <w:rPr>
          <w:rFonts w:ascii="Tahoma" w:hAnsi="Tahoma" w:cs="Tahoma"/>
          <w:b w:val="0"/>
          <w:bCs w:val="0"/>
          <w:spacing w:val="-1"/>
        </w:rPr>
        <w:t xml:space="preserve"> </w:t>
      </w:r>
      <w:r w:rsidRPr="005427E9">
        <w:rPr>
          <w:rFonts w:ascii="Tahoma" w:hAnsi="Tahoma" w:cs="Tahoma"/>
          <w:b w:val="0"/>
          <w:bCs w:val="0"/>
        </w:rPr>
        <w:t>Flowage</w:t>
      </w:r>
    </w:p>
    <w:p w14:paraId="01B2FE59" w14:textId="77777777" w:rsidR="001F4CDE" w:rsidRPr="005427E9" w:rsidRDefault="0054042E" w:rsidP="003D52CF">
      <w:pPr>
        <w:pStyle w:val="ListParagraph"/>
        <w:numPr>
          <w:ilvl w:val="0"/>
          <w:numId w:val="12"/>
        </w:numPr>
        <w:spacing w:before="90"/>
        <w:ind w:right="1270"/>
        <w:rPr>
          <w:rFonts w:ascii="Tahoma" w:hAnsi="Tahoma" w:cs="Tahoma"/>
          <w:spacing w:val="1"/>
          <w:sz w:val="24"/>
        </w:rPr>
      </w:pPr>
      <w:r w:rsidRPr="005427E9">
        <w:rPr>
          <w:rFonts w:ascii="Tahoma" w:hAnsi="Tahoma" w:cs="Tahoma"/>
        </w:rPr>
        <w:br w:type="column"/>
      </w:r>
      <w:r w:rsidRPr="005427E9">
        <w:rPr>
          <w:rFonts w:ascii="Tahoma" w:hAnsi="Tahoma" w:cs="Tahoma"/>
          <w:sz w:val="24"/>
        </w:rPr>
        <w:t>Bear River</w:t>
      </w:r>
      <w:r w:rsidRPr="005427E9">
        <w:rPr>
          <w:rFonts w:ascii="Tahoma" w:hAnsi="Tahoma" w:cs="Tahoma"/>
          <w:spacing w:val="1"/>
          <w:sz w:val="24"/>
        </w:rPr>
        <w:t xml:space="preserve"> </w:t>
      </w:r>
    </w:p>
    <w:p w14:paraId="4FC135F5" w14:textId="77777777" w:rsidR="001F4CDE" w:rsidRPr="005427E9" w:rsidRDefault="001F4CDE" w:rsidP="001F4CDE">
      <w:pPr>
        <w:spacing w:before="90"/>
        <w:ind w:left="299" w:right="3527"/>
        <w:rPr>
          <w:rFonts w:ascii="Tahoma" w:hAnsi="Tahoma" w:cs="Tahoma"/>
          <w:spacing w:val="1"/>
          <w:sz w:val="24"/>
        </w:rPr>
      </w:pPr>
    </w:p>
    <w:p w14:paraId="4E2B4678" w14:textId="4AD45B59" w:rsidR="00C7538D" w:rsidRPr="005427E9" w:rsidRDefault="0054042E" w:rsidP="003D52CF">
      <w:pPr>
        <w:pStyle w:val="ListParagraph"/>
        <w:numPr>
          <w:ilvl w:val="0"/>
          <w:numId w:val="12"/>
        </w:numPr>
        <w:spacing w:before="90"/>
        <w:ind w:right="2260"/>
        <w:rPr>
          <w:rFonts w:ascii="Tahoma" w:hAnsi="Tahoma" w:cs="Tahoma"/>
          <w:sz w:val="24"/>
        </w:rPr>
      </w:pPr>
      <w:r w:rsidRPr="005427E9">
        <w:rPr>
          <w:rFonts w:ascii="Tahoma" w:hAnsi="Tahoma" w:cs="Tahoma"/>
          <w:sz w:val="24"/>
        </w:rPr>
        <w:t>Manitowish</w:t>
      </w:r>
      <w:r w:rsidRPr="005427E9">
        <w:rPr>
          <w:rFonts w:ascii="Tahoma" w:hAnsi="Tahoma" w:cs="Tahoma"/>
          <w:spacing w:val="-13"/>
          <w:sz w:val="24"/>
        </w:rPr>
        <w:t xml:space="preserve"> </w:t>
      </w:r>
      <w:r w:rsidRPr="005427E9">
        <w:rPr>
          <w:rFonts w:ascii="Tahoma" w:hAnsi="Tahoma" w:cs="Tahoma"/>
          <w:sz w:val="24"/>
        </w:rPr>
        <w:t>River</w:t>
      </w:r>
    </w:p>
    <w:p w14:paraId="6D3B3A70" w14:textId="77777777" w:rsidR="00C7538D" w:rsidRPr="005427E9" w:rsidRDefault="00C7538D" w:rsidP="001F4CDE">
      <w:pPr>
        <w:rPr>
          <w:rFonts w:ascii="Tahoma" w:hAnsi="Tahoma" w:cs="Tahoma"/>
          <w:sz w:val="24"/>
        </w:rPr>
        <w:sectPr w:rsidR="00C7538D" w:rsidRPr="005427E9">
          <w:type w:val="continuous"/>
          <w:pgSz w:w="12240" w:h="15840"/>
          <w:pgMar w:top="1340" w:right="380" w:bottom="940" w:left="1140" w:header="720" w:footer="720" w:gutter="0"/>
          <w:cols w:num="2" w:space="720" w:equalWidth="0">
            <w:col w:w="3953" w:space="1087"/>
            <w:col w:w="5680"/>
          </w:cols>
        </w:sectPr>
      </w:pPr>
    </w:p>
    <w:p w14:paraId="143DDA85" w14:textId="77777777" w:rsidR="00C7538D" w:rsidRPr="000A7DAC" w:rsidRDefault="00C7538D">
      <w:pPr>
        <w:pStyle w:val="BodyText"/>
        <w:rPr>
          <w:rFonts w:ascii="Tahoma" w:hAnsi="Tahoma" w:cs="Tahoma"/>
          <w:b/>
          <w:sz w:val="20"/>
        </w:rPr>
      </w:pPr>
    </w:p>
    <w:p w14:paraId="23F4CF4C" w14:textId="77777777" w:rsidR="00C7538D" w:rsidRPr="000A7DAC" w:rsidRDefault="00C7538D">
      <w:pPr>
        <w:pStyle w:val="BodyText"/>
        <w:rPr>
          <w:rFonts w:ascii="Tahoma" w:hAnsi="Tahoma" w:cs="Tahoma"/>
          <w:b/>
          <w:sz w:val="20"/>
        </w:rPr>
      </w:pPr>
    </w:p>
    <w:p w14:paraId="1B3E23CC" w14:textId="77777777" w:rsidR="003E6F7D" w:rsidRDefault="003E6F7D">
      <w:pPr>
        <w:pStyle w:val="BodyText"/>
        <w:spacing w:before="90"/>
        <w:ind w:left="299" w:right="1055"/>
        <w:jc w:val="both"/>
        <w:rPr>
          <w:rFonts w:ascii="Tahoma" w:hAnsi="Tahoma" w:cs="Tahoma"/>
        </w:rPr>
        <w:sectPr w:rsidR="003E6F7D">
          <w:type w:val="continuous"/>
          <w:pgSz w:w="12240" w:h="15840"/>
          <w:pgMar w:top="1340" w:right="380" w:bottom="940" w:left="1140" w:header="720" w:footer="720" w:gutter="0"/>
          <w:cols w:num="2" w:space="720" w:equalWidth="0">
            <w:col w:w="3633" w:space="2133"/>
            <w:col w:w="4954"/>
          </w:cols>
        </w:sectPr>
      </w:pPr>
    </w:p>
    <w:p w14:paraId="01C16C2E" w14:textId="675C11A9" w:rsidR="00C7538D" w:rsidRDefault="0054042E">
      <w:pPr>
        <w:pStyle w:val="BodyText"/>
        <w:spacing w:before="90"/>
        <w:ind w:left="299" w:right="1055"/>
        <w:jc w:val="both"/>
        <w:rPr>
          <w:rFonts w:ascii="Tahoma" w:hAnsi="Tahoma" w:cs="Tahoma"/>
        </w:rPr>
      </w:pPr>
      <w:r w:rsidRPr="000A7DAC">
        <w:rPr>
          <w:rFonts w:ascii="Tahoma" w:hAnsi="Tahoma" w:cs="Tahoma"/>
        </w:rPr>
        <w:t>These</w:t>
      </w:r>
      <w:r w:rsidRPr="000A7DAC">
        <w:rPr>
          <w:rFonts w:ascii="Tahoma" w:hAnsi="Tahoma" w:cs="Tahoma"/>
          <w:spacing w:val="1"/>
        </w:rPr>
        <w:t xml:space="preserve"> </w:t>
      </w:r>
      <w:r w:rsidRPr="000A7DAC">
        <w:rPr>
          <w:rFonts w:ascii="Tahoma" w:hAnsi="Tahoma" w:cs="Tahoma"/>
        </w:rPr>
        <w:t>major</w:t>
      </w:r>
      <w:r w:rsidRPr="000A7DAC">
        <w:rPr>
          <w:rFonts w:ascii="Tahoma" w:hAnsi="Tahoma" w:cs="Tahoma"/>
          <w:spacing w:val="1"/>
        </w:rPr>
        <w:t xml:space="preserve"> </w:t>
      </w:r>
      <w:r w:rsidRPr="000A7DAC">
        <w:rPr>
          <w:rFonts w:ascii="Tahoma" w:hAnsi="Tahoma" w:cs="Tahoma"/>
        </w:rPr>
        <w:t>watersheds</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composed</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numerous</w:t>
      </w:r>
      <w:r w:rsidRPr="000A7DAC">
        <w:rPr>
          <w:rFonts w:ascii="Tahoma" w:hAnsi="Tahoma" w:cs="Tahoma"/>
          <w:spacing w:val="1"/>
        </w:rPr>
        <w:t xml:space="preserve"> </w:t>
      </w:r>
      <w:r w:rsidRPr="000A7DAC">
        <w:rPr>
          <w:rFonts w:ascii="Tahoma" w:hAnsi="Tahoma" w:cs="Tahoma"/>
        </w:rPr>
        <w:t>sub</w:t>
      </w:r>
      <w:r w:rsidR="00866349">
        <w:rPr>
          <w:rFonts w:ascii="Tahoma" w:hAnsi="Tahoma" w:cs="Tahoma"/>
        </w:rPr>
        <w:t>-</w:t>
      </w:r>
      <w:r w:rsidRPr="000A7DAC">
        <w:rPr>
          <w:rFonts w:ascii="Tahoma" w:hAnsi="Tahoma" w:cs="Tahoma"/>
        </w:rPr>
        <w:t>watersheds,</w:t>
      </w:r>
      <w:r w:rsidRPr="000A7DAC">
        <w:rPr>
          <w:rFonts w:ascii="Tahoma" w:hAnsi="Tahoma" w:cs="Tahoma"/>
          <w:spacing w:val="1"/>
        </w:rPr>
        <w:t xml:space="preserve"> </w:t>
      </w:r>
      <w:r w:rsidRPr="000A7DAC">
        <w:rPr>
          <w:rFonts w:ascii="Tahoma" w:hAnsi="Tahoma" w:cs="Tahoma"/>
        </w:rPr>
        <w:t>or</w:t>
      </w:r>
      <w:r w:rsidRPr="000A7DAC">
        <w:rPr>
          <w:rFonts w:ascii="Tahoma" w:hAnsi="Tahoma" w:cs="Tahoma"/>
          <w:spacing w:val="1"/>
        </w:rPr>
        <w:t xml:space="preserve"> </w:t>
      </w:r>
      <w:r w:rsidRPr="000A7DAC">
        <w:rPr>
          <w:rFonts w:ascii="Tahoma" w:hAnsi="Tahoma" w:cs="Tahoma"/>
        </w:rPr>
        <w:t>drainage</w:t>
      </w:r>
      <w:r w:rsidRPr="000A7DAC">
        <w:rPr>
          <w:rFonts w:ascii="Tahoma" w:hAnsi="Tahoma" w:cs="Tahoma"/>
          <w:spacing w:val="1"/>
        </w:rPr>
        <w:t xml:space="preserve"> </w:t>
      </w:r>
      <w:r w:rsidRPr="000A7DAC">
        <w:rPr>
          <w:rFonts w:ascii="Tahoma" w:hAnsi="Tahoma" w:cs="Tahoma"/>
        </w:rPr>
        <w:t>areas</w:t>
      </w:r>
      <w:r w:rsidRPr="000A7DAC">
        <w:rPr>
          <w:rFonts w:ascii="Tahoma" w:hAnsi="Tahoma" w:cs="Tahoma"/>
          <w:spacing w:val="1"/>
        </w:rPr>
        <w:t xml:space="preserve"> </w:t>
      </w:r>
      <w:r w:rsidRPr="000A7DAC">
        <w:rPr>
          <w:rFonts w:ascii="Tahoma" w:hAnsi="Tahoma" w:cs="Tahoma"/>
        </w:rPr>
        <w:t>for</w:t>
      </w:r>
      <w:r w:rsidRPr="000A7DAC">
        <w:rPr>
          <w:rFonts w:ascii="Tahoma" w:hAnsi="Tahoma" w:cs="Tahoma"/>
          <w:spacing w:val="1"/>
        </w:rPr>
        <w:t xml:space="preserve"> </w:t>
      </w:r>
      <w:r w:rsidRPr="000A7DAC">
        <w:rPr>
          <w:rFonts w:ascii="Tahoma" w:hAnsi="Tahoma" w:cs="Tahoma"/>
        </w:rPr>
        <w:t>individual lakes and streams.</w:t>
      </w:r>
      <w:r w:rsidRPr="000A7DAC">
        <w:rPr>
          <w:rFonts w:ascii="Tahoma" w:hAnsi="Tahoma" w:cs="Tahoma"/>
          <w:spacing w:val="1"/>
        </w:rPr>
        <w:t xml:space="preserve"> </w:t>
      </w:r>
      <w:r w:rsidRPr="000A7DAC">
        <w:rPr>
          <w:rFonts w:ascii="Tahoma" w:hAnsi="Tahoma" w:cs="Tahoma"/>
        </w:rPr>
        <w:t>Land use planning is best conducted at the sub</w:t>
      </w:r>
      <w:r w:rsidR="00866349">
        <w:rPr>
          <w:rFonts w:ascii="Tahoma" w:hAnsi="Tahoma" w:cs="Tahoma"/>
        </w:rPr>
        <w:t>-</w:t>
      </w:r>
      <w:r w:rsidRPr="000A7DAC">
        <w:rPr>
          <w:rFonts w:ascii="Tahoma" w:hAnsi="Tahoma" w:cs="Tahoma"/>
        </w:rPr>
        <w:t>watershed scale,</w:t>
      </w:r>
      <w:r w:rsidRPr="000A7DAC">
        <w:rPr>
          <w:rFonts w:ascii="Tahoma" w:hAnsi="Tahoma" w:cs="Tahoma"/>
          <w:spacing w:val="1"/>
        </w:rPr>
        <w:t xml:space="preserve"> </w:t>
      </w:r>
      <w:r w:rsidRPr="000A7DAC">
        <w:rPr>
          <w:rFonts w:ascii="Tahoma" w:hAnsi="Tahoma" w:cs="Tahoma"/>
        </w:rPr>
        <w:t>where it is recognized that stream quality is interconnected to local land use and impervious</w:t>
      </w:r>
      <w:r w:rsidRPr="000A7DAC">
        <w:rPr>
          <w:rFonts w:ascii="Tahoma" w:hAnsi="Tahoma" w:cs="Tahoma"/>
          <w:spacing w:val="1"/>
        </w:rPr>
        <w:t xml:space="preserve"> </w:t>
      </w:r>
      <w:r w:rsidRPr="000A7DAC">
        <w:rPr>
          <w:rFonts w:ascii="Tahoma" w:hAnsi="Tahoma" w:cs="Tahoma"/>
        </w:rPr>
        <w:t>surface</w:t>
      </w:r>
      <w:r w:rsidRPr="000A7DAC">
        <w:rPr>
          <w:rFonts w:ascii="Tahoma" w:hAnsi="Tahoma" w:cs="Tahoma"/>
          <w:spacing w:val="-2"/>
        </w:rPr>
        <w:t xml:space="preserve"> </w:t>
      </w:r>
      <w:r w:rsidRPr="000A7DAC">
        <w:rPr>
          <w:rFonts w:ascii="Tahoma" w:hAnsi="Tahoma" w:cs="Tahoma"/>
        </w:rPr>
        <w:t>cover.</w:t>
      </w:r>
      <w:r w:rsidRPr="000A7DAC">
        <w:rPr>
          <w:rFonts w:ascii="Tahoma" w:hAnsi="Tahoma" w:cs="Tahoma"/>
          <w:spacing w:val="-1"/>
        </w:rPr>
        <w:t xml:space="preserve"> </w:t>
      </w:r>
    </w:p>
    <w:p w14:paraId="4D95685B" w14:textId="5C4CF3D9" w:rsidR="003E6F7D" w:rsidRPr="000A7DAC" w:rsidRDefault="003E6F7D" w:rsidP="003E6F7D">
      <w:pPr>
        <w:spacing w:before="166"/>
        <w:ind w:left="1150" w:right="910"/>
        <w:rPr>
          <w:rFonts w:ascii="Tahoma" w:hAnsi="Tahoma" w:cs="Tahoma"/>
        </w:rPr>
      </w:pPr>
      <w:r w:rsidRPr="000A7DAC">
        <w:rPr>
          <w:rFonts w:ascii="Tahoma" w:hAnsi="Tahoma" w:cs="Tahoma"/>
          <w:b/>
          <w:sz w:val="20"/>
        </w:rPr>
        <w:t>Figure</w:t>
      </w:r>
      <w:r w:rsidRPr="000A7DAC">
        <w:rPr>
          <w:rFonts w:ascii="Tahoma" w:hAnsi="Tahoma" w:cs="Tahoma"/>
          <w:b/>
          <w:spacing w:val="-4"/>
          <w:sz w:val="20"/>
        </w:rPr>
        <w:t xml:space="preserve"> </w:t>
      </w:r>
      <w:r w:rsidRPr="000A7DAC">
        <w:rPr>
          <w:rFonts w:ascii="Tahoma" w:hAnsi="Tahoma" w:cs="Tahoma"/>
          <w:b/>
          <w:sz w:val="20"/>
        </w:rPr>
        <w:t>5.</w:t>
      </w:r>
      <w:r w:rsidR="00A77DEF">
        <w:rPr>
          <w:rFonts w:ascii="Tahoma" w:hAnsi="Tahoma" w:cs="Tahoma"/>
          <w:b/>
          <w:sz w:val="20"/>
        </w:rPr>
        <w:t>2</w:t>
      </w:r>
      <w:r w:rsidRPr="000A7DAC">
        <w:rPr>
          <w:rFonts w:ascii="Tahoma" w:hAnsi="Tahoma" w:cs="Tahoma"/>
          <w:b/>
          <w:sz w:val="20"/>
        </w:rPr>
        <w:t>:</w:t>
      </w:r>
      <w:r>
        <w:rPr>
          <w:rFonts w:ascii="Tahoma" w:hAnsi="Tahoma" w:cs="Tahoma"/>
          <w:b/>
          <w:spacing w:val="-5"/>
          <w:sz w:val="20"/>
        </w:rPr>
        <w:t xml:space="preserve"> Iron County Basins</w:t>
      </w:r>
      <w:r>
        <w:rPr>
          <w:rFonts w:ascii="Tahoma" w:hAnsi="Tahoma" w:cs="Tahoma"/>
          <w:b/>
          <w:spacing w:val="-5"/>
          <w:sz w:val="20"/>
        </w:rPr>
        <w:tab/>
      </w:r>
      <w:r>
        <w:rPr>
          <w:rFonts w:ascii="Tahoma" w:hAnsi="Tahoma" w:cs="Tahoma"/>
          <w:b/>
          <w:spacing w:val="-5"/>
          <w:sz w:val="20"/>
        </w:rPr>
        <w:tab/>
      </w:r>
      <w:r>
        <w:rPr>
          <w:rFonts w:ascii="Tahoma" w:hAnsi="Tahoma" w:cs="Tahoma"/>
          <w:b/>
          <w:spacing w:val="-5"/>
          <w:sz w:val="20"/>
        </w:rPr>
        <w:tab/>
      </w:r>
      <w:r w:rsidRPr="000A7DAC">
        <w:rPr>
          <w:rFonts w:ascii="Tahoma" w:hAnsi="Tahoma" w:cs="Tahoma"/>
          <w:b/>
          <w:sz w:val="20"/>
        </w:rPr>
        <w:t>Figure</w:t>
      </w:r>
      <w:r w:rsidRPr="000A7DAC">
        <w:rPr>
          <w:rFonts w:ascii="Tahoma" w:hAnsi="Tahoma" w:cs="Tahoma"/>
          <w:b/>
          <w:spacing w:val="-4"/>
          <w:sz w:val="20"/>
        </w:rPr>
        <w:t xml:space="preserve"> </w:t>
      </w:r>
      <w:r w:rsidRPr="000A7DAC">
        <w:rPr>
          <w:rFonts w:ascii="Tahoma" w:hAnsi="Tahoma" w:cs="Tahoma"/>
          <w:b/>
          <w:sz w:val="20"/>
        </w:rPr>
        <w:t>5.3:</w:t>
      </w:r>
      <w:r>
        <w:rPr>
          <w:rFonts w:ascii="Tahoma" w:hAnsi="Tahoma" w:cs="Tahoma"/>
          <w:b/>
          <w:spacing w:val="-5"/>
          <w:sz w:val="20"/>
        </w:rPr>
        <w:t xml:space="preserve"> Iron County Watersheds</w:t>
      </w:r>
    </w:p>
    <w:p w14:paraId="57ACA5D1" w14:textId="7601ACC1" w:rsidR="00C7538D" w:rsidRDefault="0054042E" w:rsidP="003E6F7D">
      <w:pPr>
        <w:tabs>
          <w:tab w:val="left" w:pos="6439"/>
          <w:tab w:val="left" w:pos="10710"/>
        </w:tabs>
        <w:ind w:left="90"/>
        <w:rPr>
          <w:rFonts w:ascii="Tahoma" w:hAnsi="Tahoma" w:cs="Tahoma"/>
          <w:noProof/>
          <w:sz w:val="20"/>
        </w:rPr>
      </w:pPr>
      <w:r w:rsidRPr="000A7DAC">
        <w:rPr>
          <w:rFonts w:ascii="Tahoma" w:hAnsi="Tahoma" w:cs="Tahoma"/>
          <w:noProof/>
          <w:sz w:val="20"/>
        </w:rPr>
        <w:drawing>
          <wp:inline distT="0" distB="0" distL="0" distR="0" wp14:anchorId="7584CFD2" wp14:editId="36819511">
            <wp:extent cx="2916318" cy="2818848"/>
            <wp:effectExtent l="0" t="0" r="0" b="0"/>
            <wp:docPr id="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png"/>
                    <pic:cNvPicPr/>
                  </pic:nvPicPr>
                  <pic:blipFill>
                    <a:blip r:embed="rId16" cstate="print"/>
                    <a:stretch>
                      <a:fillRect/>
                    </a:stretch>
                  </pic:blipFill>
                  <pic:spPr>
                    <a:xfrm>
                      <a:off x="0" y="0"/>
                      <a:ext cx="2926947" cy="2829122"/>
                    </a:xfrm>
                    <a:prstGeom prst="rect">
                      <a:avLst/>
                    </a:prstGeom>
                  </pic:spPr>
                </pic:pic>
              </a:graphicData>
            </a:graphic>
          </wp:inline>
        </w:drawing>
      </w:r>
      <w:r w:rsidRPr="000A7DAC">
        <w:rPr>
          <w:rFonts w:ascii="Tahoma" w:hAnsi="Tahoma" w:cs="Tahoma"/>
          <w:noProof/>
          <w:sz w:val="20"/>
        </w:rPr>
        <w:drawing>
          <wp:inline distT="0" distB="0" distL="0" distR="0" wp14:anchorId="5411B679" wp14:editId="6D7D59E4">
            <wp:extent cx="2371321" cy="3017759"/>
            <wp:effectExtent l="0" t="0" r="0" b="0"/>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17" cstate="print"/>
                    <a:stretch>
                      <a:fillRect/>
                    </a:stretch>
                  </pic:blipFill>
                  <pic:spPr>
                    <a:xfrm>
                      <a:off x="0" y="0"/>
                      <a:ext cx="2372711" cy="3019528"/>
                    </a:xfrm>
                    <a:prstGeom prst="rect">
                      <a:avLst/>
                    </a:prstGeom>
                  </pic:spPr>
                </pic:pic>
              </a:graphicData>
            </a:graphic>
          </wp:inline>
        </w:drawing>
      </w:r>
    </w:p>
    <w:p w14:paraId="5E57D5C5" w14:textId="77777777" w:rsidR="003E6F7D" w:rsidRPr="00735671" w:rsidRDefault="003E6F7D" w:rsidP="003E6F7D">
      <w:pPr>
        <w:pStyle w:val="Heading1"/>
        <w:spacing w:before="107"/>
        <w:ind w:left="0" w:firstLine="300"/>
        <w:rPr>
          <w:rFonts w:ascii="Tahoma" w:hAnsi="Tahoma" w:cs="Tahoma"/>
          <w:u w:val="single"/>
        </w:rPr>
      </w:pPr>
      <w:r w:rsidRPr="00735671">
        <w:rPr>
          <w:rFonts w:ascii="Tahoma" w:hAnsi="Tahoma" w:cs="Tahoma"/>
          <w:u w:val="single"/>
        </w:rPr>
        <w:t>General</w:t>
      </w:r>
      <w:r w:rsidRPr="00735671">
        <w:rPr>
          <w:rFonts w:ascii="Tahoma" w:hAnsi="Tahoma" w:cs="Tahoma"/>
          <w:spacing w:val="-1"/>
          <w:u w:val="single"/>
        </w:rPr>
        <w:t xml:space="preserve"> </w:t>
      </w:r>
      <w:r w:rsidRPr="00735671">
        <w:rPr>
          <w:rFonts w:ascii="Tahoma" w:hAnsi="Tahoma" w:cs="Tahoma"/>
          <w:u w:val="single"/>
        </w:rPr>
        <w:t>Quality</w:t>
      </w:r>
      <w:r w:rsidRPr="00735671">
        <w:rPr>
          <w:rFonts w:ascii="Tahoma" w:hAnsi="Tahoma" w:cs="Tahoma"/>
          <w:spacing w:val="-1"/>
          <w:u w:val="single"/>
        </w:rPr>
        <w:t xml:space="preserve"> </w:t>
      </w:r>
      <w:r w:rsidRPr="00735671">
        <w:rPr>
          <w:rFonts w:ascii="Tahoma" w:hAnsi="Tahoma" w:cs="Tahoma"/>
          <w:u w:val="single"/>
        </w:rPr>
        <w:t>of</w:t>
      </w:r>
      <w:r w:rsidRPr="00735671">
        <w:rPr>
          <w:rFonts w:ascii="Tahoma" w:hAnsi="Tahoma" w:cs="Tahoma"/>
          <w:spacing w:val="-1"/>
          <w:u w:val="single"/>
        </w:rPr>
        <w:t xml:space="preserve"> </w:t>
      </w:r>
      <w:r w:rsidRPr="00735671">
        <w:rPr>
          <w:rFonts w:ascii="Tahoma" w:hAnsi="Tahoma" w:cs="Tahoma"/>
          <w:u w:val="single"/>
        </w:rPr>
        <w:t>Surface Waters</w:t>
      </w:r>
    </w:p>
    <w:p w14:paraId="6AB0D276" w14:textId="5885B7E8" w:rsidR="003E6F7D" w:rsidRPr="000A7DAC" w:rsidRDefault="003E6F7D" w:rsidP="003E6F7D">
      <w:pPr>
        <w:pStyle w:val="BodyText"/>
        <w:ind w:left="300" w:right="1681"/>
        <w:jc w:val="both"/>
        <w:rPr>
          <w:rFonts w:ascii="Tahoma" w:hAnsi="Tahoma" w:cs="Tahoma"/>
        </w:rPr>
      </w:pPr>
      <w:r w:rsidRPr="000A7DAC">
        <w:rPr>
          <w:rFonts w:ascii="Tahoma" w:hAnsi="Tahoma" w:cs="Tahoma"/>
        </w:rPr>
        <w:t xml:space="preserve">The quality of surface waters in the Town of Sherman is </w:t>
      </w:r>
      <w:r w:rsidR="00BA2B64" w:rsidRPr="000A7DAC">
        <w:rPr>
          <w:rFonts w:ascii="Tahoma" w:hAnsi="Tahoma" w:cs="Tahoma"/>
        </w:rPr>
        <w:t>considered</w:t>
      </w:r>
      <w:r w:rsidRPr="000A7DAC">
        <w:rPr>
          <w:rFonts w:ascii="Tahoma" w:hAnsi="Tahoma" w:cs="Tahoma"/>
        </w:rPr>
        <w:t xml:space="preserve"> </w:t>
      </w:r>
      <w:r w:rsidR="00372602" w:rsidRPr="000A7DAC">
        <w:rPr>
          <w:rFonts w:ascii="Tahoma" w:hAnsi="Tahoma" w:cs="Tahoma"/>
        </w:rPr>
        <w:t>exceptionally good</w:t>
      </w:r>
      <w:r w:rsidRPr="000A7DAC">
        <w:rPr>
          <w:rFonts w:ascii="Tahoma" w:hAnsi="Tahoma" w:cs="Tahoma"/>
        </w:rPr>
        <w:t xml:space="preserve"> to</w:t>
      </w:r>
      <w:r w:rsidRPr="000A7DAC">
        <w:rPr>
          <w:rFonts w:ascii="Tahoma" w:hAnsi="Tahoma" w:cs="Tahoma"/>
          <w:spacing w:val="-58"/>
        </w:rPr>
        <w:t xml:space="preserve"> </w:t>
      </w:r>
      <w:r w:rsidR="00A35C5E">
        <w:rPr>
          <w:rFonts w:ascii="Tahoma" w:hAnsi="Tahoma" w:cs="Tahoma"/>
          <w:spacing w:val="-58"/>
        </w:rPr>
        <w:t xml:space="preserve"> </w:t>
      </w:r>
      <w:r w:rsidR="007E5D4F">
        <w:rPr>
          <w:rFonts w:ascii="Tahoma" w:hAnsi="Tahoma" w:cs="Tahoma"/>
          <w:spacing w:val="-58"/>
        </w:rPr>
        <w:t xml:space="preserve"> </w:t>
      </w:r>
      <w:r w:rsidRPr="000A7DAC">
        <w:rPr>
          <w:rFonts w:ascii="Tahoma" w:hAnsi="Tahoma" w:cs="Tahoma"/>
        </w:rPr>
        <w:t>excellent.</w:t>
      </w:r>
    </w:p>
    <w:p w14:paraId="470DA557" w14:textId="77777777" w:rsidR="00C7538D" w:rsidRPr="000A7DAC" w:rsidRDefault="00C7538D">
      <w:pPr>
        <w:pStyle w:val="BodyText"/>
        <w:spacing w:before="1"/>
        <w:rPr>
          <w:rFonts w:ascii="Tahoma" w:hAnsi="Tahoma" w:cs="Tahoma"/>
        </w:rPr>
      </w:pPr>
    </w:p>
    <w:p w14:paraId="718CCE86" w14:textId="77777777" w:rsidR="00C7538D" w:rsidRPr="00735671" w:rsidRDefault="0054042E">
      <w:pPr>
        <w:pStyle w:val="Heading1"/>
        <w:rPr>
          <w:rFonts w:ascii="Tahoma" w:hAnsi="Tahoma" w:cs="Tahoma"/>
          <w:u w:val="single"/>
        </w:rPr>
      </w:pPr>
      <w:r w:rsidRPr="00735671">
        <w:rPr>
          <w:rFonts w:ascii="Tahoma" w:hAnsi="Tahoma" w:cs="Tahoma"/>
          <w:u w:val="single"/>
        </w:rPr>
        <w:t>Impaired</w:t>
      </w:r>
      <w:r w:rsidRPr="00735671">
        <w:rPr>
          <w:rFonts w:ascii="Tahoma" w:hAnsi="Tahoma" w:cs="Tahoma"/>
          <w:spacing w:val="-1"/>
          <w:u w:val="single"/>
        </w:rPr>
        <w:t xml:space="preserve"> </w:t>
      </w:r>
      <w:r w:rsidRPr="00735671">
        <w:rPr>
          <w:rFonts w:ascii="Tahoma" w:hAnsi="Tahoma" w:cs="Tahoma"/>
          <w:u w:val="single"/>
        </w:rPr>
        <w:t>Water</w:t>
      </w:r>
      <w:r w:rsidRPr="00735671">
        <w:rPr>
          <w:rFonts w:ascii="Tahoma" w:hAnsi="Tahoma" w:cs="Tahoma"/>
          <w:spacing w:val="-1"/>
          <w:u w:val="single"/>
        </w:rPr>
        <w:t xml:space="preserve"> </w:t>
      </w:r>
      <w:r w:rsidRPr="00735671">
        <w:rPr>
          <w:rFonts w:ascii="Tahoma" w:hAnsi="Tahoma" w:cs="Tahoma"/>
          <w:u w:val="single"/>
        </w:rPr>
        <w:t>Bodies</w:t>
      </w:r>
    </w:p>
    <w:p w14:paraId="41DBD54E" w14:textId="32CFFCF8" w:rsidR="00C7538D" w:rsidRPr="000A7DAC" w:rsidRDefault="0054042E">
      <w:pPr>
        <w:pStyle w:val="BodyText"/>
        <w:ind w:left="300" w:right="1055"/>
        <w:jc w:val="both"/>
        <w:rPr>
          <w:rFonts w:ascii="Tahoma" w:hAnsi="Tahoma" w:cs="Tahoma"/>
        </w:rPr>
      </w:pPr>
      <w:r w:rsidRPr="00CC7850">
        <w:rPr>
          <w:rFonts w:ascii="Tahoma" w:hAnsi="Tahoma" w:cs="Tahoma"/>
        </w:rPr>
        <w:t>Section 303(d) of the federal Clean Water Act requires the State of Wisconsin to periodically</w:t>
      </w:r>
      <w:r w:rsidRPr="00CC7850">
        <w:rPr>
          <w:rFonts w:ascii="Tahoma" w:hAnsi="Tahoma" w:cs="Tahoma"/>
          <w:spacing w:val="1"/>
        </w:rPr>
        <w:t xml:space="preserve"> </w:t>
      </w:r>
      <w:r w:rsidRPr="00CC7850">
        <w:rPr>
          <w:rFonts w:ascii="Tahoma" w:hAnsi="Tahoma" w:cs="Tahoma"/>
        </w:rPr>
        <w:t>prepare a list of all surface waters in the state for which beneficial uses of the water – such as for</w:t>
      </w:r>
      <w:r w:rsidRPr="00CC7850">
        <w:rPr>
          <w:rFonts w:ascii="Tahoma" w:hAnsi="Tahoma" w:cs="Tahoma"/>
          <w:spacing w:val="1"/>
        </w:rPr>
        <w:t xml:space="preserve"> </w:t>
      </w:r>
      <w:r w:rsidRPr="00CC7850">
        <w:rPr>
          <w:rFonts w:ascii="Tahoma" w:hAnsi="Tahoma" w:cs="Tahoma"/>
        </w:rPr>
        <w:t>drinking, recreation, aquatic habitat, and industrial use – are impaired by pollutants.</w:t>
      </w:r>
      <w:r w:rsidRPr="00CC7850">
        <w:rPr>
          <w:rFonts w:ascii="Tahoma" w:hAnsi="Tahoma" w:cs="Tahoma"/>
          <w:spacing w:val="1"/>
        </w:rPr>
        <w:t xml:space="preserve"> </w:t>
      </w:r>
      <w:r w:rsidRPr="00CC7850">
        <w:rPr>
          <w:rFonts w:ascii="Tahoma" w:hAnsi="Tahoma" w:cs="Tahoma"/>
        </w:rPr>
        <w:t>These are</w:t>
      </w:r>
      <w:r w:rsidRPr="00CC7850">
        <w:rPr>
          <w:rFonts w:ascii="Tahoma" w:hAnsi="Tahoma" w:cs="Tahoma"/>
          <w:spacing w:val="1"/>
        </w:rPr>
        <w:t xml:space="preserve"> </w:t>
      </w:r>
      <w:r w:rsidRPr="00CC7850">
        <w:rPr>
          <w:rFonts w:ascii="Tahoma" w:hAnsi="Tahoma" w:cs="Tahoma"/>
        </w:rPr>
        <w:t>water quality limited lakes, rivers, and streams that do not meet surface water quality standards</w:t>
      </w:r>
      <w:r w:rsidRPr="00CC7850">
        <w:rPr>
          <w:rFonts w:ascii="Tahoma" w:hAnsi="Tahoma" w:cs="Tahoma"/>
          <w:spacing w:val="1"/>
        </w:rPr>
        <w:t xml:space="preserve"> </w:t>
      </w:r>
      <w:r w:rsidRPr="00CC7850">
        <w:rPr>
          <w:rFonts w:ascii="Tahoma" w:hAnsi="Tahoma" w:cs="Tahoma"/>
        </w:rPr>
        <w:t>and are not expected to improve within the next tw</w:t>
      </w:r>
      <w:r w:rsidR="006A747E">
        <w:rPr>
          <w:rFonts w:ascii="Tahoma" w:hAnsi="Tahoma" w:cs="Tahoma"/>
        </w:rPr>
        <w:t>enty</w:t>
      </w:r>
      <w:r w:rsidRPr="00CC7850">
        <w:rPr>
          <w:rFonts w:ascii="Tahoma" w:hAnsi="Tahoma" w:cs="Tahoma"/>
        </w:rPr>
        <w:t xml:space="preserve"> years. Within the Town of Sherman,</w:t>
      </w:r>
      <w:r w:rsidRPr="00CC7850">
        <w:rPr>
          <w:rFonts w:ascii="Tahoma" w:hAnsi="Tahoma" w:cs="Tahoma"/>
          <w:spacing w:val="1"/>
        </w:rPr>
        <w:t xml:space="preserve"> </w:t>
      </w:r>
      <w:proofErr w:type="spellStart"/>
      <w:r w:rsidRPr="00CC7850">
        <w:rPr>
          <w:rFonts w:ascii="Tahoma" w:hAnsi="Tahoma" w:cs="Tahoma"/>
          <w:b/>
        </w:rPr>
        <w:t>Bearskull</w:t>
      </w:r>
      <w:proofErr w:type="spellEnd"/>
      <w:r w:rsidRPr="00CC7850">
        <w:rPr>
          <w:rFonts w:ascii="Tahoma" w:hAnsi="Tahoma" w:cs="Tahoma"/>
          <w:b/>
          <w:spacing w:val="-2"/>
        </w:rPr>
        <w:t xml:space="preserve"> </w:t>
      </w:r>
      <w:r w:rsidRPr="00CC7850">
        <w:rPr>
          <w:rFonts w:ascii="Tahoma" w:hAnsi="Tahoma" w:cs="Tahoma"/>
          <w:b/>
        </w:rPr>
        <w:t>Lake</w:t>
      </w:r>
      <w:r w:rsidRPr="00CC7850">
        <w:rPr>
          <w:rFonts w:ascii="Tahoma" w:hAnsi="Tahoma" w:cs="Tahoma"/>
          <w:b/>
          <w:spacing w:val="-2"/>
        </w:rPr>
        <w:t xml:space="preserve"> </w:t>
      </w:r>
      <w:r w:rsidRPr="00CC7850">
        <w:rPr>
          <w:rFonts w:ascii="Tahoma" w:hAnsi="Tahoma" w:cs="Tahoma"/>
        </w:rPr>
        <w:t>and</w:t>
      </w:r>
      <w:r w:rsidRPr="00CC7850">
        <w:rPr>
          <w:rFonts w:ascii="Tahoma" w:hAnsi="Tahoma" w:cs="Tahoma"/>
          <w:spacing w:val="-2"/>
        </w:rPr>
        <w:t xml:space="preserve"> </w:t>
      </w:r>
      <w:r w:rsidRPr="00CC7850">
        <w:rPr>
          <w:rFonts w:ascii="Tahoma" w:hAnsi="Tahoma" w:cs="Tahoma"/>
        </w:rPr>
        <w:t>the</w:t>
      </w:r>
      <w:r w:rsidRPr="00CC7850">
        <w:rPr>
          <w:rFonts w:ascii="Tahoma" w:hAnsi="Tahoma" w:cs="Tahoma"/>
          <w:spacing w:val="-2"/>
        </w:rPr>
        <w:t xml:space="preserve"> </w:t>
      </w:r>
      <w:r w:rsidRPr="00CC7850">
        <w:rPr>
          <w:rFonts w:ascii="Tahoma" w:hAnsi="Tahoma" w:cs="Tahoma"/>
          <w:b/>
        </w:rPr>
        <w:t>Turtle-Flambeau</w:t>
      </w:r>
      <w:r w:rsidRPr="00CC7850">
        <w:rPr>
          <w:rFonts w:ascii="Tahoma" w:hAnsi="Tahoma" w:cs="Tahoma"/>
          <w:b/>
          <w:spacing w:val="-1"/>
        </w:rPr>
        <w:t xml:space="preserve"> </w:t>
      </w:r>
      <w:r w:rsidRPr="00CC7850">
        <w:rPr>
          <w:rFonts w:ascii="Tahoma" w:hAnsi="Tahoma" w:cs="Tahoma"/>
          <w:b/>
        </w:rPr>
        <w:t>Flowage</w:t>
      </w:r>
      <w:r w:rsidRPr="00CC7850">
        <w:rPr>
          <w:rFonts w:ascii="Tahoma" w:hAnsi="Tahoma" w:cs="Tahoma"/>
          <w:b/>
          <w:spacing w:val="-1"/>
        </w:rPr>
        <w:t xml:space="preserve"> </w:t>
      </w:r>
      <w:r w:rsidRPr="00CC7850">
        <w:rPr>
          <w:rFonts w:ascii="Tahoma" w:hAnsi="Tahoma" w:cs="Tahoma"/>
        </w:rPr>
        <w:t>are classified</w:t>
      </w:r>
      <w:r w:rsidRPr="00CC7850">
        <w:rPr>
          <w:rFonts w:ascii="Tahoma" w:hAnsi="Tahoma" w:cs="Tahoma"/>
          <w:spacing w:val="-1"/>
        </w:rPr>
        <w:t xml:space="preserve"> </w:t>
      </w:r>
      <w:r w:rsidRPr="00CC7850">
        <w:rPr>
          <w:rFonts w:ascii="Tahoma" w:hAnsi="Tahoma" w:cs="Tahoma"/>
        </w:rPr>
        <w:t>as</w:t>
      </w:r>
      <w:r w:rsidRPr="00CC7850">
        <w:rPr>
          <w:rFonts w:ascii="Tahoma" w:hAnsi="Tahoma" w:cs="Tahoma"/>
          <w:spacing w:val="-1"/>
        </w:rPr>
        <w:t xml:space="preserve"> </w:t>
      </w:r>
      <w:r w:rsidRPr="00CC7850">
        <w:rPr>
          <w:rFonts w:ascii="Tahoma" w:hAnsi="Tahoma" w:cs="Tahoma"/>
        </w:rPr>
        <w:t>303(d) waterbodies</w:t>
      </w:r>
      <w:r w:rsidRPr="0073717C">
        <w:rPr>
          <w:rFonts w:ascii="Tahoma" w:hAnsi="Tahoma" w:cs="Tahoma"/>
        </w:rPr>
        <w:t>.</w:t>
      </w:r>
    </w:p>
    <w:p w14:paraId="2992D719" w14:textId="77777777" w:rsidR="00C7538D" w:rsidRPr="000A7DAC" w:rsidRDefault="00C7538D">
      <w:pPr>
        <w:pStyle w:val="BodyText"/>
        <w:spacing w:before="10"/>
        <w:rPr>
          <w:rFonts w:ascii="Tahoma" w:hAnsi="Tahoma" w:cs="Tahoma"/>
          <w:sz w:val="23"/>
        </w:rPr>
      </w:pPr>
    </w:p>
    <w:p w14:paraId="015291AF" w14:textId="5CE4CF7D" w:rsidR="00C7538D" w:rsidRPr="000A7DAC" w:rsidRDefault="0054042E">
      <w:pPr>
        <w:pStyle w:val="BodyText"/>
        <w:spacing w:before="1"/>
        <w:ind w:left="300" w:right="1054"/>
        <w:jc w:val="both"/>
        <w:rPr>
          <w:rFonts w:ascii="Tahoma" w:hAnsi="Tahoma" w:cs="Tahoma"/>
        </w:rPr>
      </w:pPr>
      <w:r w:rsidRPr="000A7DAC">
        <w:rPr>
          <w:rFonts w:ascii="Tahoma" w:hAnsi="Tahoma" w:cs="Tahoma"/>
        </w:rPr>
        <w:t>This impairment is the result of a high concentration of mercury, entering the lake through</w:t>
      </w:r>
      <w:r w:rsidRPr="000A7DAC">
        <w:rPr>
          <w:rFonts w:ascii="Tahoma" w:hAnsi="Tahoma" w:cs="Tahoma"/>
          <w:spacing w:val="1"/>
        </w:rPr>
        <w:t xml:space="preserve"> </w:t>
      </w:r>
      <w:r w:rsidRPr="000A7DAC">
        <w:rPr>
          <w:rFonts w:ascii="Tahoma" w:hAnsi="Tahoma" w:cs="Tahoma"/>
        </w:rPr>
        <w:t>atmospheric deposition (dust, rain, snow). Mercury is a toxic metal released by both natural and</w:t>
      </w:r>
      <w:r w:rsidRPr="000A7DAC">
        <w:rPr>
          <w:rFonts w:ascii="Tahoma" w:hAnsi="Tahoma" w:cs="Tahoma"/>
          <w:spacing w:val="1"/>
        </w:rPr>
        <w:t xml:space="preserve"> </w:t>
      </w:r>
      <w:r w:rsidR="00BA2B64" w:rsidRPr="000A7DAC">
        <w:rPr>
          <w:rFonts w:ascii="Tahoma" w:hAnsi="Tahoma" w:cs="Tahoma"/>
        </w:rPr>
        <w:t>manufactured</w:t>
      </w:r>
      <w:r w:rsidRPr="000A7DAC">
        <w:rPr>
          <w:rFonts w:ascii="Tahoma" w:hAnsi="Tahoma" w:cs="Tahoma"/>
          <w:spacing w:val="18"/>
        </w:rPr>
        <w:t xml:space="preserve"> </w:t>
      </w:r>
      <w:r w:rsidRPr="000A7DAC">
        <w:rPr>
          <w:rFonts w:ascii="Tahoma" w:hAnsi="Tahoma" w:cs="Tahoma"/>
        </w:rPr>
        <w:t>processes.</w:t>
      </w:r>
      <w:r w:rsidRPr="000A7DAC">
        <w:rPr>
          <w:rFonts w:ascii="Tahoma" w:hAnsi="Tahoma" w:cs="Tahoma"/>
          <w:spacing w:val="19"/>
        </w:rPr>
        <w:t xml:space="preserve"> </w:t>
      </w:r>
      <w:r w:rsidRPr="000A7DAC">
        <w:rPr>
          <w:rFonts w:ascii="Tahoma" w:hAnsi="Tahoma" w:cs="Tahoma"/>
        </w:rPr>
        <w:t>Although</w:t>
      </w:r>
      <w:r w:rsidRPr="000A7DAC">
        <w:rPr>
          <w:rFonts w:ascii="Tahoma" w:hAnsi="Tahoma" w:cs="Tahoma"/>
          <w:spacing w:val="18"/>
        </w:rPr>
        <w:t xml:space="preserve"> </w:t>
      </w:r>
      <w:r w:rsidRPr="000A7DAC">
        <w:rPr>
          <w:rFonts w:ascii="Tahoma" w:hAnsi="Tahoma" w:cs="Tahoma"/>
        </w:rPr>
        <w:t>it</w:t>
      </w:r>
      <w:r w:rsidRPr="000A7DAC">
        <w:rPr>
          <w:rFonts w:ascii="Tahoma" w:hAnsi="Tahoma" w:cs="Tahoma"/>
          <w:spacing w:val="19"/>
        </w:rPr>
        <w:t xml:space="preserve"> </w:t>
      </w:r>
      <w:r w:rsidRPr="000A7DAC">
        <w:rPr>
          <w:rFonts w:ascii="Tahoma" w:hAnsi="Tahoma" w:cs="Tahoma"/>
        </w:rPr>
        <w:t>does</w:t>
      </w:r>
      <w:r w:rsidRPr="000A7DAC">
        <w:rPr>
          <w:rFonts w:ascii="Tahoma" w:hAnsi="Tahoma" w:cs="Tahoma"/>
          <w:spacing w:val="18"/>
        </w:rPr>
        <w:t xml:space="preserve"> </w:t>
      </w:r>
      <w:r w:rsidRPr="000A7DAC">
        <w:rPr>
          <w:rFonts w:ascii="Tahoma" w:hAnsi="Tahoma" w:cs="Tahoma"/>
        </w:rPr>
        <w:t>occur</w:t>
      </w:r>
      <w:r w:rsidRPr="000A7DAC">
        <w:rPr>
          <w:rFonts w:ascii="Tahoma" w:hAnsi="Tahoma" w:cs="Tahoma"/>
          <w:spacing w:val="19"/>
        </w:rPr>
        <w:t xml:space="preserve"> </w:t>
      </w:r>
      <w:r w:rsidRPr="000A7DAC">
        <w:rPr>
          <w:rFonts w:ascii="Tahoma" w:hAnsi="Tahoma" w:cs="Tahoma"/>
        </w:rPr>
        <w:t>naturally,</w:t>
      </w:r>
      <w:r w:rsidRPr="000A7DAC">
        <w:rPr>
          <w:rFonts w:ascii="Tahoma" w:hAnsi="Tahoma" w:cs="Tahoma"/>
          <w:spacing w:val="18"/>
        </w:rPr>
        <w:t xml:space="preserve"> </w:t>
      </w:r>
      <w:r w:rsidRPr="000A7DAC">
        <w:rPr>
          <w:rFonts w:ascii="Tahoma" w:hAnsi="Tahoma" w:cs="Tahoma"/>
        </w:rPr>
        <w:t>human</w:t>
      </w:r>
      <w:r w:rsidRPr="000A7DAC">
        <w:rPr>
          <w:rFonts w:ascii="Tahoma" w:hAnsi="Tahoma" w:cs="Tahoma"/>
          <w:spacing w:val="19"/>
        </w:rPr>
        <w:t xml:space="preserve"> </w:t>
      </w:r>
      <w:r w:rsidRPr="000A7DAC">
        <w:rPr>
          <w:rFonts w:ascii="Tahoma" w:hAnsi="Tahoma" w:cs="Tahoma"/>
        </w:rPr>
        <w:t>activities</w:t>
      </w:r>
      <w:r w:rsidRPr="000A7DAC">
        <w:rPr>
          <w:rFonts w:ascii="Tahoma" w:hAnsi="Tahoma" w:cs="Tahoma"/>
          <w:spacing w:val="19"/>
        </w:rPr>
        <w:t xml:space="preserve"> </w:t>
      </w:r>
      <w:r w:rsidRPr="000A7DAC">
        <w:rPr>
          <w:rFonts w:ascii="Tahoma" w:hAnsi="Tahoma" w:cs="Tahoma"/>
        </w:rPr>
        <w:t>have</w:t>
      </w:r>
      <w:r w:rsidRPr="000A7DAC">
        <w:rPr>
          <w:rFonts w:ascii="Tahoma" w:hAnsi="Tahoma" w:cs="Tahoma"/>
          <w:spacing w:val="18"/>
        </w:rPr>
        <w:t xml:space="preserve"> </w:t>
      </w:r>
      <w:r w:rsidR="00BA2B64" w:rsidRPr="000A7DAC">
        <w:rPr>
          <w:rFonts w:ascii="Tahoma" w:hAnsi="Tahoma" w:cs="Tahoma"/>
        </w:rPr>
        <w:t>increased</w:t>
      </w:r>
      <w:r w:rsidRPr="000A7DAC">
        <w:rPr>
          <w:rFonts w:ascii="Tahoma" w:hAnsi="Tahoma" w:cs="Tahoma"/>
          <w:spacing w:val="-58"/>
        </w:rPr>
        <w:t xml:space="preserve"> </w:t>
      </w:r>
      <w:r w:rsidR="007E5D4F">
        <w:rPr>
          <w:rFonts w:ascii="Tahoma" w:hAnsi="Tahoma" w:cs="Tahoma"/>
          <w:spacing w:val="-58"/>
        </w:rPr>
        <w:t xml:space="preserve"> </w:t>
      </w:r>
      <w:r w:rsidR="001F46ED">
        <w:rPr>
          <w:rFonts w:ascii="Tahoma" w:hAnsi="Tahoma" w:cs="Tahoma"/>
          <w:spacing w:val="-58"/>
        </w:rPr>
        <w:t xml:space="preserve"> </w:t>
      </w:r>
      <w:r w:rsidRPr="000A7DAC">
        <w:rPr>
          <w:rFonts w:ascii="Tahoma" w:hAnsi="Tahoma" w:cs="Tahoma"/>
        </w:rPr>
        <w:t xml:space="preserve">its concentration in the environment. Mercury </w:t>
      </w:r>
      <w:r w:rsidR="00BA2B64" w:rsidRPr="000A7DAC">
        <w:rPr>
          <w:rFonts w:ascii="Tahoma" w:hAnsi="Tahoma" w:cs="Tahoma"/>
        </w:rPr>
        <w:t>can</w:t>
      </w:r>
      <w:r w:rsidRPr="000A7DAC">
        <w:rPr>
          <w:rFonts w:ascii="Tahoma" w:hAnsi="Tahoma" w:cs="Tahoma"/>
        </w:rPr>
        <w:t xml:space="preserve"> travel great distances in the atmosphere</w:t>
      </w:r>
      <w:r w:rsidRPr="000A7DAC">
        <w:rPr>
          <w:rFonts w:ascii="Tahoma" w:hAnsi="Tahoma" w:cs="Tahoma"/>
          <w:spacing w:val="1"/>
        </w:rPr>
        <w:t xml:space="preserve"> </w:t>
      </w:r>
      <w:r w:rsidRPr="000A7DAC">
        <w:rPr>
          <w:rFonts w:ascii="Tahoma" w:hAnsi="Tahoma" w:cs="Tahoma"/>
        </w:rPr>
        <w:t>contaminating lakes far removed from the source. Because the impairment of these water bodies</w:t>
      </w:r>
      <w:r w:rsidRPr="000A7DAC">
        <w:rPr>
          <w:rFonts w:ascii="Tahoma" w:hAnsi="Tahoma" w:cs="Tahoma"/>
          <w:spacing w:val="1"/>
        </w:rPr>
        <w:t xml:space="preserve"> </w:t>
      </w:r>
      <w:r w:rsidRPr="000A7DAC">
        <w:rPr>
          <w:rFonts w:ascii="Tahoma" w:hAnsi="Tahoma" w:cs="Tahoma"/>
        </w:rPr>
        <w:t>is primarily the result of atmospheric deposition, and the transport of air toxic substances is</w:t>
      </w:r>
      <w:r w:rsidRPr="000A7DAC">
        <w:rPr>
          <w:rFonts w:ascii="Tahoma" w:hAnsi="Tahoma" w:cs="Tahoma"/>
          <w:spacing w:val="1"/>
        </w:rPr>
        <w:t xml:space="preserve"> </w:t>
      </w:r>
      <w:r w:rsidRPr="000A7DAC">
        <w:rPr>
          <w:rFonts w:ascii="Tahoma" w:hAnsi="Tahoma" w:cs="Tahoma"/>
        </w:rPr>
        <w:t xml:space="preserve">transboundary in nature, the </w:t>
      </w:r>
      <w:r w:rsidR="00154FDD">
        <w:rPr>
          <w:rFonts w:ascii="Tahoma" w:hAnsi="Tahoma" w:cs="Tahoma"/>
        </w:rPr>
        <w:t>S</w:t>
      </w:r>
      <w:r w:rsidRPr="000A7DAC">
        <w:rPr>
          <w:rFonts w:ascii="Tahoma" w:hAnsi="Tahoma" w:cs="Tahoma"/>
        </w:rPr>
        <w:t>tate of Wisconsin will not establish Total Maximum Daily Loads</w:t>
      </w:r>
      <w:r w:rsidRPr="000A7DAC">
        <w:rPr>
          <w:rFonts w:ascii="Tahoma" w:hAnsi="Tahoma" w:cs="Tahoma"/>
          <w:spacing w:val="1"/>
        </w:rPr>
        <w:t xml:space="preserve"> </w:t>
      </w:r>
      <w:r w:rsidRPr="000A7DAC">
        <w:rPr>
          <w:rFonts w:ascii="Tahoma" w:hAnsi="Tahoma" w:cs="Tahoma"/>
        </w:rPr>
        <w:t>(TMDLs) for these resources.</w:t>
      </w:r>
      <w:r w:rsidRPr="000A7DAC">
        <w:rPr>
          <w:rFonts w:ascii="Tahoma" w:hAnsi="Tahoma" w:cs="Tahoma"/>
          <w:spacing w:val="1"/>
        </w:rPr>
        <w:t xml:space="preserve"> </w:t>
      </w:r>
      <w:r w:rsidRPr="000A7DAC">
        <w:rPr>
          <w:rFonts w:ascii="Tahoma" w:hAnsi="Tahoma" w:cs="Tahoma"/>
        </w:rPr>
        <w:t xml:space="preserve">A TMDL is a plan to reduce the </w:t>
      </w:r>
      <w:r w:rsidR="00D3763C" w:rsidRPr="000A7DAC">
        <w:rPr>
          <w:rFonts w:ascii="Tahoma" w:hAnsi="Tahoma" w:cs="Tahoma"/>
        </w:rPr>
        <w:t>number</w:t>
      </w:r>
      <w:r w:rsidRPr="000A7DAC">
        <w:rPr>
          <w:rFonts w:ascii="Tahoma" w:hAnsi="Tahoma" w:cs="Tahoma"/>
        </w:rPr>
        <w:t xml:space="preserve"> of specific pollutants</w:t>
      </w:r>
      <w:r w:rsidRPr="000A7DAC">
        <w:rPr>
          <w:rFonts w:ascii="Tahoma" w:hAnsi="Tahoma" w:cs="Tahoma"/>
          <w:spacing w:val="1"/>
        </w:rPr>
        <w:t xml:space="preserve"> </w:t>
      </w:r>
      <w:r w:rsidRPr="000A7DAC">
        <w:rPr>
          <w:rFonts w:ascii="Tahoma" w:hAnsi="Tahoma" w:cs="Tahoma"/>
        </w:rPr>
        <w:t>reaching</w:t>
      </w:r>
      <w:r w:rsidRPr="000A7DAC">
        <w:rPr>
          <w:rFonts w:ascii="Tahoma" w:hAnsi="Tahoma" w:cs="Tahoma"/>
          <w:spacing w:val="-1"/>
        </w:rPr>
        <w:t xml:space="preserve"> </w:t>
      </w:r>
      <w:r w:rsidRPr="000A7DAC">
        <w:rPr>
          <w:rFonts w:ascii="Tahoma" w:hAnsi="Tahoma" w:cs="Tahoma"/>
        </w:rPr>
        <w:t>an impaired</w:t>
      </w:r>
      <w:r w:rsidRPr="000A7DAC">
        <w:rPr>
          <w:rFonts w:ascii="Tahoma" w:hAnsi="Tahoma" w:cs="Tahoma"/>
          <w:spacing w:val="-1"/>
        </w:rPr>
        <w:t xml:space="preserve"> </w:t>
      </w:r>
      <w:r w:rsidRPr="000A7DAC">
        <w:rPr>
          <w:rFonts w:ascii="Tahoma" w:hAnsi="Tahoma" w:cs="Tahoma"/>
        </w:rPr>
        <w:t>lake or</w:t>
      </w:r>
      <w:r w:rsidRPr="000A7DAC">
        <w:rPr>
          <w:rFonts w:ascii="Tahoma" w:hAnsi="Tahoma" w:cs="Tahoma"/>
          <w:spacing w:val="-1"/>
        </w:rPr>
        <w:t xml:space="preserve"> </w:t>
      </w:r>
      <w:r w:rsidRPr="000A7DAC">
        <w:rPr>
          <w:rFonts w:ascii="Tahoma" w:hAnsi="Tahoma" w:cs="Tahoma"/>
        </w:rPr>
        <w:t>stream.</w:t>
      </w:r>
    </w:p>
    <w:p w14:paraId="57AB9182" w14:textId="77777777" w:rsidR="00C7538D" w:rsidRPr="000A7DAC" w:rsidRDefault="00C7538D">
      <w:pPr>
        <w:pStyle w:val="BodyText"/>
        <w:rPr>
          <w:rFonts w:ascii="Tahoma" w:hAnsi="Tahoma" w:cs="Tahoma"/>
        </w:rPr>
      </w:pPr>
    </w:p>
    <w:p w14:paraId="6BFA0523" w14:textId="6D34C89F" w:rsidR="00C7538D" w:rsidRPr="000A7DAC" w:rsidRDefault="0054042E">
      <w:pPr>
        <w:pStyle w:val="BodyText"/>
        <w:ind w:left="300" w:right="1057"/>
        <w:jc w:val="both"/>
        <w:rPr>
          <w:rFonts w:ascii="Tahoma" w:hAnsi="Tahoma" w:cs="Tahoma"/>
        </w:rPr>
      </w:pPr>
      <w:r w:rsidRPr="000A7DAC">
        <w:rPr>
          <w:rFonts w:ascii="Tahoma" w:hAnsi="Tahoma" w:cs="Tahoma"/>
        </w:rPr>
        <w:t>The Wisconsin Department of Natural Resources has issued a fish consumption advisory (FCA)</w:t>
      </w:r>
      <w:r w:rsidRPr="000A7DAC">
        <w:rPr>
          <w:rFonts w:ascii="Tahoma" w:hAnsi="Tahoma" w:cs="Tahoma"/>
          <w:spacing w:val="1"/>
        </w:rPr>
        <w:t xml:space="preserve"> </w:t>
      </w:r>
      <w:r w:rsidRPr="000A7DAC">
        <w:rPr>
          <w:rFonts w:ascii="Tahoma" w:hAnsi="Tahoma" w:cs="Tahoma"/>
        </w:rPr>
        <w:t>for</w:t>
      </w:r>
      <w:r w:rsidRPr="000A7DAC">
        <w:rPr>
          <w:rFonts w:ascii="Tahoma" w:hAnsi="Tahoma" w:cs="Tahoma"/>
          <w:spacing w:val="-1"/>
        </w:rPr>
        <w:t xml:space="preserve"> </w:t>
      </w:r>
      <w:r w:rsidRPr="000A7DAC">
        <w:rPr>
          <w:rFonts w:ascii="Tahoma" w:hAnsi="Tahoma" w:cs="Tahoma"/>
        </w:rPr>
        <w:t>both</w:t>
      </w:r>
      <w:r w:rsidRPr="000A7DAC">
        <w:rPr>
          <w:rFonts w:ascii="Tahoma" w:hAnsi="Tahoma" w:cs="Tahoma"/>
          <w:spacing w:val="-1"/>
        </w:rPr>
        <w:t xml:space="preserve"> </w:t>
      </w:r>
      <w:r w:rsidRPr="000A7DAC">
        <w:rPr>
          <w:rFonts w:ascii="Tahoma" w:hAnsi="Tahoma" w:cs="Tahoma"/>
        </w:rPr>
        <w:t>water</w:t>
      </w:r>
      <w:r w:rsidRPr="000A7DAC">
        <w:rPr>
          <w:rFonts w:ascii="Tahoma" w:hAnsi="Tahoma" w:cs="Tahoma"/>
          <w:spacing w:val="-1"/>
        </w:rPr>
        <w:t xml:space="preserve"> </w:t>
      </w:r>
      <w:r w:rsidRPr="000A7DAC">
        <w:rPr>
          <w:rFonts w:ascii="Tahoma" w:hAnsi="Tahoma" w:cs="Tahoma"/>
        </w:rPr>
        <w:t>bodies</w:t>
      </w:r>
      <w:r w:rsidRPr="000A7DAC">
        <w:rPr>
          <w:rFonts w:ascii="Tahoma" w:hAnsi="Tahoma" w:cs="Tahoma"/>
          <w:spacing w:val="-1"/>
        </w:rPr>
        <w:t xml:space="preserve"> </w:t>
      </w:r>
      <w:r w:rsidR="00BA2B64" w:rsidRPr="000A7DAC">
        <w:rPr>
          <w:rFonts w:ascii="Tahoma" w:hAnsi="Tahoma" w:cs="Tahoma"/>
        </w:rPr>
        <w:t>because of</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elevated</w:t>
      </w:r>
      <w:r w:rsidRPr="000A7DAC">
        <w:rPr>
          <w:rFonts w:ascii="Tahoma" w:hAnsi="Tahoma" w:cs="Tahoma"/>
          <w:spacing w:val="-1"/>
        </w:rPr>
        <w:t xml:space="preserve"> </w:t>
      </w:r>
      <w:r w:rsidRPr="000A7DAC">
        <w:rPr>
          <w:rFonts w:ascii="Tahoma" w:hAnsi="Tahoma" w:cs="Tahoma"/>
        </w:rPr>
        <w:t>mercury</w:t>
      </w:r>
      <w:r w:rsidRPr="000A7DAC">
        <w:rPr>
          <w:rFonts w:ascii="Tahoma" w:hAnsi="Tahoma" w:cs="Tahoma"/>
          <w:spacing w:val="-1"/>
        </w:rPr>
        <w:t xml:space="preserve"> </w:t>
      </w:r>
      <w:r w:rsidRPr="000A7DAC">
        <w:rPr>
          <w:rFonts w:ascii="Tahoma" w:hAnsi="Tahoma" w:cs="Tahoma"/>
        </w:rPr>
        <w:t>levels.</w:t>
      </w:r>
    </w:p>
    <w:p w14:paraId="71A3FE02" w14:textId="77777777" w:rsidR="00C7538D" w:rsidRPr="00735671" w:rsidRDefault="00C7538D">
      <w:pPr>
        <w:pStyle w:val="BodyText"/>
        <w:spacing w:before="2"/>
        <w:rPr>
          <w:rFonts w:ascii="Tahoma" w:hAnsi="Tahoma" w:cs="Tahoma"/>
          <w:u w:val="single"/>
        </w:rPr>
      </w:pPr>
    </w:p>
    <w:p w14:paraId="3B547AF4" w14:textId="77777777" w:rsidR="00C7538D" w:rsidRPr="00735671" w:rsidRDefault="0054042E">
      <w:pPr>
        <w:pStyle w:val="Heading1"/>
        <w:rPr>
          <w:rFonts w:ascii="Tahoma" w:hAnsi="Tahoma" w:cs="Tahoma"/>
          <w:u w:val="single"/>
        </w:rPr>
      </w:pPr>
      <w:r w:rsidRPr="00735671">
        <w:rPr>
          <w:rFonts w:ascii="Tahoma" w:hAnsi="Tahoma" w:cs="Tahoma"/>
          <w:u w:val="single"/>
        </w:rPr>
        <w:t>ORW’s and ERW’s</w:t>
      </w:r>
    </w:p>
    <w:p w14:paraId="32FDAF98" w14:textId="1AB84A8B" w:rsidR="00C7538D" w:rsidRPr="000A7DAC" w:rsidRDefault="0054042E">
      <w:pPr>
        <w:pStyle w:val="BodyText"/>
        <w:ind w:left="300" w:right="1054"/>
        <w:jc w:val="both"/>
        <w:rPr>
          <w:rFonts w:ascii="Tahoma" w:hAnsi="Tahoma" w:cs="Tahoma"/>
        </w:rPr>
      </w:pPr>
      <w:r w:rsidRPr="000A7DAC">
        <w:rPr>
          <w:rFonts w:ascii="Tahoma" w:hAnsi="Tahoma" w:cs="Tahoma"/>
        </w:rPr>
        <w:t>Surface water resources have been evaluated and rated for water quality, fish, wildlife, and</w:t>
      </w:r>
      <w:r w:rsidRPr="000A7DAC">
        <w:rPr>
          <w:rFonts w:ascii="Tahoma" w:hAnsi="Tahoma" w:cs="Tahoma"/>
          <w:spacing w:val="1"/>
        </w:rPr>
        <w:t xml:space="preserve"> </w:t>
      </w:r>
      <w:r w:rsidRPr="000A7DAC">
        <w:rPr>
          <w:rFonts w:ascii="Tahoma" w:hAnsi="Tahoma" w:cs="Tahoma"/>
        </w:rPr>
        <w:t>aesthetic values by the Wisconsin Department of Natural Resources</w:t>
      </w:r>
      <w:r w:rsidR="00BA2B64" w:rsidRPr="000A7DAC">
        <w:rPr>
          <w:rFonts w:ascii="Tahoma" w:hAnsi="Tahoma" w:cs="Tahoma"/>
        </w:rPr>
        <w:t xml:space="preserve">. </w:t>
      </w:r>
      <w:r w:rsidRPr="000A7DAC">
        <w:rPr>
          <w:rFonts w:ascii="Tahoma" w:hAnsi="Tahoma" w:cs="Tahoma"/>
        </w:rPr>
        <w:t>High quality resources</w:t>
      </w:r>
      <w:r w:rsidRPr="000A7DAC">
        <w:rPr>
          <w:rFonts w:ascii="Tahoma" w:hAnsi="Tahoma" w:cs="Tahoma"/>
          <w:spacing w:val="1"/>
        </w:rPr>
        <w:t xml:space="preserve"> </w:t>
      </w:r>
      <w:r w:rsidRPr="000A7DAC">
        <w:rPr>
          <w:rFonts w:ascii="Tahoma" w:hAnsi="Tahoma" w:cs="Tahoma"/>
        </w:rPr>
        <w:t xml:space="preserve">were classified as either </w:t>
      </w:r>
      <w:r w:rsidRPr="000A7DAC">
        <w:rPr>
          <w:rFonts w:ascii="Tahoma" w:hAnsi="Tahoma" w:cs="Tahoma"/>
          <w:b/>
          <w:i/>
        </w:rPr>
        <w:t xml:space="preserve">Outstanding Resource Waters (ORW’s), </w:t>
      </w:r>
      <w:r w:rsidRPr="000A7DAC">
        <w:rPr>
          <w:rFonts w:ascii="Tahoma" w:hAnsi="Tahoma" w:cs="Tahoma"/>
        </w:rPr>
        <w:t xml:space="preserve">or </w:t>
      </w:r>
      <w:r w:rsidRPr="000A7DAC">
        <w:rPr>
          <w:rFonts w:ascii="Tahoma" w:hAnsi="Tahoma" w:cs="Tahoma"/>
          <w:b/>
          <w:i/>
        </w:rPr>
        <w:t>Exceptional Resource</w:t>
      </w:r>
      <w:r w:rsidRPr="000A7DAC">
        <w:rPr>
          <w:rFonts w:ascii="Tahoma" w:hAnsi="Tahoma" w:cs="Tahoma"/>
          <w:b/>
          <w:i/>
          <w:spacing w:val="1"/>
        </w:rPr>
        <w:t xml:space="preserve"> </w:t>
      </w:r>
      <w:r w:rsidRPr="000A7DAC">
        <w:rPr>
          <w:rFonts w:ascii="Tahoma" w:hAnsi="Tahoma" w:cs="Tahoma"/>
          <w:b/>
          <w:i/>
        </w:rPr>
        <w:t>Waters (ERW’s)</w:t>
      </w:r>
      <w:r w:rsidRPr="000A7DAC">
        <w:rPr>
          <w:rFonts w:ascii="Tahoma" w:hAnsi="Tahoma" w:cs="Tahoma"/>
          <w:i/>
        </w:rPr>
        <w:t>.</w:t>
      </w:r>
      <w:r w:rsidRPr="000A7DAC">
        <w:rPr>
          <w:rFonts w:ascii="Tahoma" w:hAnsi="Tahoma" w:cs="Tahoma"/>
          <w:i/>
          <w:spacing w:val="1"/>
        </w:rPr>
        <w:t xml:space="preserve"> </w:t>
      </w:r>
      <w:r w:rsidRPr="000A7DAC">
        <w:rPr>
          <w:rFonts w:ascii="Tahoma" w:hAnsi="Tahoma" w:cs="Tahoma"/>
        </w:rPr>
        <w:t>An ORW is defined as a lake or stream having excellent water quality, high</w:t>
      </w:r>
      <w:r w:rsidRPr="000A7DAC">
        <w:rPr>
          <w:rFonts w:ascii="Tahoma" w:hAnsi="Tahoma" w:cs="Tahoma"/>
          <w:spacing w:val="1"/>
        </w:rPr>
        <w:t xml:space="preserve"> </w:t>
      </w:r>
      <w:r w:rsidRPr="000A7DAC">
        <w:rPr>
          <w:rFonts w:ascii="Tahoma" w:hAnsi="Tahoma" w:cs="Tahoma"/>
        </w:rPr>
        <w:t>recreational and aesthetic value, high quality fishing, and is free from point source or no</w:t>
      </w:r>
      <w:r w:rsidR="00A95F89">
        <w:rPr>
          <w:rFonts w:ascii="Tahoma" w:hAnsi="Tahoma" w:cs="Tahoma"/>
        </w:rPr>
        <w:t>n</w:t>
      </w:r>
      <w:r w:rsidRPr="000A7DAC">
        <w:rPr>
          <w:rFonts w:ascii="Tahoma" w:hAnsi="Tahoma" w:cs="Tahoma"/>
        </w:rPr>
        <w:t>point</w:t>
      </w:r>
      <w:r w:rsidRPr="000A7DAC">
        <w:rPr>
          <w:rFonts w:ascii="Tahoma" w:hAnsi="Tahoma" w:cs="Tahoma"/>
          <w:spacing w:val="1"/>
        </w:rPr>
        <w:t xml:space="preserve"> </w:t>
      </w:r>
      <w:r w:rsidRPr="000A7DAC">
        <w:rPr>
          <w:rFonts w:ascii="Tahoma" w:hAnsi="Tahoma" w:cs="Tahoma"/>
        </w:rPr>
        <w:t>source pollution.</w:t>
      </w:r>
      <w:r w:rsidRPr="000A7DAC">
        <w:rPr>
          <w:rFonts w:ascii="Tahoma" w:hAnsi="Tahoma" w:cs="Tahoma"/>
          <w:spacing w:val="61"/>
        </w:rPr>
        <w:t xml:space="preserve"> </w:t>
      </w:r>
      <w:r w:rsidRPr="000A7DAC">
        <w:rPr>
          <w:rFonts w:ascii="Tahoma" w:hAnsi="Tahoma" w:cs="Tahoma"/>
        </w:rPr>
        <w:t>An ERW is defined as a stream exhibiting the same high quality resource</w:t>
      </w:r>
      <w:r w:rsidRPr="000A7DAC">
        <w:rPr>
          <w:rFonts w:ascii="Tahoma" w:hAnsi="Tahoma" w:cs="Tahoma"/>
          <w:spacing w:val="1"/>
        </w:rPr>
        <w:t xml:space="preserve"> </w:t>
      </w:r>
      <w:r w:rsidRPr="000A7DAC">
        <w:rPr>
          <w:rFonts w:ascii="Tahoma" w:hAnsi="Tahoma" w:cs="Tahoma"/>
        </w:rPr>
        <w:t>values as an ORW but may be impacted by point or nonpoint sources of pollution or has the</w:t>
      </w:r>
      <w:r w:rsidRPr="000A7DAC">
        <w:rPr>
          <w:rFonts w:ascii="Tahoma" w:hAnsi="Tahoma" w:cs="Tahoma"/>
          <w:spacing w:val="1"/>
        </w:rPr>
        <w:t xml:space="preserve"> </w:t>
      </w:r>
      <w:r w:rsidRPr="000A7DAC">
        <w:rPr>
          <w:rFonts w:ascii="Tahoma" w:hAnsi="Tahoma" w:cs="Tahoma"/>
        </w:rPr>
        <w:t>potential</w:t>
      </w:r>
      <w:r w:rsidRPr="000A7DAC">
        <w:rPr>
          <w:rFonts w:ascii="Tahoma" w:hAnsi="Tahoma" w:cs="Tahoma"/>
          <w:spacing w:val="-2"/>
        </w:rPr>
        <w:t xml:space="preserve"> </w:t>
      </w:r>
      <w:r w:rsidRPr="000A7DAC">
        <w:rPr>
          <w:rFonts w:ascii="Tahoma" w:hAnsi="Tahoma" w:cs="Tahoma"/>
        </w:rPr>
        <w:t>for</w:t>
      </w:r>
      <w:r w:rsidRPr="000A7DAC">
        <w:rPr>
          <w:rFonts w:ascii="Tahoma" w:hAnsi="Tahoma" w:cs="Tahoma"/>
          <w:spacing w:val="-1"/>
        </w:rPr>
        <w:t xml:space="preserve"> </w:t>
      </w:r>
      <w:r w:rsidRPr="000A7DAC">
        <w:rPr>
          <w:rFonts w:ascii="Tahoma" w:hAnsi="Tahoma" w:cs="Tahoma"/>
        </w:rPr>
        <w:t>receiving</w:t>
      </w:r>
      <w:r w:rsidRPr="000A7DAC">
        <w:rPr>
          <w:rFonts w:ascii="Tahoma" w:hAnsi="Tahoma" w:cs="Tahoma"/>
          <w:spacing w:val="-1"/>
        </w:rPr>
        <w:t xml:space="preserve"> </w:t>
      </w:r>
      <w:r w:rsidRPr="000A7DAC">
        <w:rPr>
          <w:rFonts w:ascii="Tahoma" w:hAnsi="Tahoma" w:cs="Tahoma"/>
        </w:rPr>
        <w:t>a</w:t>
      </w:r>
      <w:r w:rsidRPr="000A7DAC">
        <w:rPr>
          <w:rFonts w:ascii="Tahoma" w:hAnsi="Tahoma" w:cs="Tahoma"/>
          <w:spacing w:val="-1"/>
        </w:rPr>
        <w:t xml:space="preserve"> </w:t>
      </w:r>
      <w:r w:rsidRPr="000A7DAC">
        <w:rPr>
          <w:rFonts w:ascii="Tahoma" w:hAnsi="Tahoma" w:cs="Tahoma"/>
        </w:rPr>
        <w:t>wastewater</w:t>
      </w:r>
      <w:r w:rsidRPr="000A7DAC">
        <w:rPr>
          <w:rFonts w:ascii="Tahoma" w:hAnsi="Tahoma" w:cs="Tahoma"/>
          <w:spacing w:val="-1"/>
        </w:rPr>
        <w:t xml:space="preserve"> </w:t>
      </w:r>
      <w:r w:rsidRPr="000A7DAC">
        <w:rPr>
          <w:rFonts w:ascii="Tahoma" w:hAnsi="Tahoma" w:cs="Tahoma"/>
        </w:rPr>
        <w:t>discharge</w:t>
      </w:r>
      <w:r w:rsidRPr="000A7DAC">
        <w:rPr>
          <w:rFonts w:ascii="Tahoma" w:hAnsi="Tahoma" w:cs="Tahoma"/>
          <w:spacing w:val="-1"/>
        </w:rPr>
        <w:t xml:space="preserve"> </w:t>
      </w:r>
      <w:r w:rsidRPr="000A7DAC">
        <w:rPr>
          <w:rFonts w:ascii="Tahoma" w:hAnsi="Tahoma" w:cs="Tahoma"/>
        </w:rPr>
        <w:t>from</w:t>
      </w:r>
      <w:r w:rsidRPr="000A7DAC">
        <w:rPr>
          <w:rFonts w:ascii="Tahoma" w:hAnsi="Tahoma" w:cs="Tahoma"/>
          <w:spacing w:val="-3"/>
        </w:rPr>
        <w:t xml:space="preserve"> </w:t>
      </w:r>
      <w:r w:rsidRPr="000A7DAC">
        <w:rPr>
          <w:rFonts w:ascii="Tahoma" w:hAnsi="Tahoma" w:cs="Tahoma"/>
        </w:rPr>
        <w:t>a</w:t>
      </w:r>
      <w:r w:rsidRPr="000A7DAC">
        <w:rPr>
          <w:rFonts w:ascii="Tahoma" w:hAnsi="Tahoma" w:cs="Tahoma"/>
          <w:spacing w:val="-1"/>
        </w:rPr>
        <w:t xml:space="preserve"> </w:t>
      </w:r>
      <w:r w:rsidRPr="000A7DAC">
        <w:rPr>
          <w:rFonts w:ascii="Tahoma" w:hAnsi="Tahoma" w:cs="Tahoma"/>
        </w:rPr>
        <w:t>non-sewered community in the future.</w:t>
      </w:r>
    </w:p>
    <w:p w14:paraId="16A1512C" w14:textId="77777777" w:rsidR="007447A6" w:rsidRDefault="007447A6" w:rsidP="00CC7850">
      <w:pPr>
        <w:pStyle w:val="BodyText"/>
        <w:tabs>
          <w:tab w:val="left" w:pos="5339"/>
        </w:tabs>
        <w:spacing w:before="90"/>
        <w:ind w:left="300"/>
        <w:rPr>
          <w:rFonts w:ascii="Tahoma" w:hAnsi="Tahoma" w:cs="Tahoma"/>
          <w:u w:val="single"/>
        </w:rPr>
      </w:pPr>
    </w:p>
    <w:p w14:paraId="13BFA9AE" w14:textId="77777777" w:rsidR="00866349" w:rsidRDefault="0054042E" w:rsidP="00CC7850">
      <w:pPr>
        <w:pStyle w:val="BodyText"/>
        <w:tabs>
          <w:tab w:val="left" w:pos="5339"/>
        </w:tabs>
        <w:spacing w:before="90"/>
        <w:ind w:left="300"/>
        <w:rPr>
          <w:rFonts w:ascii="Tahoma" w:hAnsi="Tahoma" w:cs="Tahoma"/>
          <w:u w:val="single"/>
        </w:rPr>
      </w:pPr>
      <w:r w:rsidRPr="00CC7850">
        <w:rPr>
          <w:rFonts w:ascii="Tahoma" w:hAnsi="Tahoma" w:cs="Tahoma"/>
          <w:u w:val="single"/>
        </w:rPr>
        <w:t>Town</w:t>
      </w:r>
      <w:r w:rsidRPr="00CC7850">
        <w:rPr>
          <w:rFonts w:ascii="Tahoma" w:hAnsi="Tahoma" w:cs="Tahoma"/>
          <w:spacing w:val="-1"/>
          <w:u w:val="single"/>
        </w:rPr>
        <w:t xml:space="preserve"> </w:t>
      </w:r>
      <w:r w:rsidRPr="00CC7850">
        <w:rPr>
          <w:rFonts w:ascii="Tahoma" w:hAnsi="Tahoma" w:cs="Tahoma"/>
          <w:u w:val="single"/>
        </w:rPr>
        <w:t>of Sherman</w:t>
      </w:r>
      <w:r w:rsidRPr="00CC7850">
        <w:rPr>
          <w:rFonts w:ascii="Tahoma" w:hAnsi="Tahoma" w:cs="Tahoma"/>
          <w:spacing w:val="-1"/>
          <w:u w:val="single"/>
        </w:rPr>
        <w:t xml:space="preserve"> </w:t>
      </w:r>
      <w:r w:rsidRPr="00CC7850">
        <w:rPr>
          <w:rFonts w:ascii="Tahoma" w:hAnsi="Tahoma" w:cs="Tahoma"/>
          <w:u w:val="single"/>
        </w:rPr>
        <w:t>ORW’s</w:t>
      </w:r>
    </w:p>
    <w:p w14:paraId="3384FA67" w14:textId="7E155736" w:rsidR="00CC7850" w:rsidRPr="00CC7850" w:rsidRDefault="00CC7850" w:rsidP="00866349">
      <w:pPr>
        <w:pStyle w:val="BodyText"/>
        <w:tabs>
          <w:tab w:val="left" w:pos="5339"/>
        </w:tabs>
        <w:spacing w:before="90"/>
        <w:ind w:left="450"/>
        <w:rPr>
          <w:rFonts w:ascii="Tahoma" w:hAnsi="Tahoma" w:cs="Tahoma"/>
        </w:rPr>
      </w:pPr>
      <w:r w:rsidRPr="00CC7850">
        <w:rPr>
          <w:rFonts w:ascii="Tahoma" w:hAnsi="Tahoma" w:cs="Tahoma"/>
        </w:rPr>
        <w:t>North</w:t>
      </w:r>
      <w:r w:rsidRPr="00CC7850">
        <w:rPr>
          <w:rFonts w:ascii="Tahoma" w:hAnsi="Tahoma" w:cs="Tahoma"/>
          <w:spacing w:val="-6"/>
        </w:rPr>
        <w:t xml:space="preserve"> </w:t>
      </w:r>
      <w:r w:rsidRPr="00CC7850">
        <w:rPr>
          <w:rFonts w:ascii="Tahoma" w:hAnsi="Tahoma" w:cs="Tahoma"/>
        </w:rPr>
        <w:t>Fork</w:t>
      </w:r>
      <w:r w:rsidRPr="00CC7850">
        <w:rPr>
          <w:rFonts w:ascii="Tahoma" w:hAnsi="Tahoma" w:cs="Tahoma"/>
          <w:spacing w:val="-6"/>
        </w:rPr>
        <w:t xml:space="preserve"> </w:t>
      </w:r>
      <w:r w:rsidRPr="00CC7850">
        <w:rPr>
          <w:rFonts w:ascii="Tahoma" w:hAnsi="Tahoma" w:cs="Tahoma"/>
        </w:rPr>
        <w:t>Flambeau</w:t>
      </w:r>
      <w:r w:rsidRPr="00CC7850">
        <w:rPr>
          <w:rFonts w:ascii="Tahoma" w:hAnsi="Tahoma" w:cs="Tahoma"/>
          <w:spacing w:val="-6"/>
        </w:rPr>
        <w:t xml:space="preserve"> </w:t>
      </w:r>
      <w:r w:rsidRPr="00CC7850">
        <w:rPr>
          <w:rFonts w:ascii="Tahoma" w:hAnsi="Tahoma" w:cs="Tahoma"/>
        </w:rPr>
        <w:t>River</w:t>
      </w:r>
      <w:r w:rsidRPr="00CC7850">
        <w:rPr>
          <w:rFonts w:ascii="Tahoma" w:hAnsi="Tahoma" w:cs="Tahoma"/>
          <w:spacing w:val="-57"/>
        </w:rPr>
        <w:t xml:space="preserve"> </w:t>
      </w:r>
    </w:p>
    <w:p w14:paraId="0F870861" w14:textId="7E70D90B" w:rsidR="00CC7850" w:rsidRDefault="00CC7850" w:rsidP="00866349">
      <w:pPr>
        <w:pStyle w:val="BodyText"/>
        <w:spacing w:before="90"/>
        <w:ind w:left="420" w:right="37"/>
        <w:rPr>
          <w:rFonts w:ascii="Tahoma" w:hAnsi="Tahoma" w:cs="Tahoma"/>
        </w:rPr>
      </w:pPr>
      <w:r w:rsidRPr="00CC7850">
        <w:rPr>
          <w:rFonts w:ascii="Tahoma" w:hAnsi="Tahoma" w:cs="Tahoma"/>
        </w:rPr>
        <w:t>Turtle</w:t>
      </w:r>
      <w:r w:rsidR="00FA4B3A">
        <w:rPr>
          <w:rFonts w:ascii="Tahoma" w:hAnsi="Tahoma" w:cs="Tahoma"/>
          <w:spacing w:val="-1"/>
        </w:rPr>
        <w:t>-</w:t>
      </w:r>
      <w:r w:rsidRPr="00CC7850">
        <w:rPr>
          <w:rFonts w:ascii="Tahoma" w:hAnsi="Tahoma" w:cs="Tahoma"/>
        </w:rPr>
        <w:t>Flambeau Flowage</w:t>
      </w:r>
    </w:p>
    <w:p w14:paraId="66E3D932" w14:textId="421C3F19" w:rsidR="00CC7850" w:rsidRDefault="00CC7850" w:rsidP="00866349">
      <w:pPr>
        <w:pStyle w:val="BodyText"/>
        <w:spacing w:before="90"/>
        <w:ind w:left="450" w:right="37"/>
        <w:rPr>
          <w:rFonts w:ascii="Tahoma" w:hAnsi="Tahoma" w:cs="Tahoma"/>
        </w:rPr>
      </w:pPr>
      <w:r>
        <w:rPr>
          <w:rFonts w:ascii="Tahoma" w:hAnsi="Tahoma" w:cs="Tahoma"/>
        </w:rPr>
        <w:t>Flambeau River</w:t>
      </w:r>
    </w:p>
    <w:p w14:paraId="7B7C295C" w14:textId="77777777" w:rsidR="00CC7850" w:rsidRPr="00CC7850" w:rsidRDefault="00CC7850" w:rsidP="00CC7850">
      <w:pPr>
        <w:pStyle w:val="BodyText"/>
        <w:spacing w:before="90"/>
        <w:ind w:left="1020" w:right="37"/>
        <w:rPr>
          <w:rFonts w:ascii="Tahoma" w:hAnsi="Tahoma" w:cs="Tahoma"/>
        </w:rPr>
      </w:pPr>
    </w:p>
    <w:p w14:paraId="22AA3342" w14:textId="53674EE7" w:rsidR="00C7538D" w:rsidRPr="00CC7850" w:rsidRDefault="00CC7850">
      <w:pPr>
        <w:pStyle w:val="BodyText"/>
        <w:tabs>
          <w:tab w:val="left" w:pos="5339"/>
        </w:tabs>
        <w:spacing w:before="90"/>
        <w:ind w:left="300"/>
        <w:rPr>
          <w:rFonts w:ascii="Tahoma" w:hAnsi="Tahoma" w:cs="Tahoma"/>
        </w:rPr>
      </w:pPr>
      <w:r>
        <w:rPr>
          <w:rFonts w:ascii="Tahoma" w:hAnsi="Tahoma" w:cs="Tahoma"/>
          <w:u w:val="single"/>
        </w:rPr>
        <w:t>Town</w:t>
      </w:r>
      <w:r w:rsidR="0054042E" w:rsidRPr="00CC7850">
        <w:rPr>
          <w:rFonts w:ascii="Tahoma" w:hAnsi="Tahoma" w:cs="Tahoma"/>
          <w:u w:val="single"/>
        </w:rPr>
        <w:t xml:space="preserve"> of Sherman ERW’s</w:t>
      </w:r>
    </w:p>
    <w:p w14:paraId="274B00C2" w14:textId="3601629A" w:rsidR="00C7538D" w:rsidRDefault="0054042E" w:rsidP="00866349">
      <w:pPr>
        <w:pStyle w:val="BodyText"/>
        <w:spacing w:before="91"/>
        <w:ind w:left="990" w:hanging="540"/>
        <w:rPr>
          <w:rFonts w:ascii="Tahoma" w:hAnsi="Tahoma" w:cs="Tahoma"/>
        </w:rPr>
      </w:pPr>
      <w:r w:rsidRPr="00CC7850">
        <w:rPr>
          <w:rFonts w:ascii="Tahoma" w:hAnsi="Tahoma" w:cs="Tahoma"/>
        </w:rPr>
        <w:t>Manitowish</w:t>
      </w:r>
      <w:r w:rsidRPr="00CC7850">
        <w:rPr>
          <w:rFonts w:ascii="Tahoma" w:hAnsi="Tahoma" w:cs="Tahoma"/>
          <w:spacing w:val="-2"/>
        </w:rPr>
        <w:t xml:space="preserve"> </w:t>
      </w:r>
      <w:r w:rsidRPr="00CC7850">
        <w:rPr>
          <w:rFonts w:ascii="Tahoma" w:hAnsi="Tahoma" w:cs="Tahoma"/>
        </w:rPr>
        <w:t>Rive</w:t>
      </w:r>
      <w:r w:rsidR="00CC7850" w:rsidRPr="00CC7850">
        <w:rPr>
          <w:rFonts w:ascii="Tahoma" w:hAnsi="Tahoma" w:cs="Tahoma"/>
        </w:rPr>
        <w:t>r</w:t>
      </w:r>
    </w:p>
    <w:p w14:paraId="0EEADFF3" w14:textId="639E15BD" w:rsidR="00CC7850" w:rsidRDefault="00CC7850" w:rsidP="00CC7850">
      <w:pPr>
        <w:pStyle w:val="BodyText"/>
        <w:spacing w:before="91"/>
        <w:ind w:left="300"/>
        <w:rPr>
          <w:rFonts w:ascii="Tahoma" w:hAnsi="Tahoma" w:cs="Tahoma"/>
        </w:rPr>
      </w:pPr>
    </w:p>
    <w:p w14:paraId="42B4D0CC" w14:textId="043BB464" w:rsidR="00CC7850" w:rsidRPr="00735671" w:rsidRDefault="00CC7850" w:rsidP="00CC7850">
      <w:pPr>
        <w:pStyle w:val="Heading1"/>
        <w:rPr>
          <w:rFonts w:ascii="Tahoma" w:hAnsi="Tahoma" w:cs="Tahoma"/>
          <w:u w:val="single"/>
        </w:rPr>
      </w:pPr>
      <w:r w:rsidRPr="00735671">
        <w:rPr>
          <w:rFonts w:ascii="Tahoma" w:hAnsi="Tahoma" w:cs="Tahoma"/>
          <w:u w:val="single"/>
        </w:rPr>
        <w:t>Lakes</w:t>
      </w:r>
    </w:p>
    <w:p w14:paraId="0368DA56" w14:textId="333F1EC8" w:rsidR="00C7538D" w:rsidRPr="000A7DAC" w:rsidRDefault="00BD5576">
      <w:pPr>
        <w:pStyle w:val="BodyText"/>
        <w:ind w:left="300" w:right="2921"/>
        <w:rPr>
          <w:rFonts w:ascii="Tahoma" w:hAnsi="Tahoma" w:cs="Tahoma"/>
        </w:rPr>
      </w:pPr>
      <w:r>
        <w:rPr>
          <w:rFonts w:ascii="Tahoma" w:hAnsi="Tahoma" w:cs="Tahoma"/>
          <w:noProof/>
        </w:rPr>
        <mc:AlternateContent>
          <mc:Choice Requires="wpg">
            <w:drawing>
              <wp:anchor distT="0" distB="0" distL="114300" distR="114300" simplePos="0" relativeHeight="15736320" behindDoc="0" locked="0" layoutInCell="1" allowOverlap="1" wp14:anchorId="6E256D95" wp14:editId="360F7756">
                <wp:simplePos x="0" y="0"/>
                <wp:positionH relativeFrom="page">
                  <wp:posOffset>5727700</wp:posOffset>
                </wp:positionH>
                <wp:positionV relativeFrom="paragraph">
                  <wp:posOffset>123190</wp:posOffset>
                </wp:positionV>
                <wp:extent cx="1077595" cy="1026795"/>
                <wp:effectExtent l="3175" t="6350" r="5080" b="5080"/>
                <wp:wrapNone/>
                <wp:docPr id="11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026795"/>
                          <a:chOff x="9020" y="194"/>
                          <a:chExt cx="1697" cy="1617"/>
                        </a:xfrm>
                      </wpg:grpSpPr>
                      <wps:wsp>
                        <wps:cNvPr id="111" name="Freeform 150"/>
                        <wps:cNvSpPr>
                          <a:spLocks/>
                        </wps:cNvSpPr>
                        <wps:spPr bwMode="auto">
                          <a:xfrm>
                            <a:off x="9020" y="194"/>
                            <a:ext cx="1697" cy="1617"/>
                          </a:xfrm>
                          <a:custGeom>
                            <a:avLst/>
                            <a:gdLst>
                              <a:gd name="T0" fmla="+- 0 10717 9020"/>
                              <a:gd name="T1" fmla="*/ T0 w 1697"/>
                              <a:gd name="T2" fmla="+- 0 194 194"/>
                              <a:gd name="T3" fmla="*/ 194 h 1617"/>
                              <a:gd name="T4" fmla="+- 0 9025 9020"/>
                              <a:gd name="T5" fmla="*/ T4 w 1697"/>
                              <a:gd name="T6" fmla="+- 0 194 194"/>
                              <a:gd name="T7" fmla="*/ 194 h 1617"/>
                              <a:gd name="T8" fmla="+- 0 9020 9020"/>
                              <a:gd name="T9" fmla="*/ T8 w 1697"/>
                              <a:gd name="T10" fmla="+- 0 1124 194"/>
                              <a:gd name="T11" fmla="*/ 1124 h 1617"/>
                              <a:gd name="T12" fmla="+- 0 9020 9020"/>
                              <a:gd name="T13" fmla="*/ T12 w 1697"/>
                              <a:gd name="T14" fmla="+- 0 1810 194"/>
                              <a:gd name="T15" fmla="*/ 1810 h 1617"/>
                              <a:gd name="T16" fmla="+- 0 10705 9020"/>
                              <a:gd name="T17" fmla="*/ T16 w 1697"/>
                              <a:gd name="T18" fmla="+- 0 1810 194"/>
                              <a:gd name="T19" fmla="*/ 1810 h 1617"/>
                              <a:gd name="T20" fmla="+- 0 10706 9020"/>
                              <a:gd name="T21" fmla="*/ T20 w 1697"/>
                              <a:gd name="T22" fmla="+- 0 1809 194"/>
                              <a:gd name="T23" fmla="*/ 1809 h 1617"/>
                              <a:gd name="T24" fmla="+- 0 10706 9020"/>
                              <a:gd name="T25" fmla="*/ T24 w 1697"/>
                              <a:gd name="T26" fmla="+- 0 1795 194"/>
                              <a:gd name="T27" fmla="*/ 1795 h 1617"/>
                              <a:gd name="T28" fmla="+- 0 10708 9020"/>
                              <a:gd name="T29" fmla="*/ T28 w 1697"/>
                              <a:gd name="T30" fmla="+- 0 1789 194"/>
                              <a:gd name="T31" fmla="*/ 1789 h 1617"/>
                              <a:gd name="T32" fmla="+- 0 10708 9020"/>
                              <a:gd name="T33" fmla="*/ T32 w 1697"/>
                              <a:gd name="T34" fmla="+- 0 1774 194"/>
                              <a:gd name="T35" fmla="*/ 1774 h 1617"/>
                              <a:gd name="T36" fmla="+- 0 10706 9020"/>
                              <a:gd name="T37" fmla="*/ T36 w 1697"/>
                              <a:gd name="T38" fmla="+- 0 1768 194"/>
                              <a:gd name="T39" fmla="*/ 1768 h 1617"/>
                              <a:gd name="T40" fmla="+- 0 10704 9020"/>
                              <a:gd name="T41" fmla="*/ T40 w 1697"/>
                              <a:gd name="T42" fmla="+- 0 1762 194"/>
                              <a:gd name="T43" fmla="*/ 1762 h 1617"/>
                              <a:gd name="T44" fmla="+- 0 10702 9020"/>
                              <a:gd name="T45" fmla="*/ T44 w 1697"/>
                              <a:gd name="T46" fmla="+- 0 1758 194"/>
                              <a:gd name="T47" fmla="*/ 1758 h 1617"/>
                              <a:gd name="T48" fmla="+- 0 10704 9020"/>
                              <a:gd name="T49" fmla="*/ T48 w 1697"/>
                              <a:gd name="T50" fmla="+- 0 1748 194"/>
                              <a:gd name="T51" fmla="*/ 1748 h 1617"/>
                              <a:gd name="T52" fmla="+- 0 10703 9020"/>
                              <a:gd name="T53" fmla="*/ T52 w 1697"/>
                              <a:gd name="T54" fmla="+- 0 1742 194"/>
                              <a:gd name="T55" fmla="*/ 1742 h 1617"/>
                              <a:gd name="T56" fmla="+- 0 10703 9020"/>
                              <a:gd name="T57" fmla="*/ T56 w 1697"/>
                              <a:gd name="T58" fmla="+- 0 1737 194"/>
                              <a:gd name="T59" fmla="*/ 1737 h 1617"/>
                              <a:gd name="T60" fmla="+- 0 10702 9020"/>
                              <a:gd name="T61" fmla="*/ T60 w 1697"/>
                              <a:gd name="T62" fmla="+- 0 1731 194"/>
                              <a:gd name="T63" fmla="*/ 1731 h 1617"/>
                              <a:gd name="T64" fmla="+- 0 10700 9020"/>
                              <a:gd name="T65" fmla="*/ T64 w 1697"/>
                              <a:gd name="T66" fmla="+- 0 1726 194"/>
                              <a:gd name="T67" fmla="*/ 1726 h 1617"/>
                              <a:gd name="T68" fmla="+- 0 10698 9020"/>
                              <a:gd name="T69" fmla="*/ T68 w 1697"/>
                              <a:gd name="T70" fmla="+- 0 1720 194"/>
                              <a:gd name="T71" fmla="*/ 1720 h 1617"/>
                              <a:gd name="T72" fmla="+- 0 10696 9020"/>
                              <a:gd name="T73" fmla="*/ T72 w 1697"/>
                              <a:gd name="T74" fmla="+- 0 1717 194"/>
                              <a:gd name="T75" fmla="*/ 1717 h 1617"/>
                              <a:gd name="T76" fmla="+- 0 10696 9020"/>
                              <a:gd name="T77" fmla="*/ T76 w 1697"/>
                              <a:gd name="T78" fmla="+- 0 1712 194"/>
                              <a:gd name="T79" fmla="*/ 1712 h 1617"/>
                              <a:gd name="T80" fmla="+- 0 10697 9020"/>
                              <a:gd name="T81" fmla="*/ T80 w 1697"/>
                              <a:gd name="T82" fmla="+- 0 1707 194"/>
                              <a:gd name="T83" fmla="*/ 1707 h 1617"/>
                              <a:gd name="T84" fmla="+- 0 10697 9020"/>
                              <a:gd name="T85" fmla="*/ T84 w 1697"/>
                              <a:gd name="T86" fmla="+- 0 1692 194"/>
                              <a:gd name="T87" fmla="*/ 1692 h 1617"/>
                              <a:gd name="T88" fmla="+- 0 10698 9020"/>
                              <a:gd name="T89" fmla="*/ T88 w 1697"/>
                              <a:gd name="T90" fmla="+- 0 1687 194"/>
                              <a:gd name="T91" fmla="*/ 1687 h 1617"/>
                              <a:gd name="T92" fmla="+- 0 10698 9020"/>
                              <a:gd name="T93" fmla="*/ T92 w 1697"/>
                              <a:gd name="T94" fmla="+- 0 1681 194"/>
                              <a:gd name="T95" fmla="*/ 1681 h 1617"/>
                              <a:gd name="T96" fmla="+- 0 10700 9020"/>
                              <a:gd name="T97" fmla="*/ T96 w 1697"/>
                              <a:gd name="T98" fmla="+- 0 1677 194"/>
                              <a:gd name="T99" fmla="*/ 1677 h 1617"/>
                              <a:gd name="T100" fmla="+- 0 10700 9020"/>
                              <a:gd name="T101" fmla="*/ T100 w 1697"/>
                              <a:gd name="T102" fmla="+- 0 1668 194"/>
                              <a:gd name="T103" fmla="*/ 1668 h 1617"/>
                              <a:gd name="T104" fmla="+- 0 10702 9020"/>
                              <a:gd name="T105" fmla="*/ T104 w 1697"/>
                              <a:gd name="T106" fmla="+- 0 1658 194"/>
                              <a:gd name="T107" fmla="*/ 1658 h 1617"/>
                              <a:gd name="T108" fmla="+- 0 10703 9020"/>
                              <a:gd name="T109" fmla="*/ T108 w 1697"/>
                              <a:gd name="T110" fmla="+- 0 1647 194"/>
                              <a:gd name="T111" fmla="*/ 1647 h 1617"/>
                              <a:gd name="T112" fmla="+- 0 10703 9020"/>
                              <a:gd name="T113" fmla="*/ T112 w 1697"/>
                              <a:gd name="T114" fmla="+- 0 1639 194"/>
                              <a:gd name="T115" fmla="*/ 1639 h 1617"/>
                              <a:gd name="T116" fmla="+- 0 10705 9020"/>
                              <a:gd name="T117" fmla="*/ T116 w 1697"/>
                              <a:gd name="T118" fmla="+- 0 1620 194"/>
                              <a:gd name="T119" fmla="*/ 1620 h 1617"/>
                              <a:gd name="T120" fmla="+- 0 10705 9020"/>
                              <a:gd name="T121" fmla="*/ T120 w 1697"/>
                              <a:gd name="T122" fmla="+- 0 1610 194"/>
                              <a:gd name="T123" fmla="*/ 1610 h 1617"/>
                              <a:gd name="T124" fmla="+- 0 10706 9020"/>
                              <a:gd name="T125" fmla="*/ T124 w 1697"/>
                              <a:gd name="T126" fmla="+- 0 1600 194"/>
                              <a:gd name="T127" fmla="*/ 1600 h 1617"/>
                              <a:gd name="T128" fmla="+- 0 10706 9020"/>
                              <a:gd name="T129" fmla="*/ T128 w 1697"/>
                              <a:gd name="T130" fmla="+- 0 1596 194"/>
                              <a:gd name="T131" fmla="*/ 1596 h 1617"/>
                              <a:gd name="T132" fmla="+- 0 10709 9020"/>
                              <a:gd name="T133" fmla="*/ T132 w 1697"/>
                              <a:gd name="T134" fmla="+- 0 1586 194"/>
                              <a:gd name="T135" fmla="*/ 1586 h 1617"/>
                              <a:gd name="T136" fmla="+- 0 10706 9020"/>
                              <a:gd name="T137" fmla="*/ T136 w 1697"/>
                              <a:gd name="T138" fmla="+- 0 1576 194"/>
                              <a:gd name="T139" fmla="*/ 1576 h 1617"/>
                              <a:gd name="T140" fmla="+- 0 10708 9020"/>
                              <a:gd name="T141" fmla="*/ T140 w 1697"/>
                              <a:gd name="T142" fmla="+- 0 1574 194"/>
                              <a:gd name="T143" fmla="*/ 1574 h 1617"/>
                              <a:gd name="T144" fmla="+- 0 10709 9020"/>
                              <a:gd name="T145" fmla="*/ T144 w 1697"/>
                              <a:gd name="T146" fmla="+- 0 1570 194"/>
                              <a:gd name="T147" fmla="*/ 1570 h 1617"/>
                              <a:gd name="T148" fmla="+- 0 10708 9020"/>
                              <a:gd name="T149" fmla="*/ T148 w 1697"/>
                              <a:gd name="T150" fmla="+- 0 1567 194"/>
                              <a:gd name="T151" fmla="*/ 1567 h 1617"/>
                              <a:gd name="T152" fmla="+- 0 10717 9020"/>
                              <a:gd name="T153" fmla="*/ T152 w 1697"/>
                              <a:gd name="T154" fmla="+- 0 194 194"/>
                              <a:gd name="T155" fmla="*/ 194 h 1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97" h="1617">
                                <a:moveTo>
                                  <a:pt x="1697" y="0"/>
                                </a:moveTo>
                                <a:lnTo>
                                  <a:pt x="5" y="0"/>
                                </a:lnTo>
                                <a:lnTo>
                                  <a:pt x="0" y="930"/>
                                </a:lnTo>
                                <a:lnTo>
                                  <a:pt x="0" y="1616"/>
                                </a:lnTo>
                                <a:lnTo>
                                  <a:pt x="1685" y="1616"/>
                                </a:lnTo>
                                <a:lnTo>
                                  <a:pt x="1686" y="1615"/>
                                </a:lnTo>
                                <a:lnTo>
                                  <a:pt x="1686" y="1601"/>
                                </a:lnTo>
                                <a:lnTo>
                                  <a:pt x="1688" y="1595"/>
                                </a:lnTo>
                                <a:lnTo>
                                  <a:pt x="1688" y="1580"/>
                                </a:lnTo>
                                <a:lnTo>
                                  <a:pt x="1686" y="1574"/>
                                </a:lnTo>
                                <a:lnTo>
                                  <a:pt x="1684" y="1568"/>
                                </a:lnTo>
                                <a:lnTo>
                                  <a:pt x="1682" y="1564"/>
                                </a:lnTo>
                                <a:lnTo>
                                  <a:pt x="1684" y="1554"/>
                                </a:lnTo>
                                <a:lnTo>
                                  <a:pt x="1683" y="1548"/>
                                </a:lnTo>
                                <a:lnTo>
                                  <a:pt x="1683" y="1543"/>
                                </a:lnTo>
                                <a:lnTo>
                                  <a:pt x="1682" y="1537"/>
                                </a:lnTo>
                                <a:lnTo>
                                  <a:pt x="1680" y="1532"/>
                                </a:lnTo>
                                <a:lnTo>
                                  <a:pt x="1678" y="1526"/>
                                </a:lnTo>
                                <a:lnTo>
                                  <a:pt x="1676" y="1523"/>
                                </a:lnTo>
                                <a:lnTo>
                                  <a:pt x="1676" y="1518"/>
                                </a:lnTo>
                                <a:lnTo>
                                  <a:pt x="1677" y="1513"/>
                                </a:lnTo>
                                <a:lnTo>
                                  <a:pt x="1677" y="1498"/>
                                </a:lnTo>
                                <a:lnTo>
                                  <a:pt x="1678" y="1493"/>
                                </a:lnTo>
                                <a:lnTo>
                                  <a:pt x="1678" y="1487"/>
                                </a:lnTo>
                                <a:lnTo>
                                  <a:pt x="1680" y="1483"/>
                                </a:lnTo>
                                <a:lnTo>
                                  <a:pt x="1680" y="1474"/>
                                </a:lnTo>
                                <a:lnTo>
                                  <a:pt x="1682" y="1464"/>
                                </a:lnTo>
                                <a:lnTo>
                                  <a:pt x="1683" y="1453"/>
                                </a:lnTo>
                                <a:lnTo>
                                  <a:pt x="1683" y="1445"/>
                                </a:lnTo>
                                <a:lnTo>
                                  <a:pt x="1685" y="1426"/>
                                </a:lnTo>
                                <a:lnTo>
                                  <a:pt x="1685" y="1416"/>
                                </a:lnTo>
                                <a:lnTo>
                                  <a:pt x="1686" y="1406"/>
                                </a:lnTo>
                                <a:lnTo>
                                  <a:pt x="1686" y="1402"/>
                                </a:lnTo>
                                <a:lnTo>
                                  <a:pt x="1689" y="1392"/>
                                </a:lnTo>
                                <a:lnTo>
                                  <a:pt x="1686" y="1382"/>
                                </a:lnTo>
                                <a:lnTo>
                                  <a:pt x="1688" y="1380"/>
                                </a:lnTo>
                                <a:lnTo>
                                  <a:pt x="1689" y="1376"/>
                                </a:lnTo>
                                <a:lnTo>
                                  <a:pt x="1688" y="1373"/>
                                </a:lnTo>
                                <a:lnTo>
                                  <a:pt x="16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149"/>
                        <wps:cNvSpPr>
                          <a:spLocks/>
                        </wps:cNvSpPr>
                        <wps:spPr bwMode="auto">
                          <a:xfrm>
                            <a:off x="9073" y="238"/>
                            <a:ext cx="1587" cy="370"/>
                          </a:xfrm>
                          <a:custGeom>
                            <a:avLst/>
                            <a:gdLst>
                              <a:gd name="T0" fmla="+- 0 9456 9073"/>
                              <a:gd name="T1" fmla="*/ T0 w 1587"/>
                              <a:gd name="T2" fmla="+- 0 242 238"/>
                              <a:gd name="T3" fmla="*/ 242 h 370"/>
                              <a:gd name="T4" fmla="+- 0 9382 9073"/>
                              <a:gd name="T5" fmla="*/ T4 w 1587"/>
                              <a:gd name="T6" fmla="+- 0 252 238"/>
                              <a:gd name="T7" fmla="*/ 252 h 370"/>
                              <a:gd name="T8" fmla="+- 0 9293 9073"/>
                              <a:gd name="T9" fmla="*/ T8 w 1587"/>
                              <a:gd name="T10" fmla="+- 0 259 238"/>
                              <a:gd name="T11" fmla="*/ 259 h 370"/>
                              <a:gd name="T12" fmla="+- 0 9170 9073"/>
                              <a:gd name="T13" fmla="*/ T12 w 1587"/>
                              <a:gd name="T14" fmla="+- 0 249 238"/>
                              <a:gd name="T15" fmla="*/ 249 h 370"/>
                              <a:gd name="T16" fmla="+- 0 9122 9073"/>
                              <a:gd name="T17" fmla="*/ T16 w 1587"/>
                              <a:gd name="T18" fmla="+- 0 253 238"/>
                              <a:gd name="T19" fmla="*/ 253 h 370"/>
                              <a:gd name="T20" fmla="+- 0 9094 9073"/>
                              <a:gd name="T21" fmla="*/ T20 w 1587"/>
                              <a:gd name="T22" fmla="+- 0 255 238"/>
                              <a:gd name="T23" fmla="*/ 255 h 370"/>
                              <a:gd name="T24" fmla="+- 0 9073 9073"/>
                              <a:gd name="T25" fmla="*/ T24 w 1587"/>
                              <a:gd name="T26" fmla="+- 0 344 238"/>
                              <a:gd name="T27" fmla="*/ 344 h 370"/>
                              <a:gd name="T28" fmla="+- 0 9096 9073"/>
                              <a:gd name="T29" fmla="*/ T28 w 1587"/>
                              <a:gd name="T30" fmla="+- 0 372 238"/>
                              <a:gd name="T31" fmla="*/ 372 h 370"/>
                              <a:gd name="T32" fmla="+- 0 9174 9073"/>
                              <a:gd name="T33" fmla="*/ T32 w 1587"/>
                              <a:gd name="T34" fmla="+- 0 375 238"/>
                              <a:gd name="T35" fmla="*/ 375 h 370"/>
                              <a:gd name="T36" fmla="+- 0 9264 9073"/>
                              <a:gd name="T37" fmla="*/ T36 w 1587"/>
                              <a:gd name="T38" fmla="+- 0 388 238"/>
                              <a:gd name="T39" fmla="*/ 388 h 370"/>
                              <a:gd name="T40" fmla="+- 0 9306 9073"/>
                              <a:gd name="T41" fmla="*/ T40 w 1587"/>
                              <a:gd name="T42" fmla="+- 0 405 238"/>
                              <a:gd name="T43" fmla="*/ 405 h 370"/>
                              <a:gd name="T44" fmla="+- 0 9258 9073"/>
                              <a:gd name="T45" fmla="*/ T44 w 1587"/>
                              <a:gd name="T46" fmla="+- 0 380 238"/>
                              <a:gd name="T47" fmla="*/ 380 h 370"/>
                              <a:gd name="T48" fmla="+- 0 9204 9073"/>
                              <a:gd name="T49" fmla="*/ T48 w 1587"/>
                              <a:gd name="T50" fmla="+- 0 363 238"/>
                              <a:gd name="T51" fmla="*/ 363 h 370"/>
                              <a:gd name="T52" fmla="+- 0 9214 9073"/>
                              <a:gd name="T53" fmla="*/ T52 w 1587"/>
                              <a:gd name="T54" fmla="+- 0 318 238"/>
                              <a:gd name="T55" fmla="*/ 318 h 370"/>
                              <a:gd name="T56" fmla="+- 0 9265 9073"/>
                              <a:gd name="T57" fmla="*/ T56 w 1587"/>
                              <a:gd name="T58" fmla="+- 0 304 238"/>
                              <a:gd name="T59" fmla="*/ 304 h 370"/>
                              <a:gd name="T60" fmla="+- 0 9330 9073"/>
                              <a:gd name="T61" fmla="*/ T60 w 1587"/>
                              <a:gd name="T62" fmla="+- 0 286 238"/>
                              <a:gd name="T63" fmla="*/ 286 h 370"/>
                              <a:gd name="T64" fmla="+- 0 9403 9073"/>
                              <a:gd name="T65" fmla="*/ T64 w 1587"/>
                              <a:gd name="T66" fmla="+- 0 272 238"/>
                              <a:gd name="T67" fmla="*/ 272 h 370"/>
                              <a:gd name="T68" fmla="+- 0 9450 9073"/>
                              <a:gd name="T69" fmla="*/ T68 w 1587"/>
                              <a:gd name="T70" fmla="+- 0 264 238"/>
                              <a:gd name="T71" fmla="*/ 264 h 370"/>
                              <a:gd name="T72" fmla="+- 0 9487 9073"/>
                              <a:gd name="T73" fmla="*/ T72 w 1587"/>
                              <a:gd name="T74" fmla="+- 0 270 238"/>
                              <a:gd name="T75" fmla="*/ 270 h 370"/>
                              <a:gd name="T76" fmla="+- 0 10656 9073"/>
                              <a:gd name="T77" fmla="*/ T76 w 1587"/>
                              <a:gd name="T78" fmla="+- 0 546 238"/>
                              <a:gd name="T79" fmla="*/ 546 h 370"/>
                              <a:gd name="T80" fmla="+- 0 10650 9073"/>
                              <a:gd name="T81" fmla="*/ T80 w 1587"/>
                              <a:gd name="T82" fmla="+- 0 373 238"/>
                              <a:gd name="T83" fmla="*/ 373 h 370"/>
                              <a:gd name="T84" fmla="+- 0 10646 9073"/>
                              <a:gd name="T85" fmla="*/ T84 w 1587"/>
                              <a:gd name="T86" fmla="+- 0 285 238"/>
                              <a:gd name="T87" fmla="*/ 285 h 370"/>
                              <a:gd name="T88" fmla="+- 0 10628 9073"/>
                              <a:gd name="T89" fmla="*/ T88 w 1587"/>
                              <a:gd name="T90" fmla="+- 0 254 238"/>
                              <a:gd name="T91" fmla="*/ 254 h 370"/>
                              <a:gd name="T92" fmla="+- 0 10578 9073"/>
                              <a:gd name="T93" fmla="*/ T92 w 1587"/>
                              <a:gd name="T94" fmla="+- 0 254 238"/>
                              <a:gd name="T95" fmla="*/ 254 h 370"/>
                              <a:gd name="T96" fmla="+- 0 10520 9073"/>
                              <a:gd name="T97" fmla="*/ T96 w 1587"/>
                              <a:gd name="T98" fmla="+- 0 243 238"/>
                              <a:gd name="T99" fmla="*/ 243 h 370"/>
                              <a:gd name="T100" fmla="+- 0 10277 9073"/>
                              <a:gd name="T101" fmla="*/ T100 w 1587"/>
                              <a:gd name="T102" fmla="+- 0 249 238"/>
                              <a:gd name="T103" fmla="*/ 249 h 370"/>
                              <a:gd name="T104" fmla="+- 0 10200 9073"/>
                              <a:gd name="T105" fmla="*/ T104 w 1587"/>
                              <a:gd name="T106" fmla="+- 0 248 238"/>
                              <a:gd name="T107" fmla="*/ 248 h 370"/>
                              <a:gd name="T108" fmla="+- 0 10032 9073"/>
                              <a:gd name="T109" fmla="*/ T108 w 1587"/>
                              <a:gd name="T110" fmla="+- 0 252 238"/>
                              <a:gd name="T111" fmla="*/ 252 h 370"/>
                              <a:gd name="T112" fmla="+- 0 9968 9073"/>
                              <a:gd name="T113" fmla="*/ T112 w 1587"/>
                              <a:gd name="T114" fmla="+- 0 247 238"/>
                              <a:gd name="T115" fmla="*/ 247 h 370"/>
                              <a:gd name="T116" fmla="+- 0 9846 9073"/>
                              <a:gd name="T117" fmla="*/ T116 w 1587"/>
                              <a:gd name="T118" fmla="+- 0 252 238"/>
                              <a:gd name="T119" fmla="*/ 252 h 370"/>
                              <a:gd name="T120" fmla="+- 0 9912 9073"/>
                              <a:gd name="T121" fmla="*/ T120 w 1587"/>
                              <a:gd name="T122" fmla="+- 0 273 238"/>
                              <a:gd name="T123" fmla="*/ 273 h 370"/>
                              <a:gd name="T124" fmla="+- 0 9979 9073"/>
                              <a:gd name="T125" fmla="*/ T124 w 1587"/>
                              <a:gd name="T126" fmla="+- 0 300 238"/>
                              <a:gd name="T127" fmla="*/ 300 h 370"/>
                              <a:gd name="T128" fmla="+- 0 10010 9073"/>
                              <a:gd name="T129" fmla="*/ T128 w 1587"/>
                              <a:gd name="T130" fmla="+- 0 302 238"/>
                              <a:gd name="T131" fmla="*/ 302 h 370"/>
                              <a:gd name="T132" fmla="+- 0 10052 9073"/>
                              <a:gd name="T133" fmla="*/ T132 w 1587"/>
                              <a:gd name="T134" fmla="+- 0 297 238"/>
                              <a:gd name="T135" fmla="*/ 297 h 370"/>
                              <a:gd name="T136" fmla="+- 0 10081 9073"/>
                              <a:gd name="T137" fmla="*/ T136 w 1587"/>
                              <a:gd name="T138" fmla="+- 0 298 238"/>
                              <a:gd name="T139" fmla="*/ 298 h 370"/>
                              <a:gd name="T140" fmla="+- 0 10106 9073"/>
                              <a:gd name="T141" fmla="*/ T140 w 1587"/>
                              <a:gd name="T142" fmla="+- 0 307 238"/>
                              <a:gd name="T143" fmla="*/ 307 h 370"/>
                              <a:gd name="T144" fmla="+- 0 10130 9073"/>
                              <a:gd name="T145" fmla="*/ T144 w 1587"/>
                              <a:gd name="T146" fmla="+- 0 306 238"/>
                              <a:gd name="T147" fmla="*/ 306 h 370"/>
                              <a:gd name="T148" fmla="+- 0 10166 9073"/>
                              <a:gd name="T149" fmla="*/ T148 w 1587"/>
                              <a:gd name="T150" fmla="+- 0 309 238"/>
                              <a:gd name="T151" fmla="*/ 309 h 370"/>
                              <a:gd name="T152" fmla="+- 0 10211 9073"/>
                              <a:gd name="T153" fmla="*/ T152 w 1587"/>
                              <a:gd name="T154" fmla="+- 0 306 238"/>
                              <a:gd name="T155" fmla="*/ 306 h 370"/>
                              <a:gd name="T156" fmla="+- 0 10243 9073"/>
                              <a:gd name="T157" fmla="*/ T156 w 1587"/>
                              <a:gd name="T158" fmla="+- 0 302 238"/>
                              <a:gd name="T159" fmla="*/ 302 h 370"/>
                              <a:gd name="T160" fmla="+- 0 10279 9073"/>
                              <a:gd name="T161" fmla="*/ T160 w 1587"/>
                              <a:gd name="T162" fmla="+- 0 324 238"/>
                              <a:gd name="T163" fmla="*/ 324 h 370"/>
                              <a:gd name="T164" fmla="+- 0 10330 9073"/>
                              <a:gd name="T165" fmla="*/ T164 w 1587"/>
                              <a:gd name="T166" fmla="+- 0 333 238"/>
                              <a:gd name="T167" fmla="*/ 333 h 370"/>
                              <a:gd name="T168" fmla="+- 0 10364 9073"/>
                              <a:gd name="T169" fmla="*/ T168 w 1587"/>
                              <a:gd name="T170" fmla="+- 0 332 238"/>
                              <a:gd name="T171" fmla="*/ 332 h 370"/>
                              <a:gd name="T172" fmla="+- 0 10392 9073"/>
                              <a:gd name="T173" fmla="*/ T172 w 1587"/>
                              <a:gd name="T174" fmla="+- 0 337 238"/>
                              <a:gd name="T175" fmla="*/ 337 h 370"/>
                              <a:gd name="T176" fmla="+- 0 10432 9073"/>
                              <a:gd name="T177" fmla="*/ T176 w 1587"/>
                              <a:gd name="T178" fmla="+- 0 331 238"/>
                              <a:gd name="T179" fmla="*/ 331 h 370"/>
                              <a:gd name="T180" fmla="+- 0 10481 9073"/>
                              <a:gd name="T181" fmla="*/ T180 w 1587"/>
                              <a:gd name="T182" fmla="+- 0 319 238"/>
                              <a:gd name="T183" fmla="*/ 319 h 370"/>
                              <a:gd name="T184" fmla="+- 0 10511 9073"/>
                              <a:gd name="T185" fmla="*/ T184 w 1587"/>
                              <a:gd name="T186" fmla="+- 0 339 238"/>
                              <a:gd name="T187" fmla="*/ 339 h 370"/>
                              <a:gd name="T188" fmla="+- 0 10542 9073"/>
                              <a:gd name="T189" fmla="*/ T188 w 1587"/>
                              <a:gd name="T190" fmla="+- 0 337 238"/>
                              <a:gd name="T191" fmla="*/ 337 h 370"/>
                              <a:gd name="T192" fmla="+- 0 10567 9073"/>
                              <a:gd name="T193" fmla="*/ T192 w 1587"/>
                              <a:gd name="T194" fmla="+- 0 362 238"/>
                              <a:gd name="T195" fmla="*/ 362 h 370"/>
                              <a:gd name="T196" fmla="+- 0 10582 9073"/>
                              <a:gd name="T197" fmla="*/ T196 w 1587"/>
                              <a:gd name="T198" fmla="+- 0 388 238"/>
                              <a:gd name="T199" fmla="*/ 388 h 370"/>
                              <a:gd name="T200" fmla="+- 0 10591 9073"/>
                              <a:gd name="T201" fmla="*/ T200 w 1587"/>
                              <a:gd name="T202" fmla="+- 0 434 238"/>
                              <a:gd name="T203" fmla="*/ 434 h 370"/>
                              <a:gd name="T204" fmla="+- 0 10508 9073"/>
                              <a:gd name="T205" fmla="*/ T204 w 1587"/>
                              <a:gd name="T206" fmla="+- 0 471 238"/>
                              <a:gd name="T207" fmla="*/ 471 h 370"/>
                              <a:gd name="T208" fmla="+- 0 10410 9073"/>
                              <a:gd name="T209" fmla="*/ T208 w 1587"/>
                              <a:gd name="T210" fmla="+- 0 498 238"/>
                              <a:gd name="T211" fmla="*/ 498 h 370"/>
                              <a:gd name="T212" fmla="+- 0 10420 9073"/>
                              <a:gd name="T213" fmla="*/ T212 w 1587"/>
                              <a:gd name="T214" fmla="+- 0 528 238"/>
                              <a:gd name="T215" fmla="*/ 528 h 370"/>
                              <a:gd name="T216" fmla="+- 0 10406 9073"/>
                              <a:gd name="T217" fmla="*/ T216 w 1587"/>
                              <a:gd name="T218" fmla="+- 0 543 238"/>
                              <a:gd name="T219" fmla="*/ 543 h 370"/>
                              <a:gd name="T220" fmla="+- 0 10442 9073"/>
                              <a:gd name="T221" fmla="*/ T220 w 1587"/>
                              <a:gd name="T222" fmla="+- 0 552 238"/>
                              <a:gd name="T223" fmla="*/ 552 h 370"/>
                              <a:gd name="T224" fmla="+- 0 10483 9073"/>
                              <a:gd name="T225" fmla="*/ T224 w 1587"/>
                              <a:gd name="T226" fmla="+- 0 544 238"/>
                              <a:gd name="T227" fmla="*/ 544 h 370"/>
                              <a:gd name="T228" fmla="+- 0 10489 9073"/>
                              <a:gd name="T229" fmla="*/ T228 w 1587"/>
                              <a:gd name="T230" fmla="+- 0 561 238"/>
                              <a:gd name="T231" fmla="*/ 561 h 370"/>
                              <a:gd name="T232" fmla="+- 0 10463 9073"/>
                              <a:gd name="T233" fmla="*/ T232 w 1587"/>
                              <a:gd name="T234" fmla="+- 0 597 238"/>
                              <a:gd name="T235" fmla="*/ 597 h 370"/>
                              <a:gd name="T236" fmla="+- 0 10511 9073"/>
                              <a:gd name="T237" fmla="*/ T236 w 1587"/>
                              <a:gd name="T238" fmla="+- 0 594 238"/>
                              <a:gd name="T239" fmla="*/ 594 h 370"/>
                              <a:gd name="T240" fmla="+- 0 10601 9073"/>
                              <a:gd name="T241" fmla="*/ T240 w 1587"/>
                              <a:gd name="T242" fmla="+- 0 594 238"/>
                              <a:gd name="T243" fmla="*/ 594 h 370"/>
                              <a:gd name="T244" fmla="+- 0 10642 9073"/>
                              <a:gd name="T245" fmla="*/ T244 w 1587"/>
                              <a:gd name="T246" fmla="+- 0 607 238"/>
                              <a:gd name="T247" fmla="*/ 60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87" h="370">
                                <a:moveTo>
                                  <a:pt x="423" y="16"/>
                                </a:moveTo>
                                <a:lnTo>
                                  <a:pt x="420" y="11"/>
                                </a:lnTo>
                                <a:lnTo>
                                  <a:pt x="415" y="9"/>
                                </a:lnTo>
                                <a:lnTo>
                                  <a:pt x="411" y="8"/>
                                </a:lnTo>
                                <a:lnTo>
                                  <a:pt x="407" y="9"/>
                                </a:lnTo>
                                <a:lnTo>
                                  <a:pt x="403" y="11"/>
                                </a:lnTo>
                                <a:lnTo>
                                  <a:pt x="399" y="11"/>
                                </a:lnTo>
                                <a:lnTo>
                                  <a:pt x="393" y="9"/>
                                </a:lnTo>
                                <a:lnTo>
                                  <a:pt x="383" y="4"/>
                                </a:lnTo>
                                <a:lnTo>
                                  <a:pt x="369" y="0"/>
                                </a:lnTo>
                                <a:lnTo>
                                  <a:pt x="361" y="0"/>
                                </a:lnTo>
                                <a:lnTo>
                                  <a:pt x="354" y="2"/>
                                </a:lnTo>
                                <a:lnTo>
                                  <a:pt x="347" y="5"/>
                                </a:lnTo>
                                <a:lnTo>
                                  <a:pt x="340" y="6"/>
                                </a:lnTo>
                                <a:lnTo>
                                  <a:pt x="333" y="10"/>
                                </a:lnTo>
                                <a:lnTo>
                                  <a:pt x="324" y="11"/>
                                </a:lnTo>
                                <a:lnTo>
                                  <a:pt x="317" y="11"/>
                                </a:lnTo>
                                <a:lnTo>
                                  <a:pt x="309" y="14"/>
                                </a:lnTo>
                                <a:lnTo>
                                  <a:pt x="303" y="15"/>
                                </a:lnTo>
                                <a:lnTo>
                                  <a:pt x="295" y="15"/>
                                </a:lnTo>
                                <a:lnTo>
                                  <a:pt x="265" y="10"/>
                                </a:lnTo>
                                <a:lnTo>
                                  <a:pt x="252" y="10"/>
                                </a:lnTo>
                                <a:lnTo>
                                  <a:pt x="245" y="12"/>
                                </a:lnTo>
                                <a:lnTo>
                                  <a:pt x="239" y="15"/>
                                </a:lnTo>
                                <a:lnTo>
                                  <a:pt x="232" y="17"/>
                                </a:lnTo>
                                <a:lnTo>
                                  <a:pt x="226" y="18"/>
                                </a:lnTo>
                                <a:lnTo>
                                  <a:pt x="220" y="21"/>
                                </a:lnTo>
                                <a:lnTo>
                                  <a:pt x="204" y="21"/>
                                </a:lnTo>
                                <a:lnTo>
                                  <a:pt x="198" y="17"/>
                                </a:lnTo>
                                <a:lnTo>
                                  <a:pt x="192" y="15"/>
                                </a:lnTo>
                                <a:lnTo>
                                  <a:pt x="173" y="15"/>
                                </a:lnTo>
                                <a:lnTo>
                                  <a:pt x="166" y="16"/>
                                </a:lnTo>
                                <a:lnTo>
                                  <a:pt x="153" y="16"/>
                                </a:lnTo>
                                <a:lnTo>
                                  <a:pt x="145" y="12"/>
                                </a:lnTo>
                                <a:lnTo>
                                  <a:pt x="139" y="11"/>
                                </a:lnTo>
                                <a:lnTo>
                                  <a:pt x="97" y="11"/>
                                </a:lnTo>
                                <a:lnTo>
                                  <a:pt x="93" y="9"/>
                                </a:lnTo>
                                <a:lnTo>
                                  <a:pt x="84" y="6"/>
                                </a:lnTo>
                                <a:lnTo>
                                  <a:pt x="79" y="6"/>
                                </a:lnTo>
                                <a:lnTo>
                                  <a:pt x="76" y="5"/>
                                </a:lnTo>
                                <a:lnTo>
                                  <a:pt x="66" y="5"/>
                                </a:lnTo>
                                <a:lnTo>
                                  <a:pt x="58" y="8"/>
                                </a:lnTo>
                                <a:lnTo>
                                  <a:pt x="55" y="10"/>
                                </a:lnTo>
                                <a:lnTo>
                                  <a:pt x="52" y="12"/>
                                </a:lnTo>
                                <a:lnTo>
                                  <a:pt x="49" y="15"/>
                                </a:lnTo>
                                <a:lnTo>
                                  <a:pt x="46" y="16"/>
                                </a:lnTo>
                                <a:lnTo>
                                  <a:pt x="43" y="17"/>
                                </a:lnTo>
                                <a:lnTo>
                                  <a:pt x="40" y="17"/>
                                </a:lnTo>
                                <a:lnTo>
                                  <a:pt x="35" y="15"/>
                                </a:lnTo>
                                <a:lnTo>
                                  <a:pt x="33" y="18"/>
                                </a:lnTo>
                                <a:lnTo>
                                  <a:pt x="29" y="20"/>
                                </a:lnTo>
                                <a:lnTo>
                                  <a:pt x="27" y="20"/>
                                </a:lnTo>
                                <a:lnTo>
                                  <a:pt x="24" y="18"/>
                                </a:lnTo>
                                <a:lnTo>
                                  <a:pt x="21" y="17"/>
                                </a:lnTo>
                                <a:lnTo>
                                  <a:pt x="13" y="17"/>
                                </a:lnTo>
                                <a:lnTo>
                                  <a:pt x="11" y="18"/>
                                </a:lnTo>
                                <a:lnTo>
                                  <a:pt x="5" y="27"/>
                                </a:lnTo>
                                <a:lnTo>
                                  <a:pt x="3" y="36"/>
                                </a:lnTo>
                                <a:lnTo>
                                  <a:pt x="1" y="46"/>
                                </a:lnTo>
                                <a:lnTo>
                                  <a:pt x="3" y="56"/>
                                </a:lnTo>
                                <a:lnTo>
                                  <a:pt x="3" y="98"/>
                                </a:lnTo>
                                <a:lnTo>
                                  <a:pt x="0" y="101"/>
                                </a:lnTo>
                                <a:lnTo>
                                  <a:pt x="0" y="106"/>
                                </a:lnTo>
                                <a:lnTo>
                                  <a:pt x="3" y="108"/>
                                </a:lnTo>
                                <a:lnTo>
                                  <a:pt x="5" y="112"/>
                                </a:lnTo>
                                <a:lnTo>
                                  <a:pt x="11" y="118"/>
                                </a:lnTo>
                                <a:lnTo>
                                  <a:pt x="11" y="126"/>
                                </a:lnTo>
                                <a:lnTo>
                                  <a:pt x="10" y="131"/>
                                </a:lnTo>
                                <a:lnTo>
                                  <a:pt x="12" y="135"/>
                                </a:lnTo>
                                <a:lnTo>
                                  <a:pt x="15" y="136"/>
                                </a:lnTo>
                                <a:lnTo>
                                  <a:pt x="18" y="136"/>
                                </a:lnTo>
                                <a:lnTo>
                                  <a:pt x="23" y="134"/>
                                </a:lnTo>
                                <a:lnTo>
                                  <a:pt x="28" y="132"/>
                                </a:lnTo>
                                <a:lnTo>
                                  <a:pt x="33" y="132"/>
                                </a:lnTo>
                                <a:lnTo>
                                  <a:pt x="37" y="134"/>
                                </a:lnTo>
                                <a:lnTo>
                                  <a:pt x="40" y="136"/>
                                </a:lnTo>
                                <a:lnTo>
                                  <a:pt x="47" y="138"/>
                                </a:lnTo>
                                <a:lnTo>
                                  <a:pt x="69" y="138"/>
                                </a:lnTo>
                                <a:lnTo>
                                  <a:pt x="77" y="136"/>
                                </a:lnTo>
                                <a:lnTo>
                                  <a:pt x="97" y="136"/>
                                </a:lnTo>
                                <a:lnTo>
                                  <a:pt x="101" y="137"/>
                                </a:lnTo>
                                <a:lnTo>
                                  <a:pt x="119" y="137"/>
                                </a:lnTo>
                                <a:lnTo>
                                  <a:pt x="123" y="136"/>
                                </a:lnTo>
                                <a:lnTo>
                                  <a:pt x="132" y="136"/>
                                </a:lnTo>
                                <a:lnTo>
                                  <a:pt x="136" y="138"/>
                                </a:lnTo>
                                <a:lnTo>
                                  <a:pt x="143" y="138"/>
                                </a:lnTo>
                                <a:lnTo>
                                  <a:pt x="156" y="141"/>
                                </a:lnTo>
                                <a:lnTo>
                                  <a:pt x="163" y="144"/>
                                </a:lnTo>
                                <a:lnTo>
                                  <a:pt x="169" y="147"/>
                                </a:lnTo>
                                <a:lnTo>
                                  <a:pt x="191" y="150"/>
                                </a:lnTo>
                                <a:lnTo>
                                  <a:pt x="196" y="150"/>
                                </a:lnTo>
                                <a:lnTo>
                                  <a:pt x="201" y="154"/>
                                </a:lnTo>
                                <a:lnTo>
                                  <a:pt x="205" y="156"/>
                                </a:lnTo>
                                <a:lnTo>
                                  <a:pt x="209" y="161"/>
                                </a:lnTo>
                                <a:lnTo>
                                  <a:pt x="214" y="164"/>
                                </a:lnTo>
                                <a:lnTo>
                                  <a:pt x="220" y="167"/>
                                </a:lnTo>
                                <a:lnTo>
                                  <a:pt x="225" y="167"/>
                                </a:lnTo>
                                <a:lnTo>
                                  <a:pt x="232" y="166"/>
                                </a:lnTo>
                                <a:lnTo>
                                  <a:pt x="233" y="167"/>
                                </a:lnTo>
                                <a:lnTo>
                                  <a:pt x="237" y="168"/>
                                </a:lnTo>
                                <a:lnTo>
                                  <a:pt x="241" y="166"/>
                                </a:lnTo>
                                <a:lnTo>
                                  <a:pt x="232" y="161"/>
                                </a:lnTo>
                                <a:lnTo>
                                  <a:pt x="225" y="159"/>
                                </a:lnTo>
                                <a:lnTo>
                                  <a:pt x="219" y="155"/>
                                </a:lnTo>
                                <a:lnTo>
                                  <a:pt x="213" y="153"/>
                                </a:lnTo>
                                <a:lnTo>
                                  <a:pt x="207" y="149"/>
                                </a:lnTo>
                                <a:lnTo>
                                  <a:pt x="187" y="144"/>
                                </a:lnTo>
                                <a:lnTo>
                                  <a:pt x="185" y="142"/>
                                </a:lnTo>
                                <a:lnTo>
                                  <a:pt x="180" y="141"/>
                                </a:lnTo>
                                <a:lnTo>
                                  <a:pt x="177" y="138"/>
                                </a:lnTo>
                                <a:lnTo>
                                  <a:pt x="167" y="138"/>
                                </a:lnTo>
                                <a:lnTo>
                                  <a:pt x="160" y="131"/>
                                </a:lnTo>
                                <a:lnTo>
                                  <a:pt x="155" y="130"/>
                                </a:lnTo>
                                <a:lnTo>
                                  <a:pt x="151" y="132"/>
                                </a:lnTo>
                                <a:lnTo>
                                  <a:pt x="143" y="132"/>
                                </a:lnTo>
                                <a:lnTo>
                                  <a:pt x="133" y="130"/>
                                </a:lnTo>
                                <a:lnTo>
                                  <a:pt x="131" y="125"/>
                                </a:lnTo>
                                <a:lnTo>
                                  <a:pt x="124" y="118"/>
                                </a:lnTo>
                                <a:lnTo>
                                  <a:pt x="120" y="104"/>
                                </a:lnTo>
                                <a:lnTo>
                                  <a:pt x="120" y="98"/>
                                </a:lnTo>
                                <a:lnTo>
                                  <a:pt x="123" y="94"/>
                                </a:lnTo>
                                <a:lnTo>
                                  <a:pt x="125" y="89"/>
                                </a:lnTo>
                                <a:lnTo>
                                  <a:pt x="129" y="87"/>
                                </a:lnTo>
                                <a:lnTo>
                                  <a:pt x="132" y="83"/>
                                </a:lnTo>
                                <a:lnTo>
                                  <a:pt x="136" y="81"/>
                                </a:lnTo>
                                <a:lnTo>
                                  <a:pt x="141" y="80"/>
                                </a:lnTo>
                                <a:lnTo>
                                  <a:pt x="144" y="80"/>
                                </a:lnTo>
                                <a:lnTo>
                                  <a:pt x="149" y="77"/>
                                </a:lnTo>
                                <a:lnTo>
                                  <a:pt x="157" y="75"/>
                                </a:lnTo>
                                <a:lnTo>
                                  <a:pt x="162" y="72"/>
                                </a:lnTo>
                                <a:lnTo>
                                  <a:pt x="167" y="71"/>
                                </a:lnTo>
                                <a:lnTo>
                                  <a:pt x="178" y="71"/>
                                </a:lnTo>
                                <a:lnTo>
                                  <a:pt x="183" y="70"/>
                                </a:lnTo>
                                <a:lnTo>
                                  <a:pt x="187" y="68"/>
                                </a:lnTo>
                                <a:lnTo>
                                  <a:pt x="192" y="66"/>
                                </a:lnTo>
                                <a:lnTo>
                                  <a:pt x="202" y="62"/>
                                </a:lnTo>
                                <a:lnTo>
                                  <a:pt x="207" y="60"/>
                                </a:lnTo>
                                <a:lnTo>
                                  <a:pt x="213" y="62"/>
                                </a:lnTo>
                                <a:lnTo>
                                  <a:pt x="217" y="57"/>
                                </a:lnTo>
                                <a:lnTo>
                                  <a:pt x="227" y="52"/>
                                </a:lnTo>
                                <a:lnTo>
                                  <a:pt x="233" y="52"/>
                                </a:lnTo>
                                <a:lnTo>
                                  <a:pt x="245" y="50"/>
                                </a:lnTo>
                                <a:lnTo>
                                  <a:pt x="251" y="50"/>
                                </a:lnTo>
                                <a:lnTo>
                                  <a:pt x="257" y="48"/>
                                </a:lnTo>
                                <a:lnTo>
                                  <a:pt x="263" y="45"/>
                                </a:lnTo>
                                <a:lnTo>
                                  <a:pt x="277" y="40"/>
                                </a:lnTo>
                                <a:lnTo>
                                  <a:pt x="285" y="40"/>
                                </a:lnTo>
                                <a:lnTo>
                                  <a:pt x="300" y="38"/>
                                </a:lnTo>
                                <a:lnTo>
                                  <a:pt x="309" y="38"/>
                                </a:lnTo>
                                <a:lnTo>
                                  <a:pt x="317" y="36"/>
                                </a:lnTo>
                                <a:lnTo>
                                  <a:pt x="318" y="35"/>
                                </a:lnTo>
                                <a:lnTo>
                                  <a:pt x="322" y="34"/>
                                </a:lnTo>
                                <a:lnTo>
                                  <a:pt x="330" y="34"/>
                                </a:lnTo>
                                <a:lnTo>
                                  <a:pt x="337" y="32"/>
                                </a:lnTo>
                                <a:lnTo>
                                  <a:pt x="340" y="30"/>
                                </a:lnTo>
                                <a:lnTo>
                                  <a:pt x="345" y="30"/>
                                </a:lnTo>
                                <a:lnTo>
                                  <a:pt x="348" y="29"/>
                                </a:lnTo>
                                <a:lnTo>
                                  <a:pt x="351" y="28"/>
                                </a:lnTo>
                                <a:lnTo>
                                  <a:pt x="361" y="24"/>
                                </a:lnTo>
                                <a:lnTo>
                                  <a:pt x="370" y="24"/>
                                </a:lnTo>
                                <a:lnTo>
                                  <a:pt x="373" y="26"/>
                                </a:lnTo>
                                <a:lnTo>
                                  <a:pt x="377" y="26"/>
                                </a:lnTo>
                                <a:lnTo>
                                  <a:pt x="381" y="28"/>
                                </a:lnTo>
                                <a:lnTo>
                                  <a:pt x="383" y="29"/>
                                </a:lnTo>
                                <a:lnTo>
                                  <a:pt x="388" y="33"/>
                                </a:lnTo>
                                <a:lnTo>
                                  <a:pt x="391" y="33"/>
                                </a:lnTo>
                                <a:lnTo>
                                  <a:pt x="395" y="34"/>
                                </a:lnTo>
                                <a:lnTo>
                                  <a:pt x="400" y="34"/>
                                </a:lnTo>
                                <a:lnTo>
                                  <a:pt x="405" y="35"/>
                                </a:lnTo>
                                <a:lnTo>
                                  <a:pt x="409" y="33"/>
                                </a:lnTo>
                                <a:lnTo>
                                  <a:pt x="414" y="32"/>
                                </a:lnTo>
                                <a:lnTo>
                                  <a:pt x="417" y="29"/>
                                </a:lnTo>
                                <a:lnTo>
                                  <a:pt x="421" y="27"/>
                                </a:lnTo>
                                <a:lnTo>
                                  <a:pt x="423" y="22"/>
                                </a:lnTo>
                                <a:lnTo>
                                  <a:pt x="423" y="16"/>
                                </a:lnTo>
                                <a:close/>
                                <a:moveTo>
                                  <a:pt x="1587" y="358"/>
                                </a:moveTo>
                                <a:lnTo>
                                  <a:pt x="1584" y="341"/>
                                </a:lnTo>
                                <a:lnTo>
                                  <a:pt x="1584" y="324"/>
                                </a:lnTo>
                                <a:lnTo>
                                  <a:pt x="1583" y="316"/>
                                </a:lnTo>
                                <a:lnTo>
                                  <a:pt x="1583" y="308"/>
                                </a:lnTo>
                                <a:lnTo>
                                  <a:pt x="1581" y="291"/>
                                </a:lnTo>
                                <a:lnTo>
                                  <a:pt x="1581" y="278"/>
                                </a:lnTo>
                                <a:lnTo>
                                  <a:pt x="1579" y="263"/>
                                </a:lnTo>
                                <a:lnTo>
                                  <a:pt x="1579" y="238"/>
                                </a:lnTo>
                                <a:lnTo>
                                  <a:pt x="1578" y="224"/>
                                </a:lnTo>
                                <a:lnTo>
                                  <a:pt x="1578" y="197"/>
                                </a:lnTo>
                                <a:lnTo>
                                  <a:pt x="1579" y="184"/>
                                </a:lnTo>
                                <a:lnTo>
                                  <a:pt x="1577" y="174"/>
                                </a:lnTo>
                                <a:lnTo>
                                  <a:pt x="1577" y="135"/>
                                </a:lnTo>
                                <a:lnTo>
                                  <a:pt x="1571" y="94"/>
                                </a:lnTo>
                                <a:lnTo>
                                  <a:pt x="1571" y="86"/>
                                </a:lnTo>
                                <a:lnTo>
                                  <a:pt x="1572" y="77"/>
                                </a:lnTo>
                                <a:lnTo>
                                  <a:pt x="1572" y="72"/>
                                </a:lnTo>
                                <a:lnTo>
                                  <a:pt x="1573" y="66"/>
                                </a:lnTo>
                                <a:lnTo>
                                  <a:pt x="1573" y="62"/>
                                </a:lnTo>
                                <a:lnTo>
                                  <a:pt x="1575" y="57"/>
                                </a:lnTo>
                                <a:lnTo>
                                  <a:pt x="1573" y="52"/>
                                </a:lnTo>
                                <a:lnTo>
                                  <a:pt x="1573" y="47"/>
                                </a:lnTo>
                                <a:lnTo>
                                  <a:pt x="1571" y="42"/>
                                </a:lnTo>
                                <a:lnTo>
                                  <a:pt x="1570" y="39"/>
                                </a:lnTo>
                                <a:lnTo>
                                  <a:pt x="1566" y="38"/>
                                </a:lnTo>
                                <a:lnTo>
                                  <a:pt x="1565" y="36"/>
                                </a:lnTo>
                                <a:lnTo>
                                  <a:pt x="1564" y="34"/>
                                </a:lnTo>
                                <a:lnTo>
                                  <a:pt x="1564" y="32"/>
                                </a:lnTo>
                                <a:lnTo>
                                  <a:pt x="1563" y="26"/>
                                </a:lnTo>
                                <a:lnTo>
                                  <a:pt x="1561" y="22"/>
                                </a:lnTo>
                                <a:lnTo>
                                  <a:pt x="1555" y="16"/>
                                </a:lnTo>
                                <a:lnTo>
                                  <a:pt x="1552" y="15"/>
                                </a:lnTo>
                                <a:lnTo>
                                  <a:pt x="1545" y="15"/>
                                </a:lnTo>
                                <a:lnTo>
                                  <a:pt x="1541" y="14"/>
                                </a:lnTo>
                                <a:lnTo>
                                  <a:pt x="1534" y="14"/>
                                </a:lnTo>
                                <a:lnTo>
                                  <a:pt x="1530" y="10"/>
                                </a:lnTo>
                                <a:lnTo>
                                  <a:pt x="1528" y="9"/>
                                </a:lnTo>
                                <a:lnTo>
                                  <a:pt x="1519" y="9"/>
                                </a:lnTo>
                                <a:lnTo>
                                  <a:pt x="1512" y="16"/>
                                </a:lnTo>
                                <a:lnTo>
                                  <a:pt x="1505" y="16"/>
                                </a:lnTo>
                                <a:lnTo>
                                  <a:pt x="1501" y="15"/>
                                </a:lnTo>
                                <a:lnTo>
                                  <a:pt x="1498" y="15"/>
                                </a:lnTo>
                                <a:lnTo>
                                  <a:pt x="1494" y="12"/>
                                </a:lnTo>
                                <a:lnTo>
                                  <a:pt x="1491" y="11"/>
                                </a:lnTo>
                                <a:lnTo>
                                  <a:pt x="1488" y="10"/>
                                </a:lnTo>
                                <a:lnTo>
                                  <a:pt x="1485" y="10"/>
                                </a:lnTo>
                                <a:lnTo>
                                  <a:pt x="1474" y="10"/>
                                </a:lnTo>
                                <a:lnTo>
                                  <a:pt x="1456" y="8"/>
                                </a:lnTo>
                                <a:lnTo>
                                  <a:pt x="1447" y="5"/>
                                </a:lnTo>
                                <a:lnTo>
                                  <a:pt x="1438" y="4"/>
                                </a:lnTo>
                                <a:lnTo>
                                  <a:pt x="1429" y="2"/>
                                </a:lnTo>
                                <a:lnTo>
                                  <a:pt x="1420" y="0"/>
                                </a:lnTo>
                                <a:lnTo>
                                  <a:pt x="1411" y="2"/>
                                </a:lnTo>
                                <a:lnTo>
                                  <a:pt x="1385" y="4"/>
                                </a:lnTo>
                                <a:lnTo>
                                  <a:pt x="1284" y="9"/>
                                </a:lnTo>
                                <a:lnTo>
                                  <a:pt x="1259" y="9"/>
                                </a:lnTo>
                                <a:lnTo>
                                  <a:pt x="1209" y="11"/>
                                </a:lnTo>
                                <a:lnTo>
                                  <a:pt x="1204" y="11"/>
                                </a:lnTo>
                                <a:lnTo>
                                  <a:pt x="1197" y="14"/>
                                </a:lnTo>
                                <a:lnTo>
                                  <a:pt x="1193" y="12"/>
                                </a:lnTo>
                                <a:lnTo>
                                  <a:pt x="1187" y="11"/>
                                </a:lnTo>
                                <a:lnTo>
                                  <a:pt x="1181" y="11"/>
                                </a:lnTo>
                                <a:lnTo>
                                  <a:pt x="1176" y="12"/>
                                </a:lnTo>
                                <a:lnTo>
                                  <a:pt x="1171" y="15"/>
                                </a:lnTo>
                                <a:lnTo>
                                  <a:pt x="1158" y="15"/>
                                </a:lnTo>
                                <a:lnTo>
                                  <a:pt x="1133" y="10"/>
                                </a:lnTo>
                                <a:lnTo>
                                  <a:pt x="1127" y="10"/>
                                </a:lnTo>
                                <a:lnTo>
                                  <a:pt x="1120" y="11"/>
                                </a:lnTo>
                                <a:lnTo>
                                  <a:pt x="1105" y="5"/>
                                </a:lnTo>
                                <a:lnTo>
                                  <a:pt x="1075" y="3"/>
                                </a:lnTo>
                                <a:lnTo>
                                  <a:pt x="1012" y="8"/>
                                </a:lnTo>
                                <a:lnTo>
                                  <a:pt x="989" y="8"/>
                                </a:lnTo>
                                <a:lnTo>
                                  <a:pt x="978" y="10"/>
                                </a:lnTo>
                                <a:lnTo>
                                  <a:pt x="972" y="12"/>
                                </a:lnTo>
                                <a:lnTo>
                                  <a:pt x="966" y="12"/>
                                </a:lnTo>
                                <a:lnTo>
                                  <a:pt x="959" y="14"/>
                                </a:lnTo>
                                <a:lnTo>
                                  <a:pt x="945" y="14"/>
                                </a:lnTo>
                                <a:lnTo>
                                  <a:pt x="941" y="15"/>
                                </a:lnTo>
                                <a:lnTo>
                                  <a:pt x="934" y="15"/>
                                </a:lnTo>
                                <a:lnTo>
                                  <a:pt x="930" y="14"/>
                                </a:lnTo>
                                <a:lnTo>
                                  <a:pt x="927" y="14"/>
                                </a:lnTo>
                                <a:lnTo>
                                  <a:pt x="923" y="12"/>
                                </a:lnTo>
                                <a:lnTo>
                                  <a:pt x="919" y="12"/>
                                </a:lnTo>
                                <a:lnTo>
                                  <a:pt x="905" y="9"/>
                                </a:lnTo>
                                <a:lnTo>
                                  <a:pt x="895" y="9"/>
                                </a:lnTo>
                                <a:lnTo>
                                  <a:pt x="891" y="10"/>
                                </a:lnTo>
                                <a:lnTo>
                                  <a:pt x="886" y="12"/>
                                </a:lnTo>
                                <a:lnTo>
                                  <a:pt x="882" y="16"/>
                                </a:lnTo>
                                <a:lnTo>
                                  <a:pt x="865" y="14"/>
                                </a:lnTo>
                                <a:lnTo>
                                  <a:pt x="810" y="14"/>
                                </a:lnTo>
                                <a:lnTo>
                                  <a:pt x="805" y="15"/>
                                </a:lnTo>
                                <a:lnTo>
                                  <a:pt x="790" y="15"/>
                                </a:lnTo>
                                <a:lnTo>
                                  <a:pt x="784" y="14"/>
                                </a:lnTo>
                                <a:lnTo>
                                  <a:pt x="773" y="14"/>
                                </a:lnTo>
                                <a:lnTo>
                                  <a:pt x="768" y="15"/>
                                </a:lnTo>
                                <a:lnTo>
                                  <a:pt x="767" y="18"/>
                                </a:lnTo>
                                <a:lnTo>
                                  <a:pt x="768" y="21"/>
                                </a:lnTo>
                                <a:lnTo>
                                  <a:pt x="771" y="22"/>
                                </a:lnTo>
                                <a:lnTo>
                                  <a:pt x="783" y="26"/>
                                </a:lnTo>
                                <a:lnTo>
                                  <a:pt x="785" y="26"/>
                                </a:lnTo>
                                <a:lnTo>
                                  <a:pt x="789" y="28"/>
                                </a:lnTo>
                                <a:lnTo>
                                  <a:pt x="814" y="30"/>
                                </a:lnTo>
                                <a:lnTo>
                                  <a:pt x="839" y="35"/>
                                </a:lnTo>
                                <a:lnTo>
                                  <a:pt x="877" y="39"/>
                                </a:lnTo>
                                <a:lnTo>
                                  <a:pt x="892" y="39"/>
                                </a:lnTo>
                                <a:lnTo>
                                  <a:pt x="895" y="42"/>
                                </a:lnTo>
                                <a:lnTo>
                                  <a:pt x="893" y="44"/>
                                </a:lnTo>
                                <a:lnTo>
                                  <a:pt x="893" y="46"/>
                                </a:lnTo>
                                <a:lnTo>
                                  <a:pt x="897" y="51"/>
                                </a:lnTo>
                                <a:lnTo>
                                  <a:pt x="900" y="57"/>
                                </a:lnTo>
                                <a:lnTo>
                                  <a:pt x="904" y="60"/>
                                </a:lnTo>
                                <a:lnTo>
                                  <a:pt x="906" y="62"/>
                                </a:lnTo>
                                <a:lnTo>
                                  <a:pt x="911" y="62"/>
                                </a:lnTo>
                                <a:lnTo>
                                  <a:pt x="913" y="60"/>
                                </a:lnTo>
                                <a:lnTo>
                                  <a:pt x="916" y="60"/>
                                </a:lnTo>
                                <a:lnTo>
                                  <a:pt x="921" y="63"/>
                                </a:lnTo>
                                <a:lnTo>
                                  <a:pt x="923" y="65"/>
                                </a:lnTo>
                                <a:lnTo>
                                  <a:pt x="928" y="68"/>
                                </a:lnTo>
                                <a:lnTo>
                                  <a:pt x="931" y="69"/>
                                </a:lnTo>
                                <a:lnTo>
                                  <a:pt x="935" y="66"/>
                                </a:lnTo>
                                <a:lnTo>
                                  <a:pt x="937" y="64"/>
                                </a:lnTo>
                                <a:lnTo>
                                  <a:pt x="941" y="62"/>
                                </a:lnTo>
                                <a:lnTo>
                                  <a:pt x="945" y="58"/>
                                </a:lnTo>
                                <a:lnTo>
                                  <a:pt x="949" y="63"/>
                                </a:lnTo>
                                <a:lnTo>
                                  <a:pt x="958" y="68"/>
                                </a:lnTo>
                                <a:lnTo>
                                  <a:pt x="960" y="70"/>
                                </a:lnTo>
                                <a:lnTo>
                                  <a:pt x="964" y="70"/>
                                </a:lnTo>
                                <a:lnTo>
                                  <a:pt x="969" y="71"/>
                                </a:lnTo>
                                <a:lnTo>
                                  <a:pt x="978" y="57"/>
                                </a:lnTo>
                                <a:lnTo>
                                  <a:pt x="979" y="59"/>
                                </a:lnTo>
                                <a:lnTo>
                                  <a:pt x="982" y="63"/>
                                </a:lnTo>
                                <a:lnTo>
                                  <a:pt x="987" y="68"/>
                                </a:lnTo>
                                <a:lnTo>
                                  <a:pt x="989" y="69"/>
                                </a:lnTo>
                                <a:lnTo>
                                  <a:pt x="993" y="71"/>
                                </a:lnTo>
                                <a:lnTo>
                                  <a:pt x="1001" y="71"/>
                                </a:lnTo>
                                <a:lnTo>
                                  <a:pt x="1002" y="70"/>
                                </a:lnTo>
                                <a:lnTo>
                                  <a:pt x="1005" y="69"/>
                                </a:lnTo>
                                <a:lnTo>
                                  <a:pt x="1007" y="64"/>
                                </a:lnTo>
                                <a:lnTo>
                                  <a:pt x="1008" y="60"/>
                                </a:lnTo>
                                <a:lnTo>
                                  <a:pt x="1009" y="58"/>
                                </a:lnTo>
                                <a:lnTo>
                                  <a:pt x="1011" y="57"/>
                                </a:lnTo>
                                <a:lnTo>
                                  <a:pt x="1014" y="57"/>
                                </a:lnTo>
                                <a:lnTo>
                                  <a:pt x="1014" y="59"/>
                                </a:lnTo>
                                <a:lnTo>
                                  <a:pt x="1017" y="62"/>
                                </a:lnTo>
                                <a:lnTo>
                                  <a:pt x="1024" y="65"/>
                                </a:lnTo>
                                <a:lnTo>
                                  <a:pt x="1027" y="66"/>
                                </a:lnTo>
                                <a:lnTo>
                                  <a:pt x="1030" y="66"/>
                                </a:lnTo>
                                <a:lnTo>
                                  <a:pt x="1033" y="69"/>
                                </a:lnTo>
                                <a:lnTo>
                                  <a:pt x="1036" y="66"/>
                                </a:lnTo>
                                <a:lnTo>
                                  <a:pt x="1039" y="64"/>
                                </a:lnTo>
                                <a:lnTo>
                                  <a:pt x="1042" y="62"/>
                                </a:lnTo>
                                <a:lnTo>
                                  <a:pt x="1044" y="58"/>
                                </a:lnTo>
                                <a:lnTo>
                                  <a:pt x="1048" y="58"/>
                                </a:lnTo>
                                <a:lnTo>
                                  <a:pt x="1053" y="60"/>
                                </a:lnTo>
                                <a:lnTo>
                                  <a:pt x="1055" y="64"/>
                                </a:lnTo>
                                <a:lnTo>
                                  <a:pt x="1055" y="66"/>
                                </a:lnTo>
                                <a:lnTo>
                                  <a:pt x="1057" y="68"/>
                                </a:lnTo>
                                <a:lnTo>
                                  <a:pt x="1060" y="70"/>
                                </a:lnTo>
                                <a:lnTo>
                                  <a:pt x="1065" y="71"/>
                                </a:lnTo>
                                <a:lnTo>
                                  <a:pt x="1068" y="69"/>
                                </a:lnTo>
                                <a:lnTo>
                                  <a:pt x="1073" y="66"/>
                                </a:lnTo>
                                <a:lnTo>
                                  <a:pt x="1077" y="65"/>
                                </a:lnTo>
                                <a:lnTo>
                                  <a:pt x="1081" y="62"/>
                                </a:lnTo>
                                <a:lnTo>
                                  <a:pt x="1085" y="62"/>
                                </a:lnTo>
                                <a:lnTo>
                                  <a:pt x="1090" y="69"/>
                                </a:lnTo>
                                <a:lnTo>
                                  <a:pt x="1093" y="71"/>
                                </a:lnTo>
                                <a:lnTo>
                                  <a:pt x="1099" y="71"/>
                                </a:lnTo>
                                <a:lnTo>
                                  <a:pt x="1103" y="70"/>
                                </a:lnTo>
                                <a:lnTo>
                                  <a:pt x="1110" y="66"/>
                                </a:lnTo>
                                <a:lnTo>
                                  <a:pt x="1114" y="62"/>
                                </a:lnTo>
                                <a:lnTo>
                                  <a:pt x="1117" y="66"/>
                                </a:lnTo>
                                <a:lnTo>
                                  <a:pt x="1121" y="68"/>
                                </a:lnTo>
                                <a:lnTo>
                                  <a:pt x="1127" y="68"/>
                                </a:lnTo>
                                <a:lnTo>
                                  <a:pt x="1135" y="65"/>
                                </a:lnTo>
                                <a:lnTo>
                                  <a:pt x="1138" y="68"/>
                                </a:lnTo>
                                <a:lnTo>
                                  <a:pt x="1140" y="71"/>
                                </a:lnTo>
                                <a:lnTo>
                                  <a:pt x="1143" y="74"/>
                                </a:lnTo>
                                <a:lnTo>
                                  <a:pt x="1147" y="76"/>
                                </a:lnTo>
                                <a:lnTo>
                                  <a:pt x="1152" y="75"/>
                                </a:lnTo>
                                <a:lnTo>
                                  <a:pt x="1157" y="71"/>
                                </a:lnTo>
                                <a:lnTo>
                                  <a:pt x="1161" y="68"/>
                                </a:lnTo>
                                <a:lnTo>
                                  <a:pt x="1164" y="65"/>
                                </a:lnTo>
                                <a:lnTo>
                                  <a:pt x="1167" y="63"/>
                                </a:lnTo>
                                <a:lnTo>
                                  <a:pt x="1170" y="64"/>
                                </a:lnTo>
                                <a:lnTo>
                                  <a:pt x="1175" y="69"/>
                                </a:lnTo>
                                <a:lnTo>
                                  <a:pt x="1185" y="66"/>
                                </a:lnTo>
                                <a:lnTo>
                                  <a:pt x="1188" y="65"/>
                                </a:lnTo>
                                <a:lnTo>
                                  <a:pt x="1193" y="63"/>
                                </a:lnTo>
                                <a:lnTo>
                                  <a:pt x="1195" y="65"/>
                                </a:lnTo>
                                <a:lnTo>
                                  <a:pt x="1195" y="72"/>
                                </a:lnTo>
                                <a:lnTo>
                                  <a:pt x="1198" y="80"/>
                                </a:lnTo>
                                <a:lnTo>
                                  <a:pt x="1201" y="83"/>
                                </a:lnTo>
                                <a:lnTo>
                                  <a:pt x="1206" y="86"/>
                                </a:lnTo>
                                <a:lnTo>
                                  <a:pt x="1211" y="87"/>
                                </a:lnTo>
                                <a:lnTo>
                                  <a:pt x="1221" y="87"/>
                                </a:lnTo>
                                <a:lnTo>
                                  <a:pt x="1231" y="89"/>
                                </a:lnTo>
                                <a:lnTo>
                                  <a:pt x="1236" y="87"/>
                                </a:lnTo>
                                <a:lnTo>
                                  <a:pt x="1240" y="88"/>
                                </a:lnTo>
                                <a:lnTo>
                                  <a:pt x="1247" y="95"/>
                                </a:lnTo>
                                <a:lnTo>
                                  <a:pt x="1251" y="96"/>
                                </a:lnTo>
                                <a:lnTo>
                                  <a:pt x="1253" y="96"/>
                                </a:lnTo>
                                <a:lnTo>
                                  <a:pt x="1257" y="95"/>
                                </a:lnTo>
                                <a:lnTo>
                                  <a:pt x="1259" y="94"/>
                                </a:lnTo>
                                <a:lnTo>
                                  <a:pt x="1264" y="90"/>
                                </a:lnTo>
                                <a:lnTo>
                                  <a:pt x="1273" y="84"/>
                                </a:lnTo>
                                <a:lnTo>
                                  <a:pt x="1277" y="87"/>
                                </a:lnTo>
                                <a:lnTo>
                                  <a:pt x="1279" y="89"/>
                                </a:lnTo>
                                <a:lnTo>
                                  <a:pt x="1283" y="94"/>
                                </a:lnTo>
                                <a:lnTo>
                                  <a:pt x="1285" y="94"/>
                                </a:lnTo>
                                <a:lnTo>
                                  <a:pt x="1289" y="95"/>
                                </a:lnTo>
                                <a:lnTo>
                                  <a:pt x="1291" y="94"/>
                                </a:lnTo>
                                <a:lnTo>
                                  <a:pt x="1294" y="94"/>
                                </a:lnTo>
                                <a:lnTo>
                                  <a:pt x="1300" y="90"/>
                                </a:lnTo>
                                <a:lnTo>
                                  <a:pt x="1305" y="87"/>
                                </a:lnTo>
                                <a:lnTo>
                                  <a:pt x="1306" y="89"/>
                                </a:lnTo>
                                <a:lnTo>
                                  <a:pt x="1306" y="93"/>
                                </a:lnTo>
                                <a:lnTo>
                                  <a:pt x="1307" y="95"/>
                                </a:lnTo>
                                <a:lnTo>
                                  <a:pt x="1311" y="99"/>
                                </a:lnTo>
                                <a:lnTo>
                                  <a:pt x="1314" y="100"/>
                                </a:lnTo>
                                <a:lnTo>
                                  <a:pt x="1319" y="99"/>
                                </a:lnTo>
                                <a:lnTo>
                                  <a:pt x="1326" y="94"/>
                                </a:lnTo>
                                <a:lnTo>
                                  <a:pt x="1329" y="90"/>
                                </a:lnTo>
                                <a:lnTo>
                                  <a:pt x="1332" y="87"/>
                                </a:lnTo>
                                <a:lnTo>
                                  <a:pt x="1343" y="80"/>
                                </a:lnTo>
                                <a:lnTo>
                                  <a:pt x="1347" y="80"/>
                                </a:lnTo>
                                <a:lnTo>
                                  <a:pt x="1348" y="82"/>
                                </a:lnTo>
                                <a:lnTo>
                                  <a:pt x="1349" y="87"/>
                                </a:lnTo>
                                <a:lnTo>
                                  <a:pt x="1354" y="92"/>
                                </a:lnTo>
                                <a:lnTo>
                                  <a:pt x="1359" y="93"/>
                                </a:lnTo>
                                <a:lnTo>
                                  <a:pt x="1363" y="90"/>
                                </a:lnTo>
                                <a:lnTo>
                                  <a:pt x="1368" y="87"/>
                                </a:lnTo>
                                <a:lnTo>
                                  <a:pt x="1372" y="83"/>
                                </a:lnTo>
                                <a:lnTo>
                                  <a:pt x="1378" y="78"/>
                                </a:lnTo>
                                <a:lnTo>
                                  <a:pt x="1383" y="77"/>
                                </a:lnTo>
                                <a:lnTo>
                                  <a:pt x="1390" y="80"/>
                                </a:lnTo>
                                <a:lnTo>
                                  <a:pt x="1401" y="80"/>
                                </a:lnTo>
                                <a:lnTo>
                                  <a:pt x="1404" y="81"/>
                                </a:lnTo>
                                <a:lnTo>
                                  <a:pt x="1408" y="81"/>
                                </a:lnTo>
                                <a:lnTo>
                                  <a:pt x="1413" y="86"/>
                                </a:lnTo>
                                <a:lnTo>
                                  <a:pt x="1415" y="89"/>
                                </a:lnTo>
                                <a:lnTo>
                                  <a:pt x="1419" y="89"/>
                                </a:lnTo>
                                <a:lnTo>
                                  <a:pt x="1421" y="94"/>
                                </a:lnTo>
                                <a:lnTo>
                                  <a:pt x="1422" y="98"/>
                                </a:lnTo>
                                <a:lnTo>
                                  <a:pt x="1426" y="101"/>
                                </a:lnTo>
                                <a:lnTo>
                                  <a:pt x="1429" y="104"/>
                                </a:lnTo>
                                <a:lnTo>
                                  <a:pt x="1434" y="104"/>
                                </a:lnTo>
                                <a:lnTo>
                                  <a:pt x="1438" y="101"/>
                                </a:lnTo>
                                <a:lnTo>
                                  <a:pt x="1441" y="98"/>
                                </a:lnTo>
                                <a:lnTo>
                                  <a:pt x="1447" y="89"/>
                                </a:lnTo>
                                <a:lnTo>
                                  <a:pt x="1451" y="86"/>
                                </a:lnTo>
                                <a:lnTo>
                                  <a:pt x="1455" y="83"/>
                                </a:lnTo>
                                <a:lnTo>
                                  <a:pt x="1458" y="87"/>
                                </a:lnTo>
                                <a:lnTo>
                                  <a:pt x="1458" y="90"/>
                                </a:lnTo>
                                <a:lnTo>
                                  <a:pt x="1463" y="94"/>
                                </a:lnTo>
                                <a:lnTo>
                                  <a:pt x="1467" y="95"/>
                                </a:lnTo>
                                <a:lnTo>
                                  <a:pt x="1469" y="99"/>
                                </a:lnTo>
                                <a:lnTo>
                                  <a:pt x="1470" y="101"/>
                                </a:lnTo>
                                <a:lnTo>
                                  <a:pt x="1473" y="105"/>
                                </a:lnTo>
                                <a:lnTo>
                                  <a:pt x="1473" y="119"/>
                                </a:lnTo>
                                <a:lnTo>
                                  <a:pt x="1474" y="122"/>
                                </a:lnTo>
                                <a:lnTo>
                                  <a:pt x="1477" y="124"/>
                                </a:lnTo>
                                <a:lnTo>
                                  <a:pt x="1482" y="124"/>
                                </a:lnTo>
                                <a:lnTo>
                                  <a:pt x="1487" y="123"/>
                                </a:lnTo>
                                <a:lnTo>
                                  <a:pt x="1491" y="123"/>
                                </a:lnTo>
                                <a:lnTo>
                                  <a:pt x="1494" y="124"/>
                                </a:lnTo>
                                <a:lnTo>
                                  <a:pt x="1494" y="128"/>
                                </a:lnTo>
                                <a:lnTo>
                                  <a:pt x="1495" y="130"/>
                                </a:lnTo>
                                <a:lnTo>
                                  <a:pt x="1499" y="132"/>
                                </a:lnTo>
                                <a:lnTo>
                                  <a:pt x="1501" y="134"/>
                                </a:lnTo>
                                <a:lnTo>
                                  <a:pt x="1505" y="135"/>
                                </a:lnTo>
                                <a:lnTo>
                                  <a:pt x="1507" y="137"/>
                                </a:lnTo>
                                <a:lnTo>
                                  <a:pt x="1507" y="141"/>
                                </a:lnTo>
                                <a:lnTo>
                                  <a:pt x="1506" y="147"/>
                                </a:lnTo>
                                <a:lnTo>
                                  <a:pt x="1509" y="150"/>
                                </a:lnTo>
                                <a:lnTo>
                                  <a:pt x="1513" y="153"/>
                                </a:lnTo>
                                <a:lnTo>
                                  <a:pt x="1518" y="154"/>
                                </a:lnTo>
                                <a:lnTo>
                                  <a:pt x="1522" y="156"/>
                                </a:lnTo>
                                <a:lnTo>
                                  <a:pt x="1522" y="164"/>
                                </a:lnTo>
                                <a:lnTo>
                                  <a:pt x="1525" y="177"/>
                                </a:lnTo>
                                <a:lnTo>
                                  <a:pt x="1525" y="184"/>
                                </a:lnTo>
                                <a:lnTo>
                                  <a:pt x="1522" y="191"/>
                                </a:lnTo>
                                <a:lnTo>
                                  <a:pt x="1521" y="195"/>
                                </a:lnTo>
                                <a:lnTo>
                                  <a:pt x="1518" y="196"/>
                                </a:lnTo>
                                <a:lnTo>
                                  <a:pt x="1516" y="198"/>
                                </a:lnTo>
                                <a:lnTo>
                                  <a:pt x="1509" y="201"/>
                                </a:lnTo>
                                <a:lnTo>
                                  <a:pt x="1505" y="201"/>
                                </a:lnTo>
                                <a:lnTo>
                                  <a:pt x="1491" y="208"/>
                                </a:lnTo>
                                <a:lnTo>
                                  <a:pt x="1480" y="214"/>
                                </a:lnTo>
                                <a:lnTo>
                                  <a:pt x="1469" y="219"/>
                                </a:lnTo>
                                <a:lnTo>
                                  <a:pt x="1458" y="225"/>
                                </a:lnTo>
                                <a:lnTo>
                                  <a:pt x="1447" y="228"/>
                                </a:lnTo>
                                <a:lnTo>
                                  <a:pt x="1435" y="233"/>
                                </a:lnTo>
                                <a:lnTo>
                                  <a:pt x="1413" y="240"/>
                                </a:lnTo>
                                <a:lnTo>
                                  <a:pt x="1404" y="242"/>
                                </a:lnTo>
                                <a:lnTo>
                                  <a:pt x="1389" y="246"/>
                                </a:lnTo>
                                <a:lnTo>
                                  <a:pt x="1359" y="251"/>
                                </a:lnTo>
                                <a:lnTo>
                                  <a:pt x="1350" y="255"/>
                                </a:lnTo>
                                <a:lnTo>
                                  <a:pt x="1348" y="255"/>
                                </a:lnTo>
                                <a:lnTo>
                                  <a:pt x="1344" y="257"/>
                                </a:lnTo>
                                <a:lnTo>
                                  <a:pt x="1341" y="257"/>
                                </a:lnTo>
                                <a:lnTo>
                                  <a:pt x="1337" y="260"/>
                                </a:lnTo>
                                <a:lnTo>
                                  <a:pt x="1326" y="263"/>
                                </a:lnTo>
                                <a:lnTo>
                                  <a:pt x="1324" y="266"/>
                                </a:lnTo>
                                <a:lnTo>
                                  <a:pt x="1323" y="269"/>
                                </a:lnTo>
                                <a:lnTo>
                                  <a:pt x="1323" y="279"/>
                                </a:lnTo>
                                <a:lnTo>
                                  <a:pt x="1324" y="281"/>
                                </a:lnTo>
                                <a:lnTo>
                                  <a:pt x="1329" y="284"/>
                                </a:lnTo>
                                <a:lnTo>
                                  <a:pt x="1343" y="284"/>
                                </a:lnTo>
                                <a:lnTo>
                                  <a:pt x="1347" y="286"/>
                                </a:lnTo>
                                <a:lnTo>
                                  <a:pt x="1347" y="290"/>
                                </a:lnTo>
                                <a:lnTo>
                                  <a:pt x="1348" y="293"/>
                                </a:lnTo>
                                <a:lnTo>
                                  <a:pt x="1348" y="297"/>
                                </a:lnTo>
                                <a:lnTo>
                                  <a:pt x="1347" y="298"/>
                                </a:lnTo>
                                <a:lnTo>
                                  <a:pt x="1344" y="299"/>
                                </a:lnTo>
                                <a:lnTo>
                                  <a:pt x="1339" y="299"/>
                                </a:lnTo>
                                <a:lnTo>
                                  <a:pt x="1337" y="300"/>
                                </a:lnTo>
                                <a:lnTo>
                                  <a:pt x="1333" y="302"/>
                                </a:lnTo>
                                <a:lnTo>
                                  <a:pt x="1332" y="304"/>
                                </a:lnTo>
                                <a:lnTo>
                                  <a:pt x="1333" y="305"/>
                                </a:lnTo>
                                <a:lnTo>
                                  <a:pt x="1337" y="305"/>
                                </a:lnTo>
                                <a:lnTo>
                                  <a:pt x="1342" y="306"/>
                                </a:lnTo>
                                <a:lnTo>
                                  <a:pt x="1348" y="312"/>
                                </a:lnTo>
                                <a:lnTo>
                                  <a:pt x="1351" y="315"/>
                                </a:lnTo>
                                <a:lnTo>
                                  <a:pt x="1355" y="318"/>
                                </a:lnTo>
                                <a:lnTo>
                                  <a:pt x="1359" y="320"/>
                                </a:lnTo>
                                <a:lnTo>
                                  <a:pt x="1365" y="320"/>
                                </a:lnTo>
                                <a:lnTo>
                                  <a:pt x="1366" y="315"/>
                                </a:lnTo>
                                <a:lnTo>
                                  <a:pt x="1369" y="314"/>
                                </a:lnTo>
                                <a:lnTo>
                                  <a:pt x="1372" y="312"/>
                                </a:lnTo>
                                <a:lnTo>
                                  <a:pt x="1381" y="312"/>
                                </a:lnTo>
                                <a:lnTo>
                                  <a:pt x="1386" y="311"/>
                                </a:lnTo>
                                <a:lnTo>
                                  <a:pt x="1390" y="311"/>
                                </a:lnTo>
                                <a:lnTo>
                                  <a:pt x="1391" y="305"/>
                                </a:lnTo>
                                <a:lnTo>
                                  <a:pt x="1393" y="303"/>
                                </a:lnTo>
                                <a:lnTo>
                                  <a:pt x="1396" y="303"/>
                                </a:lnTo>
                                <a:lnTo>
                                  <a:pt x="1407" y="306"/>
                                </a:lnTo>
                                <a:lnTo>
                                  <a:pt x="1410" y="306"/>
                                </a:lnTo>
                                <a:lnTo>
                                  <a:pt x="1414" y="305"/>
                                </a:lnTo>
                                <a:lnTo>
                                  <a:pt x="1415" y="306"/>
                                </a:lnTo>
                                <a:lnTo>
                                  <a:pt x="1415" y="310"/>
                                </a:lnTo>
                                <a:lnTo>
                                  <a:pt x="1417" y="312"/>
                                </a:lnTo>
                                <a:lnTo>
                                  <a:pt x="1420" y="314"/>
                                </a:lnTo>
                                <a:lnTo>
                                  <a:pt x="1422" y="316"/>
                                </a:lnTo>
                                <a:lnTo>
                                  <a:pt x="1426" y="317"/>
                                </a:lnTo>
                                <a:lnTo>
                                  <a:pt x="1421" y="321"/>
                                </a:lnTo>
                                <a:lnTo>
                                  <a:pt x="1416" y="323"/>
                                </a:lnTo>
                                <a:lnTo>
                                  <a:pt x="1410" y="326"/>
                                </a:lnTo>
                                <a:lnTo>
                                  <a:pt x="1405" y="328"/>
                                </a:lnTo>
                                <a:lnTo>
                                  <a:pt x="1399" y="329"/>
                                </a:lnTo>
                                <a:lnTo>
                                  <a:pt x="1395" y="333"/>
                                </a:lnTo>
                                <a:lnTo>
                                  <a:pt x="1390" y="335"/>
                                </a:lnTo>
                                <a:lnTo>
                                  <a:pt x="1386" y="340"/>
                                </a:lnTo>
                                <a:lnTo>
                                  <a:pt x="1386" y="352"/>
                                </a:lnTo>
                                <a:lnTo>
                                  <a:pt x="1387" y="356"/>
                                </a:lnTo>
                                <a:lnTo>
                                  <a:pt x="1390" y="359"/>
                                </a:lnTo>
                                <a:lnTo>
                                  <a:pt x="1392" y="360"/>
                                </a:lnTo>
                                <a:lnTo>
                                  <a:pt x="1401" y="363"/>
                                </a:lnTo>
                                <a:lnTo>
                                  <a:pt x="1404" y="362"/>
                                </a:lnTo>
                                <a:lnTo>
                                  <a:pt x="1414" y="362"/>
                                </a:lnTo>
                                <a:lnTo>
                                  <a:pt x="1419" y="363"/>
                                </a:lnTo>
                                <a:lnTo>
                                  <a:pt x="1422" y="362"/>
                                </a:lnTo>
                                <a:lnTo>
                                  <a:pt x="1425" y="360"/>
                                </a:lnTo>
                                <a:lnTo>
                                  <a:pt x="1435" y="357"/>
                                </a:lnTo>
                                <a:lnTo>
                                  <a:pt x="1438" y="356"/>
                                </a:lnTo>
                                <a:lnTo>
                                  <a:pt x="1441" y="354"/>
                                </a:lnTo>
                                <a:lnTo>
                                  <a:pt x="1446" y="354"/>
                                </a:lnTo>
                                <a:lnTo>
                                  <a:pt x="1455" y="351"/>
                                </a:lnTo>
                                <a:lnTo>
                                  <a:pt x="1473" y="346"/>
                                </a:lnTo>
                                <a:lnTo>
                                  <a:pt x="1483" y="346"/>
                                </a:lnTo>
                                <a:lnTo>
                                  <a:pt x="1493" y="345"/>
                                </a:lnTo>
                                <a:lnTo>
                                  <a:pt x="1524" y="345"/>
                                </a:lnTo>
                                <a:lnTo>
                                  <a:pt x="1527" y="351"/>
                                </a:lnTo>
                                <a:lnTo>
                                  <a:pt x="1528" y="356"/>
                                </a:lnTo>
                                <a:lnTo>
                                  <a:pt x="1530" y="360"/>
                                </a:lnTo>
                                <a:lnTo>
                                  <a:pt x="1535" y="364"/>
                                </a:lnTo>
                                <a:lnTo>
                                  <a:pt x="1540" y="365"/>
                                </a:lnTo>
                                <a:lnTo>
                                  <a:pt x="1545" y="365"/>
                                </a:lnTo>
                                <a:lnTo>
                                  <a:pt x="1554" y="363"/>
                                </a:lnTo>
                                <a:lnTo>
                                  <a:pt x="1557" y="360"/>
                                </a:lnTo>
                                <a:lnTo>
                                  <a:pt x="1560" y="362"/>
                                </a:lnTo>
                                <a:lnTo>
                                  <a:pt x="1563" y="363"/>
                                </a:lnTo>
                                <a:lnTo>
                                  <a:pt x="1569" y="369"/>
                                </a:lnTo>
                                <a:lnTo>
                                  <a:pt x="1571" y="370"/>
                                </a:lnTo>
                                <a:lnTo>
                                  <a:pt x="1576" y="369"/>
                                </a:lnTo>
                                <a:lnTo>
                                  <a:pt x="1578" y="366"/>
                                </a:lnTo>
                                <a:lnTo>
                                  <a:pt x="1582" y="364"/>
                                </a:lnTo>
                                <a:lnTo>
                                  <a:pt x="1584" y="362"/>
                                </a:lnTo>
                                <a:lnTo>
                                  <a:pt x="1587" y="358"/>
                                </a:lnTo>
                                <a:close/>
                              </a:path>
                            </a:pathLst>
                          </a:custGeom>
                          <a:solidFill>
                            <a:srgbClr val="D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48"/>
                        <wps:cNvSpPr>
                          <a:spLocks/>
                        </wps:cNvSpPr>
                        <wps:spPr bwMode="auto">
                          <a:xfrm>
                            <a:off x="10136" y="263"/>
                            <a:ext cx="12" cy="3"/>
                          </a:xfrm>
                          <a:custGeom>
                            <a:avLst/>
                            <a:gdLst>
                              <a:gd name="T0" fmla="+- 0 10148 10136"/>
                              <a:gd name="T1" fmla="*/ T0 w 12"/>
                              <a:gd name="T2" fmla="+- 0 264 264"/>
                              <a:gd name="T3" fmla="*/ 264 h 3"/>
                              <a:gd name="T4" fmla="+- 0 10138 10136"/>
                              <a:gd name="T5" fmla="*/ T4 w 12"/>
                              <a:gd name="T6" fmla="+- 0 264 264"/>
                              <a:gd name="T7" fmla="*/ 264 h 3"/>
                              <a:gd name="T8" fmla="+- 0 10136 10136"/>
                              <a:gd name="T9" fmla="*/ T8 w 12"/>
                              <a:gd name="T10" fmla="+- 0 265 264"/>
                              <a:gd name="T11" fmla="*/ 265 h 3"/>
                              <a:gd name="T12" fmla="+- 0 10138 10136"/>
                              <a:gd name="T13" fmla="*/ T12 w 12"/>
                              <a:gd name="T14" fmla="+- 0 266 264"/>
                              <a:gd name="T15" fmla="*/ 266 h 3"/>
                              <a:gd name="T16" fmla="+- 0 10146 10136"/>
                              <a:gd name="T17" fmla="*/ T16 w 12"/>
                              <a:gd name="T18" fmla="+- 0 266 264"/>
                              <a:gd name="T19" fmla="*/ 266 h 3"/>
                              <a:gd name="T20" fmla="+- 0 10148 10136"/>
                              <a:gd name="T21" fmla="*/ T20 w 12"/>
                              <a:gd name="T22" fmla="+- 0 264 264"/>
                              <a:gd name="T23" fmla="*/ 264 h 3"/>
                            </a:gdLst>
                            <a:ahLst/>
                            <a:cxnLst>
                              <a:cxn ang="0">
                                <a:pos x="T1" y="T3"/>
                              </a:cxn>
                              <a:cxn ang="0">
                                <a:pos x="T5" y="T7"/>
                              </a:cxn>
                              <a:cxn ang="0">
                                <a:pos x="T9" y="T11"/>
                              </a:cxn>
                              <a:cxn ang="0">
                                <a:pos x="T13" y="T15"/>
                              </a:cxn>
                              <a:cxn ang="0">
                                <a:pos x="T17" y="T19"/>
                              </a:cxn>
                              <a:cxn ang="0">
                                <a:pos x="T21" y="T23"/>
                              </a:cxn>
                            </a:cxnLst>
                            <a:rect l="0" t="0" r="r" b="b"/>
                            <a:pathLst>
                              <a:path w="12" h="3">
                                <a:moveTo>
                                  <a:pt x="12" y="0"/>
                                </a:moveTo>
                                <a:lnTo>
                                  <a:pt x="2" y="0"/>
                                </a:lnTo>
                                <a:lnTo>
                                  <a:pt x="0" y="1"/>
                                </a:lnTo>
                                <a:lnTo>
                                  <a:pt x="2" y="2"/>
                                </a:lnTo>
                                <a:lnTo>
                                  <a:pt x="1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47"/>
                        <wps:cNvSpPr>
                          <a:spLocks/>
                        </wps:cNvSpPr>
                        <wps:spPr bwMode="auto">
                          <a:xfrm>
                            <a:off x="9314" y="267"/>
                            <a:ext cx="866" cy="164"/>
                          </a:xfrm>
                          <a:custGeom>
                            <a:avLst/>
                            <a:gdLst>
                              <a:gd name="T0" fmla="+- 0 9702 9314"/>
                              <a:gd name="T1" fmla="*/ T0 w 866"/>
                              <a:gd name="T2" fmla="+- 0 295 267"/>
                              <a:gd name="T3" fmla="*/ 295 h 164"/>
                              <a:gd name="T4" fmla="+- 0 9682 9314"/>
                              <a:gd name="T5" fmla="*/ T4 w 866"/>
                              <a:gd name="T6" fmla="+- 0 282 267"/>
                              <a:gd name="T7" fmla="*/ 282 h 164"/>
                              <a:gd name="T8" fmla="+- 0 9667 9314"/>
                              <a:gd name="T9" fmla="*/ T8 w 866"/>
                              <a:gd name="T10" fmla="+- 0 314 267"/>
                              <a:gd name="T11" fmla="*/ 314 h 164"/>
                              <a:gd name="T12" fmla="+- 0 9652 9314"/>
                              <a:gd name="T13" fmla="*/ T12 w 866"/>
                              <a:gd name="T14" fmla="+- 0 289 267"/>
                              <a:gd name="T15" fmla="*/ 289 h 164"/>
                              <a:gd name="T16" fmla="+- 0 9629 9314"/>
                              <a:gd name="T17" fmla="*/ T16 w 866"/>
                              <a:gd name="T18" fmla="+- 0 300 267"/>
                              <a:gd name="T19" fmla="*/ 300 h 164"/>
                              <a:gd name="T20" fmla="+- 0 9601 9314"/>
                              <a:gd name="T21" fmla="*/ T20 w 866"/>
                              <a:gd name="T22" fmla="+- 0 296 267"/>
                              <a:gd name="T23" fmla="*/ 296 h 164"/>
                              <a:gd name="T24" fmla="+- 0 9604 9314"/>
                              <a:gd name="T25" fmla="*/ T24 w 866"/>
                              <a:gd name="T26" fmla="+- 0 333 267"/>
                              <a:gd name="T27" fmla="*/ 333 h 164"/>
                              <a:gd name="T28" fmla="+- 0 9582 9314"/>
                              <a:gd name="T29" fmla="*/ T28 w 866"/>
                              <a:gd name="T30" fmla="+- 0 316 267"/>
                              <a:gd name="T31" fmla="*/ 316 h 164"/>
                              <a:gd name="T32" fmla="+- 0 9547 9314"/>
                              <a:gd name="T33" fmla="*/ T32 w 866"/>
                              <a:gd name="T34" fmla="+- 0 288 267"/>
                              <a:gd name="T35" fmla="*/ 288 h 164"/>
                              <a:gd name="T36" fmla="+- 0 9523 9314"/>
                              <a:gd name="T37" fmla="*/ T36 w 866"/>
                              <a:gd name="T38" fmla="+- 0 298 267"/>
                              <a:gd name="T39" fmla="*/ 298 h 164"/>
                              <a:gd name="T40" fmla="+- 0 9518 9314"/>
                              <a:gd name="T41" fmla="*/ T40 w 866"/>
                              <a:gd name="T42" fmla="+- 0 314 267"/>
                              <a:gd name="T43" fmla="*/ 314 h 164"/>
                              <a:gd name="T44" fmla="+- 0 9496 9314"/>
                              <a:gd name="T45" fmla="*/ T44 w 866"/>
                              <a:gd name="T46" fmla="+- 0 304 267"/>
                              <a:gd name="T47" fmla="*/ 304 h 164"/>
                              <a:gd name="T48" fmla="+- 0 9474 9314"/>
                              <a:gd name="T49" fmla="*/ T48 w 866"/>
                              <a:gd name="T50" fmla="+- 0 295 267"/>
                              <a:gd name="T51" fmla="*/ 295 h 164"/>
                              <a:gd name="T52" fmla="+- 0 9463 9314"/>
                              <a:gd name="T53" fmla="*/ T52 w 866"/>
                              <a:gd name="T54" fmla="+- 0 313 267"/>
                              <a:gd name="T55" fmla="*/ 313 h 164"/>
                              <a:gd name="T56" fmla="+- 0 9449 9314"/>
                              <a:gd name="T57" fmla="*/ T56 w 866"/>
                              <a:gd name="T58" fmla="+- 0 294 267"/>
                              <a:gd name="T59" fmla="*/ 294 h 164"/>
                              <a:gd name="T60" fmla="+- 0 9455 9314"/>
                              <a:gd name="T61" fmla="*/ T60 w 866"/>
                              <a:gd name="T62" fmla="+- 0 345 267"/>
                              <a:gd name="T63" fmla="*/ 345 h 164"/>
                              <a:gd name="T64" fmla="+- 0 9426 9314"/>
                              <a:gd name="T65" fmla="*/ T64 w 866"/>
                              <a:gd name="T66" fmla="+- 0 314 267"/>
                              <a:gd name="T67" fmla="*/ 314 h 164"/>
                              <a:gd name="T68" fmla="+- 0 9389 9314"/>
                              <a:gd name="T69" fmla="*/ T68 w 866"/>
                              <a:gd name="T70" fmla="+- 0 316 267"/>
                              <a:gd name="T71" fmla="*/ 316 h 164"/>
                              <a:gd name="T72" fmla="+- 0 9367 9314"/>
                              <a:gd name="T73" fmla="*/ T72 w 866"/>
                              <a:gd name="T74" fmla="+- 0 314 267"/>
                              <a:gd name="T75" fmla="*/ 314 h 164"/>
                              <a:gd name="T76" fmla="+- 0 9347 9314"/>
                              <a:gd name="T77" fmla="*/ T76 w 866"/>
                              <a:gd name="T78" fmla="+- 0 331 267"/>
                              <a:gd name="T79" fmla="*/ 331 h 164"/>
                              <a:gd name="T80" fmla="+- 0 9347 9314"/>
                              <a:gd name="T81" fmla="*/ T80 w 866"/>
                              <a:gd name="T82" fmla="+- 0 345 267"/>
                              <a:gd name="T83" fmla="*/ 345 h 164"/>
                              <a:gd name="T84" fmla="+- 0 9316 9314"/>
                              <a:gd name="T85" fmla="*/ T84 w 866"/>
                              <a:gd name="T86" fmla="+- 0 337 267"/>
                              <a:gd name="T87" fmla="*/ 337 h 164"/>
                              <a:gd name="T88" fmla="+- 0 9342 9314"/>
                              <a:gd name="T89" fmla="*/ T88 w 866"/>
                              <a:gd name="T90" fmla="+- 0 376 267"/>
                              <a:gd name="T91" fmla="*/ 376 h 164"/>
                              <a:gd name="T92" fmla="+- 0 9361 9314"/>
                              <a:gd name="T93" fmla="*/ T92 w 866"/>
                              <a:gd name="T94" fmla="+- 0 375 267"/>
                              <a:gd name="T95" fmla="*/ 375 h 164"/>
                              <a:gd name="T96" fmla="+- 0 9376 9314"/>
                              <a:gd name="T97" fmla="*/ T96 w 866"/>
                              <a:gd name="T98" fmla="+- 0 398 267"/>
                              <a:gd name="T99" fmla="*/ 398 h 164"/>
                              <a:gd name="T100" fmla="+- 0 9412 9314"/>
                              <a:gd name="T101" fmla="*/ T100 w 866"/>
                              <a:gd name="T102" fmla="+- 0 397 267"/>
                              <a:gd name="T103" fmla="*/ 397 h 164"/>
                              <a:gd name="T104" fmla="+- 0 9442 9314"/>
                              <a:gd name="T105" fmla="*/ T104 w 866"/>
                              <a:gd name="T106" fmla="+- 0 403 267"/>
                              <a:gd name="T107" fmla="*/ 403 h 164"/>
                              <a:gd name="T108" fmla="+- 0 9473 9314"/>
                              <a:gd name="T109" fmla="*/ T108 w 866"/>
                              <a:gd name="T110" fmla="+- 0 400 267"/>
                              <a:gd name="T111" fmla="*/ 400 h 164"/>
                              <a:gd name="T112" fmla="+- 0 9524 9314"/>
                              <a:gd name="T113" fmla="*/ T112 w 866"/>
                              <a:gd name="T114" fmla="+- 0 416 267"/>
                              <a:gd name="T115" fmla="*/ 416 h 164"/>
                              <a:gd name="T116" fmla="+- 0 9592 9314"/>
                              <a:gd name="T117" fmla="*/ T116 w 866"/>
                              <a:gd name="T118" fmla="+- 0 408 267"/>
                              <a:gd name="T119" fmla="*/ 408 h 164"/>
                              <a:gd name="T120" fmla="+- 0 9617 9314"/>
                              <a:gd name="T121" fmla="*/ T120 w 866"/>
                              <a:gd name="T122" fmla="+- 0 427 267"/>
                              <a:gd name="T123" fmla="*/ 427 h 164"/>
                              <a:gd name="T124" fmla="+- 0 9640 9314"/>
                              <a:gd name="T125" fmla="*/ T124 w 866"/>
                              <a:gd name="T126" fmla="+- 0 410 267"/>
                              <a:gd name="T127" fmla="*/ 410 h 164"/>
                              <a:gd name="T128" fmla="+- 0 9695 9314"/>
                              <a:gd name="T129" fmla="*/ T128 w 866"/>
                              <a:gd name="T130" fmla="+- 0 411 267"/>
                              <a:gd name="T131" fmla="*/ 411 h 164"/>
                              <a:gd name="T132" fmla="+- 0 9767 9314"/>
                              <a:gd name="T133" fmla="*/ T132 w 866"/>
                              <a:gd name="T134" fmla="+- 0 414 267"/>
                              <a:gd name="T135" fmla="*/ 414 h 164"/>
                              <a:gd name="T136" fmla="+- 0 9826 9314"/>
                              <a:gd name="T137" fmla="*/ T136 w 866"/>
                              <a:gd name="T138" fmla="+- 0 426 267"/>
                              <a:gd name="T139" fmla="*/ 426 h 164"/>
                              <a:gd name="T140" fmla="+- 0 9868 9314"/>
                              <a:gd name="T141" fmla="*/ T140 w 866"/>
                              <a:gd name="T142" fmla="+- 0 404 267"/>
                              <a:gd name="T143" fmla="*/ 404 h 164"/>
                              <a:gd name="T144" fmla="+- 0 9892 9314"/>
                              <a:gd name="T145" fmla="*/ T144 w 866"/>
                              <a:gd name="T146" fmla="+- 0 399 267"/>
                              <a:gd name="T147" fmla="*/ 399 h 164"/>
                              <a:gd name="T148" fmla="+- 0 9929 9314"/>
                              <a:gd name="T149" fmla="*/ T148 w 866"/>
                              <a:gd name="T150" fmla="+- 0 393 267"/>
                              <a:gd name="T151" fmla="*/ 393 h 164"/>
                              <a:gd name="T152" fmla="+- 0 9956 9314"/>
                              <a:gd name="T153" fmla="*/ T152 w 866"/>
                              <a:gd name="T154" fmla="+- 0 399 267"/>
                              <a:gd name="T155" fmla="*/ 399 h 164"/>
                              <a:gd name="T156" fmla="+- 0 9984 9314"/>
                              <a:gd name="T157" fmla="*/ T156 w 866"/>
                              <a:gd name="T158" fmla="+- 0 402 267"/>
                              <a:gd name="T159" fmla="*/ 402 h 164"/>
                              <a:gd name="T160" fmla="+- 0 10018 9314"/>
                              <a:gd name="T161" fmla="*/ T160 w 866"/>
                              <a:gd name="T162" fmla="+- 0 394 267"/>
                              <a:gd name="T163" fmla="*/ 394 h 164"/>
                              <a:gd name="T164" fmla="+- 0 10048 9314"/>
                              <a:gd name="T165" fmla="*/ T164 w 866"/>
                              <a:gd name="T166" fmla="+- 0 392 267"/>
                              <a:gd name="T167" fmla="*/ 392 h 164"/>
                              <a:gd name="T168" fmla="+- 0 10086 9314"/>
                              <a:gd name="T169" fmla="*/ T168 w 866"/>
                              <a:gd name="T170" fmla="+- 0 386 267"/>
                              <a:gd name="T171" fmla="*/ 386 h 164"/>
                              <a:gd name="T172" fmla="+- 0 10117 9314"/>
                              <a:gd name="T173" fmla="*/ T172 w 866"/>
                              <a:gd name="T174" fmla="+- 0 373 267"/>
                              <a:gd name="T175" fmla="*/ 373 h 164"/>
                              <a:gd name="T176" fmla="+- 0 10134 9314"/>
                              <a:gd name="T177" fmla="*/ T176 w 866"/>
                              <a:gd name="T178" fmla="+- 0 376 267"/>
                              <a:gd name="T179" fmla="*/ 376 h 164"/>
                              <a:gd name="T180" fmla="+- 0 10174 9314"/>
                              <a:gd name="T181" fmla="*/ T180 w 866"/>
                              <a:gd name="T182" fmla="+- 0 367 267"/>
                              <a:gd name="T183" fmla="*/ 367 h 164"/>
                              <a:gd name="T184" fmla="+- 0 10139 9314"/>
                              <a:gd name="T185" fmla="*/ T184 w 866"/>
                              <a:gd name="T186" fmla="+- 0 344 267"/>
                              <a:gd name="T187" fmla="*/ 344 h 164"/>
                              <a:gd name="T188" fmla="+- 0 10100 9314"/>
                              <a:gd name="T189" fmla="*/ T188 w 866"/>
                              <a:gd name="T190" fmla="+- 0 337 267"/>
                              <a:gd name="T191" fmla="*/ 337 h 164"/>
                              <a:gd name="T192" fmla="+- 0 10072 9314"/>
                              <a:gd name="T193" fmla="*/ T192 w 866"/>
                              <a:gd name="T194" fmla="+- 0 357 267"/>
                              <a:gd name="T195" fmla="*/ 357 h 164"/>
                              <a:gd name="T196" fmla="+- 0 10048 9314"/>
                              <a:gd name="T197" fmla="*/ T196 w 866"/>
                              <a:gd name="T198" fmla="+- 0 343 267"/>
                              <a:gd name="T199" fmla="*/ 343 h 164"/>
                              <a:gd name="T200" fmla="+- 0 10009 9314"/>
                              <a:gd name="T201" fmla="*/ T200 w 866"/>
                              <a:gd name="T202" fmla="+- 0 360 267"/>
                              <a:gd name="T203" fmla="*/ 360 h 164"/>
                              <a:gd name="T204" fmla="+- 0 9984 9314"/>
                              <a:gd name="T205" fmla="*/ T204 w 866"/>
                              <a:gd name="T206" fmla="+- 0 349 267"/>
                              <a:gd name="T207" fmla="*/ 349 h 164"/>
                              <a:gd name="T208" fmla="+- 0 9936 9314"/>
                              <a:gd name="T209" fmla="*/ T208 w 866"/>
                              <a:gd name="T210" fmla="+- 0 319 267"/>
                              <a:gd name="T211" fmla="*/ 319 h 164"/>
                              <a:gd name="T212" fmla="+- 0 9912 9314"/>
                              <a:gd name="T213" fmla="*/ T212 w 866"/>
                              <a:gd name="T214" fmla="+- 0 302 267"/>
                              <a:gd name="T215" fmla="*/ 302 h 164"/>
                              <a:gd name="T216" fmla="+- 0 9884 9314"/>
                              <a:gd name="T217" fmla="*/ T216 w 866"/>
                              <a:gd name="T218" fmla="+- 0 309 267"/>
                              <a:gd name="T219" fmla="*/ 309 h 164"/>
                              <a:gd name="T220" fmla="+- 0 9860 9314"/>
                              <a:gd name="T221" fmla="*/ T220 w 866"/>
                              <a:gd name="T222" fmla="+- 0 336 267"/>
                              <a:gd name="T223" fmla="*/ 336 h 164"/>
                              <a:gd name="T224" fmla="+- 0 9840 9314"/>
                              <a:gd name="T225" fmla="*/ T224 w 866"/>
                              <a:gd name="T226" fmla="+- 0 309 267"/>
                              <a:gd name="T227" fmla="*/ 309 h 164"/>
                              <a:gd name="T228" fmla="+- 0 9811 9314"/>
                              <a:gd name="T229" fmla="*/ T228 w 866"/>
                              <a:gd name="T230" fmla="+- 0 312 267"/>
                              <a:gd name="T231" fmla="*/ 312 h 164"/>
                              <a:gd name="T232" fmla="+- 0 9792 9314"/>
                              <a:gd name="T233" fmla="*/ T232 w 866"/>
                              <a:gd name="T234" fmla="+- 0 286 267"/>
                              <a:gd name="T235" fmla="*/ 286 h 164"/>
                              <a:gd name="T236" fmla="+- 0 9781 9314"/>
                              <a:gd name="T237" fmla="*/ T236 w 866"/>
                              <a:gd name="T238" fmla="+- 0 332 267"/>
                              <a:gd name="T239" fmla="*/ 332 h 164"/>
                              <a:gd name="T240" fmla="+- 0 9752 9314"/>
                              <a:gd name="T241" fmla="*/ T240 w 866"/>
                              <a:gd name="T242" fmla="+- 0 290 267"/>
                              <a:gd name="T243" fmla="*/ 290 h 164"/>
                              <a:gd name="T244" fmla="+- 0 9748 9314"/>
                              <a:gd name="T245" fmla="*/ T244 w 866"/>
                              <a:gd name="T246" fmla="+- 0 312 267"/>
                              <a:gd name="T247" fmla="*/ 312 h 164"/>
                              <a:gd name="T248" fmla="+- 0 9726 9314"/>
                              <a:gd name="T249" fmla="*/ T248 w 866"/>
                              <a:gd name="T250" fmla="+- 0 274 267"/>
                              <a:gd name="T251" fmla="*/ 274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66" h="164">
                                <a:moveTo>
                                  <a:pt x="404" y="0"/>
                                </a:moveTo>
                                <a:lnTo>
                                  <a:pt x="400" y="0"/>
                                </a:lnTo>
                                <a:lnTo>
                                  <a:pt x="395" y="1"/>
                                </a:lnTo>
                                <a:lnTo>
                                  <a:pt x="389" y="7"/>
                                </a:lnTo>
                                <a:lnTo>
                                  <a:pt x="387" y="12"/>
                                </a:lnTo>
                                <a:lnTo>
                                  <a:pt x="387" y="17"/>
                                </a:lnTo>
                                <a:lnTo>
                                  <a:pt x="388" y="23"/>
                                </a:lnTo>
                                <a:lnTo>
                                  <a:pt x="388" y="28"/>
                                </a:lnTo>
                                <a:lnTo>
                                  <a:pt x="390" y="37"/>
                                </a:lnTo>
                                <a:lnTo>
                                  <a:pt x="390" y="42"/>
                                </a:lnTo>
                                <a:lnTo>
                                  <a:pt x="389" y="45"/>
                                </a:lnTo>
                                <a:lnTo>
                                  <a:pt x="382" y="37"/>
                                </a:lnTo>
                                <a:lnTo>
                                  <a:pt x="380" y="33"/>
                                </a:lnTo>
                                <a:lnTo>
                                  <a:pt x="378" y="28"/>
                                </a:lnTo>
                                <a:lnTo>
                                  <a:pt x="374" y="21"/>
                                </a:lnTo>
                                <a:lnTo>
                                  <a:pt x="368" y="15"/>
                                </a:lnTo>
                                <a:lnTo>
                                  <a:pt x="364" y="12"/>
                                </a:lnTo>
                                <a:lnTo>
                                  <a:pt x="358" y="12"/>
                                </a:lnTo>
                                <a:lnTo>
                                  <a:pt x="356" y="15"/>
                                </a:lnTo>
                                <a:lnTo>
                                  <a:pt x="352" y="17"/>
                                </a:lnTo>
                                <a:lnTo>
                                  <a:pt x="350" y="22"/>
                                </a:lnTo>
                                <a:lnTo>
                                  <a:pt x="348" y="27"/>
                                </a:lnTo>
                                <a:lnTo>
                                  <a:pt x="352" y="41"/>
                                </a:lnTo>
                                <a:lnTo>
                                  <a:pt x="353" y="47"/>
                                </a:lnTo>
                                <a:lnTo>
                                  <a:pt x="353" y="52"/>
                                </a:lnTo>
                                <a:lnTo>
                                  <a:pt x="352" y="55"/>
                                </a:lnTo>
                                <a:lnTo>
                                  <a:pt x="351" y="57"/>
                                </a:lnTo>
                                <a:lnTo>
                                  <a:pt x="348" y="52"/>
                                </a:lnTo>
                                <a:lnTo>
                                  <a:pt x="347" y="48"/>
                                </a:lnTo>
                                <a:lnTo>
                                  <a:pt x="347" y="45"/>
                                </a:lnTo>
                                <a:lnTo>
                                  <a:pt x="341" y="27"/>
                                </a:lnTo>
                                <a:lnTo>
                                  <a:pt x="338" y="22"/>
                                </a:lnTo>
                                <a:lnTo>
                                  <a:pt x="334" y="19"/>
                                </a:lnTo>
                                <a:lnTo>
                                  <a:pt x="327" y="16"/>
                                </a:lnTo>
                                <a:lnTo>
                                  <a:pt x="322" y="16"/>
                                </a:lnTo>
                                <a:lnTo>
                                  <a:pt x="318" y="18"/>
                                </a:lnTo>
                                <a:lnTo>
                                  <a:pt x="316" y="21"/>
                                </a:lnTo>
                                <a:lnTo>
                                  <a:pt x="316" y="25"/>
                                </a:lnTo>
                                <a:lnTo>
                                  <a:pt x="315" y="28"/>
                                </a:lnTo>
                                <a:lnTo>
                                  <a:pt x="315" y="33"/>
                                </a:lnTo>
                                <a:lnTo>
                                  <a:pt x="312" y="40"/>
                                </a:lnTo>
                                <a:lnTo>
                                  <a:pt x="308" y="43"/>
                                </a:lnTo>
                                <a:lnTo>
                                  <a:pt x="304" y="45"/>
                                </a:lnTo>
                                <a:lnTo>
                                  <a:pt x="302" y="43"/>
                                </a:lnTo>
                                <a:lnTo>
                                  <a:pt x="299" y="40"/>
                                </a:lnTo>
                                <a:lnTo>
                                  <a:pt x="296" y="36"/>
                                </a:lnTo>
                                <a:lnTo>
                                  <a:pt x="291" y="29"/>
                                </a:lnTo>
                                <a:lnTo>
                                  <a:pt x="287" y="29"/>
                                </a:lnTo>
                                <a:lnTo>
                                  <a:pt x="285" y="31"/>
                                </a:lnTo>
                                <a:lnTo>
                                  <a:pt x="285" y="36"/>
                                </a:lnTo>
                                <a:lnTo>
                                  <a:pt x="286" y="39"/>
                                </a:lnTo>
                                <a:lnTo>
                                  <a:pt x="287" y="43"/>
                                </a:lnTo>
                                <a:lnTo>
                                  <a:pt x="292" y="51"/>
                                </a:lnTo>
                                <a:lnTo>
                                  <a:pt x="294" y="58"/>
                                </a:lnTo>
                                <a:lnTo>
                                  <a:pt x="292" y="67"/>
                                </a:lnTo>
                                <a:lnTo>
                                  <a:pt x="290" y="66"/>
                                </a:lnTo>
                                <a:lnTo>
                                  <a:pt x="288" y="65"/>
                                </a:lnTo>
                                <a:lnTo>
                                  <a:pt x="285" y="63"/>
                                </a:lnTo>
                                <a:lnTo>
                                  <a:pt x="282" y="64"/>
                                </a:lnTo>
                                <a:lnTo>
                                  <a:pt x="279" y="65"/>
                                </a:lnTo>
                                <a:lnTo>
                                  <a:pt x="276" y="66"/>
                                </a:lnTo>
                                <a:lnTo>
                                  <a:pt x="272" y="60"/>
                                </a:lnTo>
                                <a:lnTo>
                                  <a:pt x="270" y="55"/>
                                </a:lnTo>
                                <a:lnTo>
                                  <a:pt x="268" y="49"/>
                                </a:lnTo>
                                <a:lnTo>
                                  <a:pt x="266" y="45"/>
                                </a:lnTo>
                                <a:lnTo>
                                  <a:pt x="263" y="37"/>
                                </a:lnTo>
                                <a:lnTo>
                                  <a:pt x="258" y="28"/>
                                </a:lnTo>
                                <a:lnTo>
                                  <a:pt x="254" y="23"/>
                                </a:lnTo>
                                <a:lnTo>
                                  <a:pt x="250" y="21"/>
                                </a:lnTo>
                                <a:lnTo>
                                  <a:pt x="243" y="18"/>
                                </a:lnTo>
                                <a:lnTo>
                                  <a:pt x="239" y="18"/>
                                </a:lnTo>
                                <a:lnTo>
                                  <a:pt x="233" y="21"/>
                                </a:lnTo>
                                <a:lnTo>
                                  <a:pt x="225" y="33"/>
                                </a:lnTo>
                                <a:lnTo>
                                  <a:pt x="224" y="30"/>
                                </a:lnTo>
                                <a:lnTo>
                                  <a:pt x="221" y="29"/>
                                </a:lnTo>
                                <a:lnTo>
                                  <a:pt x="219" y="24"/>
                                </a:lnTo>
                                <a:lnTo>
                                  <a:pt x="215" y="23"/>
                                </a:lnTo>
                                <a:lnTo>
                                  <a:pt x="210" y="23"/>
                                </a:lnTo>
                                <a:lnTo>
                                  <a:pt x="209" y="27"/>
                                </a:lnTo>
                                <a:lnTo>
                                  <a:pt x="209" y="31"/>
                                </a:lnTo>
                                <a:lnTo>
                                  <a:pt x="212" y="34"/>
                                </a:lnTo>
                                <a:lnTo>
                                  <a:pt x="218" y="42"/>
                                </a:lnTo>
                                <a:lnTo>
                                  <a:pt x="218" y="45"/>
                                </a:lnTo>
                                <a:lnTo>
                                  <a:pt x="215" y="48"/>
                                </a:lnTo>
                                <a:lnTo>
                                  <a:pt x="213" y="49"/>
                                </a:lnTo>
                                <a:lnTo>
                                  <a:pt x="212" y="52"/>
                                </a:lnTo>
                                <a:lnTo>
                                  <a:pt x="207" y="49"/>
                                </a:lnTo>
                                <a:lnTo>
                                  <a:pt x="204" y="47"/>
                                </a:lnTo>
                                <a:lnTo>
                                  <a:pt x="196" y="35"/>
                                </a:lnTo>
                                <a:lnTo>
                                  <a:pt x="189" y="28"/>
                                </a:lnTo>
                                <a:lnTo>
                                  <a:pt x="185" y="28"/>
                                </a:lnTo>
                                <a:lnTo>
                                  <a:pt x="183" y="30"/>
                                </a:lnTo>
                                <a:lnTo>
                                  <a:pt x="184" y="34"/>
                                </a:lnTo>
                                <a:lnTo>
                                  <a:pt x="184" y="37"/>
                                </a:lnTo>
                                <a:lnTo>
                                  <a:pt x="185" y="41"/>
                                </a:lnTo>
                                <a:lnTo>
                                  <a:pt x="182" y="37"/>
                                </a:lnTo>
                                <a:lnTo>
                                  <a:pt x="179" y="34"/>
                                </a:lnTo>
                                <a:lnTo>
                                  <a:pt x="173" y="28"/>
                                </a:lnTo>
                                <a:lnTo>
                                  <a:pt x="171" y="24"/>
                                </a:lnTo>
                                <a:lnTo>
                                  <a:pt x="167" y="21"/>
                                </a:lnTo>
                                <a:lnTo>
                                  <a:pt x="160" y="18"/>
                                </a:lnTo>
                                <a:lnTo>
                                  <a:pt x="158" y="22"/>
                                </a:lnTo>
                                <a:lnTo>
                                  <a:pt x="159" y="25"/>
                                </a:lnTo>
                                <a:lnTo>
                                  <a:pt x="160" y="28"/>
                                </a:lnTo>
                                <a:lnTo>
                                  <a:pt x="165" y="35"/>
                                </a:lnTo>
                                <a:lnTo>
                                  <a:pt x="168" y="37"/>
                                </a:lnTo>
                                <a:lnTo>
                                  <a:pt x="170" y="41"/>
                                </a:lnTo>
                                <a:lnTo>
                                  <a:pt x="171" y="47"/>
                                </a:lnTo>
                                <a:lnTo>
                                  <a:pt x="165" y="47"/>
                                </a:lnTo>
                                <a:lnTo>
                                  <a:pt x="158" y="51"/>
                                </a:lnTo>
                                <a:lnTo>
                                  <a:pt x="153" y="51"/>
                                </a:lnTo>
                                <a:lnTo>
                                  <a:pt x="149" y="46"/>
                                </a:lnTo>
                                <a:lnTo>
                                  <a:pt x="147" y="41"/>
                                </a:lnTo>
                                <a:lnTo>
                                  <a:pt x="144" y="37"/>
                                </a:lnTo>
                                <a:lnTo>
                                  <a:pt x="144" y="35"/>
                                </a:lnTo>
                                <a:lnTo>
                                  <a:pt x="143" y="33"/>
                                </a:lnTo>
                                <a:lnTo>
                                  <a:pt x="143" y="29"/>
                                </a:lnTo>
                                <a:lnTo>
                                  <a:pt x="142" y="27"/>
                                </a:lnTo>
                                <a:lnTo>
                                  <a:pt x="137" y="24"/>
                                </a:lnTo>
                                <a:lnTo>
                                  <a:pt x="135" y="27"/>
                                </a:lnTo>
                                <a:lnTo>
                                  <a:pt x="134" y="34"/>
                                </a:lnTo>
                                <a:lnTo>
                                  <a:pt x="134" y="40"/>
                                </a:lnTo>
                                <a:lnTo>
                                  <a:pt x="135" y="47"/>
                                </a:lnTo>
                                <a:lnTo>
                                  <a:pt x="142" y="65"/>
                                </a:lnTo>
                                <a:lnTo>
                                  <a:pt x="146" y="71"/>
                                </a:lnTo>
                                <a:lnTo>
                                  <a:pt x="148" y="78"/>
                                </a:lnTo>
                                <a:lnTo>
                                  <a:pt x="144" y="79"/>
                                </a:lnTo>
                                <a:lnTo>
                                  <a:pt x="141" y="78"/>
                                </a:lnTo>
                                <a:lnTo>
                                  <a:pt x="137" y="75"/>
                                </a:lnTo>
                                <a:lnTo>
                                  <a:pt x="135" y="71"/>
                                </a:lnTo>
                                <a:lnTo>
                                  <a:pt x="132" y="66"/>
                                </a:lnTo>
                                <a:lnTo>
                                  <a:pt x="130" y="63"/>
                                </a:lnTo>
                                <a:lnTo>
                                  <a:pt x="128" y="58"/>
                                </a:lnTo>
                                <a:lnTo>
                                  <a:pt x="125" y="54"/>
                                </a:lnTo>
                                <a:lnTo>
                                  <a:pt x="117" y="48"/>
                                </a:lnTo>
                                <a:lnTo>
                                  <a:pt x="112" y="47"/>
                                </a:lnTo>
                                <a:lnTo>
                                  <a:pt x="107" y="47"/>
                                </a:lnTo>
                                <a:lnTo>
                                  <a:pt x="101" y="48"/>
                                </a:lnTo>
                                <a:lnTo>
                                  <a:pt x="98" y="51"/>
                                </a:lnTo>
                                <a:lnTo>
                                  <a:pt x="94" y="48"/>
                                </a:lnTo>
                                <a:lnTo>
                                  <a:pt x="89" y="43"/>
                                </a:lnTo>
                                <a:lnTo>
                                  <a:pt x="87" y="42"/>
                                </a:lnTo>
                                <a:lnTo>
                                  <a:pt x="76" y="46"/>
                                </a:lnTo>
                                <a:lnTo>
                                  <a:pt x="75" y="49"/>
                                </a:lnTo>
                                <a:lnTo>
                                  <a:pt x="71" y="58"/>
                                </a:lnTo>
                                <a:lnTo>
                                  <a:pt x="69" y="58"/>
                                </a:lnTo>
                                <a:lnTo>
                                  <a:pt x="66" y="55"/>
                                </a:lnTo>
                                <a:lnTo>
                                  <a:pt x="64" y="52"/>
                                </a:lnTo>
                                <a:lnTo>
                                  <a:pt x="60" y="48"/>
                                </a:lnTo>
                                <a:lnTo>
                                  <a:pt x="57" y="46"/>
                                </a:lnTo>
                                <a:lnTo>
                                  <a:pt x="54" y="46"/>
                                </a:lnTo>
                                <a:lnTo>
                                  <a:pt x="53" y="47"/>
                                </a:lnTo>
                                <a:lnTo>
                                  <a:pt x="53" y="52"/>
                                </a:lnTo>
                                <a:lnTo>
                                  <a:pt x="54" y="54"/>
                                </a:lnTo>
                                <a:lnTo>
                                  <a:pt x="53" y="57"/>
                                </a:lnTo>
                                <a:lnTo>
                                  <a:pt x="48" y="55"/>
                                </a:lnTo>
                                <a:lnTo>
                                  <a:pt x="41" y="58"/>
                                </a:lnTo>
                                <a:lnTo>
                                  <a:pt x="39" y="61"/>
                                </a:lnTo>
                                <a:lnTo>
                                  <a:pt x="35" y="63"/>
                                </a:lnTo>
                                <a:lnTo>
                                  <a:pt x="33" y="64"/>
                                </a:lnTo>
                                <a:lnTo>
                                  <a:pt x="30" y="61"/>
                                </a:lnTo>
                                <a:lnTo>
                                  <a:pt x="28" y="58"/>
                                </a:lnTo>
                                <a:lnTo>
                                  <a:pt x="22" y="58"/>
                                </a:lnTo>
                                <a:lnTo>
                                  <a:pt x="22" y="64"/>
                                </a:lnTo>
                                <a:lnTo>
                                  <a:pt x="24" y="69"/>
                                </a:lnTo>
                                <a:lnTo>
                                  <a:pt x="29" y="73"/>
                                </a:lnTo>
                                <a:lnTo>
                                  <a:pt x="30" y="76"/>
                                </a:lnTo>
                                <a:lnTo>
                                  <a:pt x="33" y="78"/>
                                </a:lnTo>
                                <a:lnTo>
                                  <a:pt x="33" y="84"/>
                                </a:lnTo>
                                <a:lnTo>
                                  <a:pt x="24" y="78"/>
                                </a:lnTo>
                                <a:lnTo>
                                  <a:pt x="22" y="75"/>
                                </a:lnTo>
                                <a:lnTo>
                                  <a:pt x="11" y="64"/>
                                </a:lnTo>
                                <a:lnTo>
                                  <a:pt x="8" y="61"/>
                                </a:lnTo>
                                <a:lnTo>
                                  <a:pt x="3" y="60"/>
                                </a:lnTo>
                                <a:lnTo>
                                  <a:pt x="0" y="65"/>
                                </a:lnTo>
                                <a:lnTo>
                                  <a:pt x="2" y="70"/>
                                </a:lnTo>
                                <a:lnTo>
                                  <a:pt x="5" y="76"/>
                                </a:lnTo>
                                <a:lnTo>
                                  <a:pt x="8" y="81"/>
                                </a:lnTo>
                                <a:lnTo>
                                  <a:pt x="11" y="87"/>
                                </a:lnTo>
                                <a:lnTo>
                                  <a:pt x="14" y="91"/>
                                </a:lnTo>
                                <a:lnTo>
                                  <a:pt x="18" y="96"/>
                                </a:lnTo>
                                <a:lnTo>
                                  <a:pt x="22" y="101"/>
                                </a:lnTo>
                                <a:lnTo>
                                  <a:pt x="27" y="106"/>
                                </a:lnTo>
                                <a:lnTo>
                                  <a:pt x="28" y="109"/>
                                </a:lnTo>
                                <a:lnTo>
                                  <a:pt x="29" y="115"/>
                                </a:lnTo>
                                <a:lnTo>
                                  <a:pt x="30" y="119"/>
                                </a:lnTo>
                                <a:lnTo>
                                  <a:pt x="33" y="123"/>
                                </a:lnTo>
                                <a:lnTo>
                                  <a:pt x="36" y="124"/>
                                </a:lnTo>
                                <a:lnTo>
                                  <a:pt x="41" y="124"/>
                                </a:lnTo>
                                <a:lnTo>
                                  <a:pt x="46" y="119"/>
                                </a:lnTo>
                                <a:lnTo>
                                  <a:pt x="47" y="115"/>
                                </a:lnTo>
                                <a:lnTo>
                                  <a:pt x="47" y="108"/>
                                </a:lnTo>
                                <a:lnTo>
                                  <a:pt x="51" y="105"/>
                                </a:lnTo>
                                <a:lnTo>
                                  <a:pt x="53" y="109"/>
                                </a:lnTo>
                                <a:lnTo>
                                  <a:pt x="53" y="113"/>
                                </a:lnTo>
                                <a:lnTo>
                                  <a:pt x="54" y="118"/>
                                </a:lnTo>
                                <a:lnTo>
                                  <a:pt x="54" y="124"/>
                                </a:lnTo>
                                <a:lnTo>
                                  <a:pt x="56" y="127"/>
                                </a:lnTo>
                                <a:lnTo>
                                  <a:pt x="58" y="130"/>
                                </a:lnTo>
                                <a:lnTo>
                                  <a:pt x="62" y="131"/>
                                </a:lnTo>
                                <a:lnTo>
                                  <a:pt x="65" y="131"/>
                                </a:lnTo>
                                <a:lnTo>
                                  <a:pt x="70" y="130"/>
                                </a:lnTo>
                                <a:lnTo>
                                  <a:pt x="74" y="127"/>
                                </a:lnTo>
                                <a:lnTo>
                                  <a:pt x="82" y="133"/>
                                </a:lnTo>
                                <a:lnTo>
                                  <a:pt x="86" y="135"/>
                                </a:lnTo>
                                <a:lnTo>
                                  <a:pt x="90" y="135"/>
                                </a:lnTo>
                                <a:lnTo>
                                  <a:pt x="95" y="133"/>
                                </a:lnTo>
                                <a:lnTo>
                                  <a:pt x="98" y="130"/>
                                </a:lnTo>
                                <a:lnTo>
                                  <a:pt x="99" y="119"/>
                                </a:lnTo>
                                <a:lnTo>
                                  <a:pt x="101" y="115"/>
                                </a:lnTo>
                                <a:lnTo>
                                  <a:pt x="104" y="117"/>
                                </a:lnTo>
                                <a:lnTo>
                                  <a:pt x="106" y="121"/>
                                </a:lnTo>
                                <a:lnTo>
                                  <a:pt x="108" y="127"/>
                                </a:lnTo>
                                <a:lnTo>
                                  <a:pt x="118" y="137"/>
                                </a:lnTo>
                                <a:lnTo>
                                  <a:pt x="123" y="137"/>
                                </a:lnTo>
                                <a:lnTo>
                                  <a:pt x="128" y="136"/>
                                </a:lnTo>
                                <a:lnTo>
                                  <a:pt x="131" y="133"/>
                                </a:lnTo>
                                <a:lnTo>
                                  <a:pt x="134" y="130"/>
                                </a:lnTo>
                                <a:lnTo>
                                  <a:pt x="137" y="127"/>
                                </a:lnTo>
                                <a:lnTo>
                                  <a:pt x="143" y="137"/>
                                </a:lnTo>
                                <a:lnTo>
                                  <a:pt x="148" y="138"/>
                                </a:lnTo>
                                <a:lnTo>
                                  <a:pt x="152" y="138"/>
                                </a:lnTo>
                                <a:lnTo>
                                  <a:pt x="155" y="137"/>
                                </a:lnTo>
                                <a:lnTo>
                                  <a:pt x="159" y="133"/>
                                </a:lnTo>
                                <a:lnTo>
                                  <a:pt x="171" y="133"/>
                                </a:lnTo>
                                <a:lnTo>
                                  <a:pt x="174" y="137"/>
                                </a:lnTo>
                                <a:lnTo>
                                  <a:pt x="184" y="137"/>
                                </a:lnTo>
                                <a:lnTo>
                                  <a:pt x="191" y="132"/>
                                </a:lnTo>
                                <a:lnTo>
                                  <a:pt x="196" y="136"/>
                                </a:lnTo>
                                <a:lnTo>
                                  <a:pt x="200" y="150"/>
                                </a:lnTo>
                                <a:lnTo>
                                  <a:pt x="207" y="150"/>
                                </a:lnTo>
                                <a:lnTo>
                                  <a:pt x="210" y="149"/>
                                </a:lnTo>
                                <a:lnTo>
                                  <a:pt x="226" y="149"/>
                                </a:lnTo>
                                <a:lnTo>
                                  <a:pt x="231" y="150"/>
                                </a:lnTo>
                                <a:lnTo>
                                  <a:pt x="234" y="143"/>
                                </a:lnTo>
                                <a:lnTo>
                                  <a:pt x="239" y="139"/>
                                </a:lnTo>
                                <a:lnTo>
                                  <a:pt x="245" y="138"/>
                                </a:lnTo>
                                <a:lnTo>
                                  <a:pt x="251" y="138"/>
                                </a:lnTo>
                                <a:lnTo>
                                  <a:pt x="264" y="141"/>
                                </a:lnTo>
                                <a:lnTo>
                                  <a:pt x="278" y="141"/>
                                </a:lnTo>
                                <a:lnTo>
                                  <a:pt x="281" y="143"/>
                                </a:lnTo>
                                <a:lnTo>
                                  <a:pt x="282" y="147"/>
                                </a:lnTo>
                                <a:lnTo>
                                  <a:pt x="282" y="155"/>
                                </a:lnTo>
                                <a:lnTo>
                                  <a:pt x="285" y="159"/>
                                </a:lnTo>
                                <a:lnTo>
                                  <a:pt x="292" y="163"/>
                                </a:lnTo>
                                <a:lnTo>
                                  <a:pt x="297" y="163"/>
                                </a:lnTo>
                                <a:lnTo>
                                  <a:pt x="300" y="161"/>
                                </a:lnTo>
                                <a:lnTo>
                                  <a:pt x="303" y="160"/>
                                </a:lnTo>
                                <a:lnTo>
                                  <a:pt x="304" y="156"/>
                                </a:lnTo>
                                <a:lnTo>
                                  <a:pt x="305" y="154"/>
                                </a:lnTo>
                                <a:lnTo>
                                  <a:pt x="305" y="150"/>
                                </a:lnTo>
                                <a:lnTo>
                                  <a:pt x="306" y="148"/>
                                </a:lnTo>
                                <a:lnTo>
                                  <a:pt x="306" y="144"/>
                                </a:lnTo>
                                <a:lnTo>
                                  <a:pt x="309" y="142"/>
                                </a:lnTo>
                                <a:lnTo>
                                  <a:pt x="321" y="142"/>
                                </a:lnTo>
                                <a:lnTo>
                                  <a:pt x="326" y="143"/>
                                </a:lnTo>
                                <a:lnTo>
                                  <a:pt x="335" y="143"/>
                                </a:lnTo>
                                <a:lnTo>
                                  <a:pt x="345" y="145"/>
                                </a:lnTo>
                                <a:lnTo>
                                  <a:pt x="350" y="145"/>
                                </a:lnTo>
                                <a:lnTo>
                                  <a:pt x="356" y="147"/>
                                </a:lnTo>
                                <a:lnTo>
                                  <a:pt x="360" y="145"/>
                                </a:lnTo>
                                <a:lnTo>
                                  <a:pt x="366" y="145"/>
                                </a:lnTo>
                                <a:lnTo>
                                  <a:pt x="371" y="144"/>
                                </a:lnTo>
                                <a:lnTo>
                                  <a:pt x="381" y="144"/>
                                </a:lnTo>
                                <a:lnTo>
                                  <a:pt x="387" y="145"/>
                                </a:lnTo>
                                <a:lnTo>
                                  <a:pt x="392" y="148"/>
                                </a:lnTo>
                                <a:lnTo>
                                  <a:pt x="406" y="150"/>
                                </a:lnTo>
                                <a:lnTo>
                                  <a:pt x="412" y="150"/>
                                </a:lnTo>
                                <a:lnTo>
                                  <a:pt x="425" y="148"/>
                                </a:lnTo>
                                <a:lnTo>
                                  <a:pt x="432" y="145"/>
                                </a:lnTo>
                                <a:lnTo>
                                  <a:pt x="440" y="144"/>
                                </a:lnTo>
                                <a:lnTo>
                                  <a:pt x="453" y="147"/>
                                </a:lnTo>
                                <a:lnTo>
                                  <a:pt x="467" y="144"/>
                                </a:lnTo>
                                <a:lnTo>
                                  <a:pt x="474" y="142"/>
                                </a:lnTo>
                                <a:lnTo>
                                  <a:pt x="488" y="139"/>
                                </a:lnTo>
                                <a:lnTo>
                                  <a:pt x="496" y="141"/>
                                </a:lnTo>
                                <a:lnTo>
                                  <a:pt x="497" y="143"/>
                                </a:lnTo>
                                <a:lnTo>
                                  <a:pt x="502" y="150"/>
                                </a:lnTo>
                                <a:lnTo>
                                  <a:pt x="508" y="156"/>
                                </a:lnTo>
                                <a:lnTo>
                                  <a:pt x="512" y="159"/>
                                </a:lnTo>
                                <a:lnTo>
                                  <a:pt x="520" y="161"/>
                                </a:lnTo>
                                <a:lnTo>
                                  <a:pt x="530" y="156"/>
                                </a:lnTo>
                                <a:lnTo>
                                  <a:pt x="532" y="153"/>
                                </a:lnTo>
                                <a:lnTo>
                                  <a:pt x="537" y="149"/>
                                </a:lnTo>
                                <a:lnTo>
                                  <a:pt x="543" y="141"/>
                                </a:lnTo>
                                <a:lnTo>
                                  <a:pt x="548" y="136"/>
                                </a:lnTo>
                                <a:lnTo>
                                  <a:pt x="552" y="133"/>
                                </a:lnTo>
                                <a:lnTo>
                                  <a:pt x="554" y="137"/>
                                </a:lnTo>
                                <a:lnTo>
                                  <a:pt x="554" y="141"/>
                                </a:lnTo>
                                <a:lnTo>
                                  <a:pt x="560" y="147"/>
                                </a:lnTo>
                                <a:lnTo>
                                  <a:pt x="568" y="149"/>
                                </a:lnTo>
                                <a:lnTo>
                                  <a:pt x="573" y="147"/>
                                </a:lnTo>
                                <a:lnTo>
                                  <a:pt x="575" y="142"/>
                                </a:lnTo>
                                <a:lnTo>
                                  <a:pt x="576" y="138"/>
                                </a:lnTo>
                                <a:lnTo>
                                  <a:pt x="576" y="136"/>
                                </a:lnTo>
                                <a:lnTo>
                                  <a:pt x="578" y="132"/>
                                </a:lnTo>
                                <a:lnTo>
                                  <a:pt x="580" y="130"/>
                                </a:lnTo>
                                <a:lnTo>
                                  <a:pt x="585" y="129"/>
                                </a:lnTo>
                                <a:lnTo>
                                  <a:pt x="588" y="130"/>
                                </a:lnTo>
                                <a:lnTo>
                                  <a:pt x="592" y="132"/>
                                </a:lnTo>
                                <a:lnTo>
                                  <a:pt x="597" y="133"/>
                                </a:lnTo>
                                <a:lnTo>
                                  <a:pt x="603" y="131"/>
                                </a:lnTo>
                                <a:lnTo>
                                  <a:pt x="611" y="125"/>
                                </a:lnTo>
                                <a:lnTo>
                                  <a:pt x="615" y="126"/>
                                </a:lnTo>
                                <a:lnTo>
                                  <a:pt x="618" y="129"/>
                                </a:lnTo>
                                <a:lnTo>
                                  <a:pt x="623" y="130"/>
                                </a:lnTo>
                                <a:lnTo>
                                  <a:pt x="629" y="130"/>
                                </a:lnTo>
                                <a:lnTo>
                                  <a:pt x="630" y="129"/>
                                </a:lnTo>
                                <a:lnTo>
                                  <a:pt x="633" y="127"/>
                                </a:lnTo>
                                <a:lnTo>
                                  <a:pt x="641" y="119"/>
                                </a:lnTo>
                                <a:lnTo>
                                  <a:pt x="642" y="124"/>
                                </a:lnTo>
                                <a:lnTo>
                                  <a:pt x="642" y="132"/>
                                </a:lnTo>
                                <a:lnTo>
                                  <a:pt x="645" y="137"/>
                                </a:lnTo>
                                <a:lnTo>
                                  <a:pt x="646" y="141"/>
                                </a:lnTo>
                                <a:lnTo>
                                  <a:pt x="650" y="145"/>
                                </a:lnTo>
                                <a:lnTo>
                                  <a:pt x="653" y="148"/>
                                </a:lnTo>
                                <a:lnTo>
                                  <a:pt x="659" y="148"/>
                                </a:lnTo>
                                <a:lnTo>
                                  <a:pt x="664" y="144"/>
                                </a:lnTo>
                                <a:lnTo>
                                  <a:pt x="668" y="141"/>
                                </a:lnTo>
                                <a:lnTo>
                                  <a:pt x="670" y="135"/>
                                </a:lnTo>
                                <a:lnTo>
                                  <a:pt x="674" y="130"/>
                                </a:lnTo>
                                <a:lnTo>
                                  <a:pt x="676" y="135"/>
                                </a:lnTo>
                                <a:lnTo>
                                  <a:pt x="681" y="138"/>
                                </a:lnTo>
                                <a:lnTo>
                                  <a:pt x="690" y="141"/>
                                </a:lnTo>
                                <a:lnTo>
                                  <a:pt x="695" y="138"/>
                                </a:lnTo>
                                <a:lnTo>
                                  <a:pt x="698" y="135"/>
                                </a:lnTo>
                                <a:lnTo>
                                  <a:pt x="700" y="130"/>
                                </a:lnTo>
                                <a:lnTo>
                                  <a:pt x="704" y="127"/>
                                </a:lnTo>
                                <a:lnTo>
                                  <a:pt x="705" y="131"/>
                                </a:lnTo>
                                <a:lnTo>
                                  <a:pt x="708" y="135"/>
                                </a:lnTo>
                                <a:lnTo>
                                  <a:pt x="718" y="139"/>
                                </a:lnTo>
                                <a:lnTo>
                                  <a:pt x="723" y="138"/>
                                </a:lnTo>
                                <a:lnTo>
                                  <a:pt x="726" y="136"/>
                                </a:lnTo>
                                <a:lnTo>
                                  <a:pt x="729" y="132"/>
                                </a:lnTo>
                                <a:lnTo>
                                  <a:pt x="731" y="130"/>
                                </a:lnTo>
                                <a:lnTo>
                                  <a:pt x="734" y="125"/>
                                </a:lnTo>
                                <a:lnTo>
                                  <a:pt x="736" y="121"/>
                                </a:lnTo>
                                <a:lnTo>
                                  <a:pt x="737" y="118"/>
                                </a:lnTo>
                                <a:lnTo>
                                  <a:pt x="740" y="114"/>
                                </a:lnTo>
                                <a:lnTo>
                                  <a:pt x="742" y="115"/>
                                </a:lnTo>
                                <a:lnTo>
                                  <a:pt x="753" y="126"/>
                                </a:lnTo>
                                <a:lnTo>
                                  <a:pt x="759" y="126"/>
                                </a:lnTo>
                                <a:lnTo>
                                  <a:pt x="767" y="124"/>
                                </a:lnTo>
                                <a:lnTo>
                                  <a:pt x="772" y="119"/>
                                </a:lnTo>
                                <a:lnTo>
                                  <a:pt x="776" y="113"/>
                                </a:lnTo>
                                <a:lnTo>
                                  <a:pt x="778" y="108"/>
                                </a:lnTo>
                                <a:lnTo>
                                  <a:pt x="782" y="103"/>
                                </a:lnTo>
                                <a:lnTo>
                                  <a:pt x="784" y="105"/>
                                </a:lnTo>
                                <a:lnTo>
                                  <a:pt x="788" y="107"/>
                                </a:lnTo>
                                <a:lnTo>
                                  <a:pt x="796" y="109"/>
                                </a:lnTo>
                                <a:lnTo>
                                  <a:pt x="800" y="108"/>
                                </a:lnTo>
                                <a:lnTo>
                                  <a:pt x="803" y="106"/>
                                </a:lnTo>
                                <a:lnTo>
                                  <a:pt x="806" y="102"/>
                                </a:lnTo>
                                <a:lnTo>
                                  <a:pt x="808" y="100"/>
                                </a:lnTo>
                                <a:lnTo>
                                  <a:pt x="810" y="99"/>
                                </a:lnTo>
                                <a:lnTo>
                                  <a:pt x="813" y="101"/>
                                </a:lnTo>
                                <a:lnTo>
                                  <a:pt x="813" y="102"/>
                                </a:lnTo>
                                <a:lnTo>
                                  <a:pt x="814" y="105"/>
                                </a:lnTo>
                                <a:lnTo>
                                  <a:pt x="816" y="107"/>
                                </a:lnTo>
                                <a:lnTo>
                                  <a:pt x="820" y="109"/>
                                </a:lnTo>
                                <a:lnTo>
                                  <a:pt x="828" y="112"/>
                                </a:lnTo>
                                <a:lnTo>
                                  <a:pt x="832" y="109"/>
                                </a:lnTo>
                                <a:lnTo>
                                  <a:pt x="839" y="107"/>
                                </a:lnTo>
                                <a:lnTo>
                                  <a:pt x="844" y="107"/>
                                </a:lnTo>
                                <a:lnTo>
                                  <a:pt x="848" y="105"/>
                                </a:lnTo>
                                <a:lnTo>
                                  <a:pt x="852" y="103"/>
                                </a:lnTo>
                                <a:lnTo>
                                  <a:pt x="856" y="101"/>
                                </a:lnTo>
                                <a:lnTo>
                                  <a:pt x="860" y="100"/>
                                </a:lnTo>
                                <a:lnTo>
                                  <a:pt x="862" y="96"/>
                                </a:lnTo>
                                <a:lnTo>
                                  <a:pt x="863" y="94"/>
                                </a:lnTo>
                                <a:lnTo>
                                  <a:pt x="866" y="87"/>
                                </a:lnTo>
                                <a:lnTo>
                                  <a:pt x="862" y="79"/>
                                </a:lnTo>
                                <a:lnTo>
                                  <a:pt x="861" y="78"/>
                                </a:lnTo>
                                <a:lnTo>
                                  <a:pt x="857" y="77"/>
                                </a:lnTo>
                                <a:lnTo>
                                  <a:pt x="845" y="65"/>
                                </a:lnTo>
                                <a:lnTo>
                                  <a:pt x="825" y="77"/>
                                </a:lnTo>
                                <a:lnTo>
                                  <a:pt x="822" y="75"/>
                                </a:lnTo>
                                <a:lnTo>
                                  <a:pt x="815" y="70"/>
                                </a:lnTo>
                                <a:lnTo>
                                  <a:pt x="813" y="71"/>
                                </a:lnTo>
                                <a:lnTo>
                                  <a:pt x="806" y="73"/>
                                </a:lnTo>
                                <a:lnTo>
                                  <a:pt x="801" y="78"/>
                                </a:lnTo>
                                <a:lnTo>
                                  <a:pt x="796" y="76"/>
                                </a:lnTo>
                                <a:lnTo>
                                  <a:pt x="791" y="72"/>
                                </a:lnTo>
                                <a:lnTo>
                                  <a:pt x="786" y="70"/>
                                </a:lnTo>
                                <a:lnTo>
                                  <a:pt x="780" y="70"/>
                                </a:lnTo>
                                <a:lnTo>
                                  <a:pt x="771" y="75"/>
                                </a:lnTo>
                                <a:lnTo>
                                  <a:pt x="770" y="79"/>
                                </a:lnTo>
                                <a:lnTo>
                                  <a:pt x="766" y="83"/>
                                </a:lnTo>
                                <a:lnTo>
                                  <a:pt x="764" y="89"/>
                                </a:lnTo>
                                <a:lnTo>
                                  <a:pt x="761" y="93"/>
                                </a:lnTo>
                                <a:lnTo>
                                  <a:pt x="760" y="96"/>
                                </a:lnTo>
                                <a:lnTo>
                                  <a:pt x="758" y="90"/>
                                </a:lnTo>
                                <a:lnTo>
                                  <a:pt x="755" y="85"/>
                                </a:lnTo>
                                <a:lnTo>
                                  <a:pt x="754" y="81"/>
                                </a:lnTo>
                                <a:lnTo>
                                  <a:pt x="752" y="76"/>
                                </a:lnTo>
                                <a:lnTo>
                                  <a:pt x="749" y="73"/>
                                </a:lnTo>
                                <a:lnTo>
                                  <a:pt x="746" y="72"/>
                                </a:lnTo>
                                <a:lnTo>
                                  <a:pt x="740" y="72"/>
                                </a:lnTo>
                                <a:lnTo>
                                  <a:pt x="736" y="73"/>
                                </a:lnTo>
                                <a:lnTo>
                                  <a:pt x="734" y="76"/>
                                </a:lnTo>
                                <a:lnTo>
                                  <a:pt x="731" y="81"/>
                                </a:lnTo>
                                <a:lnTo>
                                  <a:pt x="728" y="85"/>
                                </a:lnTo>
                                <a:lnTo>
                                  <a:pt x="726" y="91"/>
                                </a:lnTo>
                                <a:lnTo>
                                  <a:pt x="713" y="82"/>
                                </a:lnTo>
                                <a:lnTo>
                                  <a:pt x="707" y="82"/>
                                </a:lnTo>
                                <a:lnTo>
                                  <a:pt x="702" y="84"/>
                                </a:lnTo>
                                <a:lnTo>
                                  <a:pt x="699" y="88"/>
                                </a:lnTo>
                                <a:lnTo>
                                  <a:pt x="695" y="93"/>
                                </a:lnTo>
                                <a:lnTo>
                                  <a:pt x="694" y="97"/>
                                </a:lnTo>
                                <a:lnTo>
                                  <a:pt x="690" y="93"/>
                                </a:lnTo>
                                <a:lnTo>
                                  <a:pt x="689" y="89"/>
                                </a:lnTo>
                                <a:lnTo>
                                  <a:pt x="687" y="84"/>
                                </a:lnTo>
                                <a:lnTo>
                                  <a:pt x="684" y="81"/>
                                </a:lnTo>
                                <a:lnTo>
                                  <a:pt x="678" y="78"/>
                                </a:lnTo>
                                <a:lnTo>
                                  <a:pt x="674" y="81"/>
                                </a:lnTo>
                                <a:lnTo>
                                  <a:pt x="670" y="82"/>
                                </a:lnTo>
                                <a:lnTo>
                                  <a:pt x="666" y="81"/>
                                </a:lnTo>
                                <a:lnTo>
                                  <a:pt x="664" y="70"/>
                                </a:lnTo>
                                <a:lnTo>
                                  <a:pt x="660" y="66"/>
                                </a:lnTo>
                                <a:lnTo>
                                  <a:pt x="646" y="59"/>
                                </a:lnTo>
                                <a:lnTo>
                                  <a:pt x="641" y="55"/>
                                </a:lnTo>
                                <a:lnTo>
                                  <a:pt x="639" y="51"/>
                                </a:lnTo>
                                <a:lnTo>
                                  <a:pt x="626" y="51"/>
                                </a:lnTo>
                                <a:lnTo>
                                  <a:pt x="622" y="52"/>
                                </a:lnTo>
                                <a:lnTo>
                                  <a:pt x="617" y="52"/>
                                </a:lnTo>
                                <a:lnTo>
                                  <a:pt x="610" y="57"/>
                                </a:lnTo>
                                <a:lnTo>
                                  <a:pt x="608" y="60"/>
                                </a:lnTo>
                                <a:lnTo>
                                  <a:pt x="606" y="57"/>
                                </a:lnTo>
                                <a:lnTo>
                                  <a:pt x="606" y="53"/>
                                </a:lnTo>
                                <a:lnTo>
                                  <a:pt x="605" y="48"/>
                                </a:lnTo>
                                <a:lnTo>
                                  <a:pt x="602" y="37"/>
                                </a:lnTo>
                                <a:lnTo>
                                  <a:pt x="598" y="35"/>
                                </a:lnTo>
                                <a:lnTo>
                                  <a:pt x="596" y="33"/>
                                </a:lnTo>
                                <a:lnTo>
                                  <a:pt x="590" y="33"/>
                                </a:lnTo>
                                <a:lnTo>
                                  <a:pt x="586" y="35"/>
                                </a:lnTo>
                                <a:lnTo>
                                  <a:pt x="582" y="36"/>
                                </a:lnTo>
                                <a:lnTo>
                                  <a:pt x="579" y="40"/>
                                </a:lnTo>
                                <a:lnTo>
                                  <a:pt x="574" y="46"/>
                                </a:lnTo>
                                <a:lnTo>
                                  <a:pt x="572" y="45"/>
                                </a:lnTo>
                                <a:lnTo>
                                  <a:pt x="570" y="42"/>
                                </a:lnTo>
                                <a:lnTo>
                                  <a:pt x="566" y="35"/>
                                </a:lnTo>
                                <a:lnTo>
                                  <a:pt x="563" y="34"/>
                                </a:lnTo>
                                <a:lnTo>
                                  <a:pt x="560" y="34"/>
                                </a:lnTo>
                                <a:lnTo>
                                  <a:pt x="555" y="36"/>
                                </a:lnTo>
                                <a:lnTo>
                                  <a:pt x="551" y="39"/>
                                </a:lnTo>
                                <a:lnTo>
                                  <a:pt x="549" y="43"/>
                                </a:lnTo>
                                <a:lnTo>
                                  <a:pt x="546" y="53"/>
                                </a:lnTo>
                                <a:lnTo>
                                  <a:pt x="546" y="69"/>
                                </a:lnTo>
                                <a:lnTo>
                                  <a:pt x="544" y="71"/>
                                </a:lnTo>
                                <a:lnTo>
                                  <a:pt x="542" y="72"/>
                                </a:lnTo>
                                <a:lnTo>
                                  <a:pt x="536" y="72"/>
                                </a:lnTo>
                                <a:lnTo>
                                  <a:pt x="533" y="67"/>
                                </a:lnTo>
                                <a:lnTo>
                                  <a:pt x="533" y="61"/>
                                </a:lnTo>
                                <a:lnTo>
                                  <a:pt x="532" y="57"/>
                                </a:lnTo>
                                <a:lnTo>
                                  <a:pt x="532" y="51"/>
                                </a:lnTo>
                                <a:lnTo>
                                  <a:pt x="526" y="42"/>
                                </a:lnTo>
                                <a:lnTo>
                                  <a:pt x="522" y="39"/>
                                </a:lnTo>
                                <a:lnTo>
                                  <a:pt x="519" y="37"/>
                                </a:lnTo>
                                <a:lnTo>
                                  <a:pt x="515" y="39"/>
                                </a:lnTo>
                                <a:lnTo>
                                  <a:pt x="512" y="41"/>
                                </a:lnTo>
                                <a:lnTo>
                                  <a:pt x="509" y="43"/>
                                </a:lnTo>
                                <a:lnTo>
                                  <a:pt x="507" y="47"/>
                                </a:lnTo>
                                <a:lnTo>
                                  <a:pt x="501" y="47"/>
                                </a:lnTo>
                                <a:lnTo>
                                  <a:pt x="497" y="45"/>
                                </a:lnTo>
                                <a:lnTo>
                                  <a:pt x="495" y="42"/>
                                </a:lnTo>
                                <a:lnTo>
                                  <a:pt x="495" y="39"/>
                                </a:lnTo>
                                <a:lnTo>
                                  <a:pt x="494" y="34"/>
                                </a:lnTo>
                                <a:lnTo>
                                  <a:pt x="491" y="27"/>
                                </a:lnTo>
                                <a:lnTo>
                                  <a:pt x="489" y="23"/>
                                </a:lnTo>
                                <a:lnTo>
                                  <a:pt x="485" y="21"/>
                                </a:lnTo>
                                <a:lnTo>
                                  <a:pt x="482" y="19"/>
                                </a:lnTo>
                                <a:lnTo>
                                  <a:pt x="478" y="19"/>
                                </a:lnTo>
                                <a:lnTo>
                                  <a:pt x="474" y="22"/>
                                </a:lnTo>
                                <a:lnTo>
                                  <a:pt x="471" y="27"/>
                                </a:lnTo>
                                <a:lnTo>
                                  <a:pt x="468" y="37"/>
                                </a:lnTo>
                                <a:lnTo>
                                  <a:pt x="470" y="45"/>
                                </a:lnTo>
                                <a:lnTo>
                                  <a:pt x="470" y="51"/>
                                </a:lnTo>
                                <a:lnTo>
                                  <a:pt x="471" y="57"/>
                                </a:lnTo>
                                <a:lnTo>
                                  <a:pt x="471" y="69"/>
                                </a:lnTo>
                                <a:lnTo>
                                  <a:pt x="467" y="65"/>
                                </a:lnTo>
                                <a:lnTo>
                                  <a:pt x="465" y="60"/>
                                </a:lnTo>
                                <a:lnTo>
                                  <a:pt x="464" y="55"/>
                                </a:lnTo>
                                <a:lnTo>
                                  <a:pt x="464" y="51"/>
                                </a:lnTo>
                                <a:lnTo>
                                  <a:pt x="459" y="29"/>
                                </a:lnTo>
                                <a:lnTo>
                                  <a:pt x="456" y="25"/>
                                </a:lnTo>
                                <a:lnTo>
                                  <a:pt x="453" y="22"/>
                                </a:lnTo>
                                <a:lnTo>
                                  <a:pt x="448" y="21"/>
                                </a:lnTo>
                                <a:lnTo>
                                  <a:pt x="438" y="23"/>
                                </a:lnTo>
                                <a:lnTo>
                                  <a:pt x="436" y="27"/>
                                </a:lnTo>
                                <a:lnTo>
                                  <a:pt x="435" y="29"/>
                                </a:lnTo>
                                <a:lnTo>
                                  <a:pt x="436" y="34"/>
                                </a:lnTo>
                                <a:lnTo>
                                  <a:pt x="436" y="37"/>
                                </a:lnTo>
                                <a:lnTo>
                                  <a:pt x="437" y="41"/>
                                </a:lnTo>
                                <a:lnTo>
                                  <a:pt x="437" y="45"/>
                                </a:lnTo>
                                <a:lnTo>
                                  <a:pt x="436" y="48"/>
                                </a:lnTo>
                                <a:lnTo>
                                  <a:pt x="434" y="45"/>
                                </a:lnTo>
                                <a:lnTo>
                                  <a:pt x="434" y="42"/>
                                </a:lnTo>
                                <a:lnTo>
                                  <a:pt x="429" y="37"/>
                                </a:lnTo>
                                <a:lnTo>
                                  <a:pt x="425" y="31"/>
                                </a:lnTo>
                                <a:lnTo>
                                  <a:pt x="423" y="27"/>
                                </a:lnTo>
                                <a:lnTo>
                                  <a:pt x="422" y="22"/>
                                </a:lnTo>
                                <a:lnTo>
                                  <a:pt x="418" y="17"/>
                                </a:lnTo>
                                <a:lnTo>
                                  <a:pt x="416" y="12"/>
                                </a:lnTo>
                                <a:lnTo>
                                  <a:pt x="412" y="7"/>
                                </a:lnTo>
                                <a:lnTo>
                                  <a:pt x="408" y="4"/>
                                </a:lnTo>
                                <a:lnTo>
                                  <a:pt x="404" y="0"/>
                                </a:lnTo>
                                <a:close/>
                              </a:path>
                            </a:pathLst>
                          </a:custGeom>
                          <a:solidFill>
                            <a:srgbClr val="FF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146"/>
                        <wps:cNvSpPr>
                          <a:spLocks/>
                        </wps:cNvSpPr>
                        <wps:spPr bwMode="auto">
                          <a:xfrm>
                            <a:off x="9538" y="304"/>
                            <a:ext cx="759" cy="39"/>
                          </a:xfrm>
                          <a:custGeom>
                            <a:avLst/>
                            <a:gdLst>
                              <a:gd name="T0" fmla="+- 0 9540 9539"/>
                              <a:gd name="T1" fmla="*/ T0 w 759"/>
                              <a:gd name="T2" fmla="+- 0 340 304"/>
                              <a:gd name="T3" fmla="*/ 340 h 39"/>
                              <a:gd name="T4" fmla="+- 0 9539 9539"/>
                              <a:gd name="T5" fmla="*/ T4 w 759"/>
                              <a:gd name="T6" fmla="+- 0 340 304"/>
                              <a:gd name="T7" fmla="*/ 340 h 39"/>
                              <a:gd name="T8" fmla="+- 0 9540 9539"/>
                              <a:gd name="T9" fmla="*/ T8 w 759"/>
                              <a:gd name="T10" fmla="+- 0 343 304"/>
                              <a:gd name="T11" fmla="*/ 343 h 39"/>
                              <a:gd name="T12" fmla="+- 0 9540 9539"/>
                              <a:gd name="T13" fmla="*/ T12 w 759"/>
                              <a:gd name="T14" fmla="+- 0 340 304"/>
                              <a:gd name="T15" fmla="*/ 340 h 39"/>
                              <a:gd name="T16" fmla="+- 0 10297 9539"/>
                              <a:gd name="T17" fmla="*/ T16 w 759"/>
                              <a:gd name="T18" fmla="+- 0 304 304"/>
                              <a:gd name="T19" fmla="*/ 304 h 39"/>
                              <a:gd name="T20" fmla="+- 0 10294 9539"/>
                              <a:gd name="T21" fmla="*/ T20 w 759"/>
                              <a:gd name="T22" fmla="+- 0 306 304"/>
                              <a:gd name="T23" fmla="*/ 306 h 39"/>
                              <a:gd name="T24" fmla="+- 0 10290 9539"/>
                              <a:gd name="T25" fmla="*/ T24 w 759"/>
                              <a:gd name="T26" fmla="+- 0 309 304"/>
                              <a:gd name="T27" fmla="*/ 309 h 39"/>
                              <a:gd name="T28" fmla="+- 0 10290 9539"/>
                              <a:gd name="T29" fmla="*/ T28 w 759"/>
                              <a:gd name="T30" fmla="+- 0 313 304"/>
                              <a:gd name="T31" fmla="*/ 313 h 39"/>
                              <a:gd name="T32" fmla="+- 0 10291 9539"/>
                              <a:gd name="T33" fmla="*/ T32 w 759"/>
                              <a:gd name="T34" fmla="+- 0 314 304"/>
                              <a:gd name="T35" fmla="*/ 314 h 39"/>
                              <a:gd name="T36" fmla="+- 0 10294 9539"/>
                              <a:gd name="T37" fmla="*/ T36 w 759"/>
                              <a:gd name="T38" fmla="+- 0 314 304"/>
                              <a:gd name="T39" fmla="*/ 314 h 39"/>
                              <a:gd name="T40" fmla="+- 0 10295 9539"/>
                              <a:gd name="T41" fmla="*/ T40 w 759"/>
                              <a:gd name="T42" fmla="+- 0 309 304"/>
                              <a:gd name="T43" fmla="*/ 309 h 39"/>
                              <a:gd name="T44" fmla="+- 0 10297 9539"/>
                              <a:gd name="T45" fmla="*/ T44 w 759"/>
                              <a:gd name="T46" fmla="+- 0 304 304"/>
                              <a:gd name="T47" fmla="*/ 304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9" h="39">
                                <a:moveTo>
                                  <a:pt x="1" y="36"/>
                                </a:moveTo>
                                <a:lnTo>
                                  <a:pt x="0" y="36"/>
                                </a:lnTo>
                                <a:lnTo>
                                  <a:pt x="1" y="39"/>
                                </a:lnTo>
                                <a:lnTo>
                                  <a:pt x="1" y="36"/>
                                </a:lnTo>
                                <a:close/>
                                <a:moveTo>
                                  <a:pt x="758" y="0"/>
                                </a:moveTo>
                                <a:lnTo>
                                  <a:pt x="755" y="2"/>
                                </a:lnTo>
                                <a:lnTo>
                                  <a:pt x="751" y="5"/>
                                </a:lnTo>
                                <a:lnTo>
                                  <a:pt x="751" y="9"/>
                                </a:lnTo>
                                <a:lnTo>
                                  <a:pt x="752" y="10"/>
                                </a:lnTo>
                                <a:lnTo>
                                  <a:pt x="755" y="10"/>
                                </a:lnTo>
                                <a:lnTo>
                                  <a:pt x="756" y="5"/>
                                </a:lnTo>
                                <a:lnTo>
                                  <a:pt x="7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45"/>
                        <wps:cNvSpPr>
                          <a:spLocks/>
                        </wps:cNvSpPr>
                        <wps:spPr bwMode="auto">
                          <a:xfrm>
                            <a:off x="9987" y="363"/>
                            <a:ext cx="584" cy="136"/>
                          </a:xfrm>
                          <a:custGeom>
                            <a:avLst/>
                            <a:gdLst>
                              <a:gd name="T0" fmla="+- 0 10308 9988"/>
                              <a:gd name="T1" fmla="*/ T0 w 584"/>
                              <a:gd name="T2" fmla="+- 0 379 363"/>
                              <a:gd name="T3" fmla="*/ 379 h 136"/>
                              <a:gd name="T4" fmla="+- 0 10294 9988"/>
                              <a:gd name="T5" fmla="*/ T4 w 584"/>
                              <a:gd name="T6" fmla="+- 0 382 363"/>
                              <a:gd name="T7" fmla="*/ 382 h 136"/>
                              <a:gd name="T8" fmla="+- 0 10280 9988"/>
                              <a:gd name="T9" fmla="*/ T8 w 584"/>
                              <a:gd name="T10" fmla="+- 0 369 363"/>
                              <a:gd name="T11" fmla="*/ 369 h 136"/>
                              <a:gd name="T12" fmla="+- 0 10270 9988"/>
                              <a:gd name="T13" fmla="*/ T12 w 584"/>
                              <a:gd name="T14" fmla="+- 0 376 363"/>
                              <a:gd name="T15" fmla="*/ 376 h 136"/>
                              <a:gd name="T16" fmla="+- 0 10244 9988"/>
                              <a:gd name="T17" fmla="*/ T16 w 584"/>
                              <a:gd name="T18" fmla="+- 0 390 363"/>
                              <a:gd name="T19" fmla="*/ 390 h 136"/>
                              <a:gd name="T20" fmla="+- 0 10225 9988"/>
                              <a:gd name="T21" fmla="*/ T20 w 584"/>
                              <a:gd name="T22" fmla="+- 0 390 363"/>
                              <a:gd name="T23" fmla="*/ 390 h 136"/>
                              <a:gd name="T24" fmla="+- 0 10211 9988"/>
                              <a:gd name="T25" fmla="*/ T24 w 584"/>
                              <a:gd name="T26" fmla="+- 0 376 363"/>
                              <a:gd name="T27" fmla="*/ 376 h 136"/>
                              <a:gd name="T28" fmla="+- 0 10190 9988"/>
                              <a:gd name="T29" fmla="*/ T28 w 584"/>
                              <a:gd name="T30" fmla="+- 0 408 363"/>
                              <a:gd name="T31" fmla="*/ 408 h 136"/>
                              <a:gd name="T32" fmla="+- 0 10181 9988"/>
                              <a:gd name="T33" fmla="*/ T32 w 584"/>
                              <a:gd name="T34" fmla="+- 0 403 363"/>
                              <a:gd name="T35" fmla="*/ 403 h 136"/>
                              <a:gd name="T36" fmla="+- 0 10154 9988"/>
                              <a:gd name="T37" fmla="*/ T36 w 584"/>
                              <a:gd name="T38" fmla="+- 0 398 363"/>
                              <a:gd name="T39" fmla="*/ 398 h 136"/>
                              <a:gd name="T40" fmla="+- 0 10142 9988"/>
                              <a:gd name="T41" fmla="*/ T40 w 584"/>
                              <a:gd name="T42" fmla="+- 0 420 363"/>
                              <a:gd name="T43" fmla="*/ 420 h 136"/>
                              <a:gd name="T44" fmla="+- 0 10133 9988"/>
                              <a:gd name="T45" fmla="*/ T44 w 584"/>
                              <a:gd name="T46" fmla="+- 0 416 363"/>
                              <a:gd name="T47" fmla="*/ 416 h 136"/>
                              <a:gd name="T48" fmla="+- 0 10117 9988"/>
                              <a:gd name="T49" fmla="*/ T48 w 584"/>
                              <a:gd name="T50" fmla="+- 0 400 363"/>
                              <a:gd name="T51" fmla="*/ 400 h 136"/>
                              <a:gd name="T52" fmla="+- 0 10102 9988"/>
                              <a:gd name="T53" fmla="*/ T52 w 584"/>
                              <a:gd name="T54" fmla="+- 0 410 363"/>
                              <a:gd name="T55" fmla="*/ 410 h 136"/>
                              <a:gd name="T56" fmla="+- 0 10087 9988"/>
                              <a:gd name="T57" fmla="*/ T56 w 584"/>
                              <a:gd name="T58" fmla="+- 0 417 363"/>
                              <a:gd name="T59" fmla="*/ 417 h 136"/>
                              <a:gd name="T60" fmla="+- 0 10063 9988"/>
                              <a:gd name="T61" fmla="*/ T60 w 584"/>
                              <a:gd name="T62" fmla="+- 0 426 363"/>
                              <a:gd name="T63" fmla="*/ 426 h 136"/>
                              <a:gd name="T64" fmla="+- 0 10037 9988"/>
                              <a:gd name="T65" fmla="*/ T64 w 584"/>
                              <a:gd name="T66" fmla="+- 0 432 363"/>
                              <a:gd name="T67" fmla="*/ 432 h 136"/>
                              <a:gd name="T68" fmla="+- 0 10015 9988"/>
                              <a:gd name="T69" fmla="*/ T68 w 584"/>
                              <a:gd name="T70" fmla="+- 0 436 363"/>
                              <a:gd name="T71" fmla="*/ 436 h 136"/>
                              <a:gd name="T72" fmla="+- 0 10012 9988"/>
                              <a:gd name="T73" fmla="*/ T72 w 584"/>
                              <a:gd name="T74" fmla="+- 0 457 363"/>
                              <a:gd name="T75" fmla="*/ 457 h 136"/>
                              <a:gd name="T76" fmla="+- 0 10002 9988"/>
                              <a:gd name="T77" fmla="*/ T76 w 584"/>
                              <a:gd name="T78" fmla="+- 0 448 363"/>
                              <a:gd name="T79" fmla="*/ 448 h 136"/>
                              <a:gd name="T80" fmla="+- 0 9988 9988"/>
                              <a:gd name="T81" fmla="*/ T80 w 584"/>
                              <a:gd name="T82" fmla="+- 0 450 363"/>
                              <a:gd name="T83" fmla="*/ 450 h 136"/>
                              <a:gd name="T84" fmla="+- 0 10009 9988"/>
                              <a:gd name="T85" fmla="*/ T84 w 584"/>
                              <a:gd name="T86" fmla="+- 0 481 363"/>
                              <a:gd name="T87" fmla="*/ 481 h 136"/>
                              <a:gd name="T88" fmla="+- 0 10031 9988"/>
                              <a:gd name="T89" fmla="*/ T88 w 584"/>
                              <a:gd name="T90" fmla="+- 0 478 363"/>
                              <a:gd name="T91" fmla="*/ 478 h 136"/>
                              <a:gd name="T92" fmla="+- 0 10052 9988"/>
                              <a:gd name="T93" fmla="*/ T92 w 584"/>
                              <a:gd name="T94" fmla="+- 0 478 363"/>
                              <a:gd name="T95" fmla="*/ 478 h 136"/>
                              <a:gd name="T96" fmla="+- 0 10070 9988"/>
                              <a:gd name="T97" fmla="*/ T96 w 584"/>
                              <a:gd name="T98" fmla="+- 0 471 363"/>
                              <a:gd name="T99" fmla="*/ 471 h 136"/>
                              <a:gd name="T100" fmla="+- 0 10082 9988"/>
                              <a:gd name="T101" fmla="*/ T100 w 584"/>
                              <a:gd name="T102" fmla="+- 0 478 363"/>
                              <a:gd name="T103" fmla="*/ 478 h 136"/>
                              <a:gd name="T104" fmla="+- 0 10109 9988"/>
                              <a:gd name="T105" fmla="*/ T104 w 584"/>
                              <a:gd name="T106" fmla="+- 0 486 363"/>
                              <a:gd name="T107" fmla="*/ 486 h 136"/>
                              <a:gd name="T108" fmla="+- 0 10144 9988"/>
                              <a:gd name="T109" fmla="*/ T108 w 584"/>
                              <a:gd name="T110" fmla="+- 0 471 363"/>
                              <a:gd name="T111" fmla="*/ 471 h 136"/>
                              <a:gd name="T112" fmla="+- 0 10159 9988"/>
                              <a:gd name="T113" fmla="*/ T112 w 584"/>
                              <a:gd name="T114" fmla="+- 0 475 363"/>
                              <a:gd name="T115" fmla="*/ 475 h 136"/>
                              <a:gd name="T116" fmla="+- 0 10186 9988"/>
                              <a:gd name="T117" fmla="*/ T116 w 584"/>
                              <a:gd name="T118" fmla="+- 0 472 363"/>
                              <a:gd name="T119" fmla="*/ 472 h 136"/>
                              <a:gd name="T120" fmla="+- 0 10205 9988"/>
                              <a:gd name="T121" fmla="*/ T120 w 584"/>
                              <a:gd name="T122" fmla="+- 0 487 363"/>
                              <a:gd name="T123" fmla="*/ 487 h 136"/>
                              <a:gd name="T124" fmla="+- 0 10228 9988"/>
                              <a:gd name="T125" fmla="*/ T124 w 584"/>
                              <a:gd name="T126" fmla="+- 0 496 363"/>
                              <a:gd name="T127" fmla="*/ 496 h 136"/>
                              <a:gd name="T128" fmla="+- 0 10256 9988"/>
                              <a:gd name="T129" fmla="*/ T128 w 584"/>
                              <a:gd name="T130" fmla="+- 0 496 363"/>
                              <a:gd name="T131" fmla="*/ 496 h 136"/>
                              <a:gd name="T132" fmla="+- 0 10276 9988"/>
                              <a:gd name="T133" fmla="*/ T132 w 584"/>
                              <a:gd name="T134" fmla="+- 0 486 363"/>
                              <a:gd name="T135" fmla="*/ 486 h 136"/>
                              <a:gd name="T136" fmla="+- 0 10295 9988"/>
                              <a:gd name="T137" fmla="*/ T136 w 584"/>
                              <a:gd name="T138" fmla="+- 0 496 363"/>
                              <a:gd name="T139" fmla="*/ 496 h 136"/>
                              <a:gd name="T140" fmla="+- 0 10322 9988"/>
                              <a:gd name="T141" fmla="*/ T140 w 584"/>
                              <a:gd name="T142" fmla="+- 0 471 363"/>
                              <a:gd name="T143" fmla="*/ 471 h 136"/>
                              <a:gd name="T144" fmla="+- 0 10340 9988"/>
                              <a:gd name="T145" fmla="*/ T144 w 584"/>
                              <a:gd name="T146" fmla="+- 0 466 363"/>
                              <a:gd name="T147" fmla="*/ 466 h 136"/>
                              <a:gd name="T148" fmla="+- 0 10362 9988"/>
                              <a:gd name="T149" fmla="*/ T148 w 584"/>
                              <a:gd name="T150" fmla="+- 0 470 363"/>
                              <a:gd name="T151" fmla="*/ 470 h 136"/>
                              <a:gd name="T152" fmla="+- 0 10373 9988"/>
                              <a:gd name="T153" fmla="*/ T152 w 584"/>
                              <a:gd name="T154" fmla="+- 0 483 363"/>
                              <a:gd name="T155" fmla="*/ 483 h 136"/>
                              <a:gd name="T156" fmla="+- 0 10394 9988"/>
                              <a:gd name="T157" fmla="*/ T156 w 584"/>
                              <a:gd name="T158" fmla="+- 0 465 363"/>
                              <a:gd name="T159" fmla="*/ 465 h 136"/>
                              <a:gd name="T160" fmla="+- 0 10415 9988"/>
                              <a:gd name="T161" fmla="*/ T160 w 584"/>
                              <a:gd name="T162" fmla="+- 0 469 363"/>
                              <a:gd name="T163" fmla="*/ 469 h 136"/>
                              <a:gd name="T164" fmla="+- 0 10433 9988"/>
                              <a:gd name="T165" fmla="*/ T164 w 584"/>
                              <a:gd name="T166" fmla="+- 0 452 363"/>
                              <a:gd name="T167" fmla="*/ 452 h 136"/>
                              <a:gd name="T168" fmla="+- 0 10453 9988"/>
                              <a:gd name="T169" fmla="*/ T168 w 584"/>
                              <a:gd name="T170" fmla="+- 0 457 363"/>
                              <a:gd name="T171" fmla="*/ 457 h 136"/>
                              <a:gd name="T172" fmla="+- 0 10470 9988"/>
                              <a:gd name="T173" fmla="*/ T172 w 584"/>
                              <a:gd name="T174" fmla="+- 0 441 363"/>
                              <a:gd name="T175" fmla="*/ 441 h 136"/>
                              <a:gd name="T176" fmla="+- 0 10494 9988"/>
                              <a:gd name="T177" fmla="*/ T176 w 584"/>
                              <a:gd name="T178" fmla="+- 0 436 363"/>
                              <a:gd name="T179" fmla="*/ 436 h 136"/>
                              <a:gd name="T180" fmla="+- 0 10507 9988"/>
                              <a:gd name="T181" fmla="*/ T180 w 584"/>
                              <a:gd name="T182" fmla="+- 0 448 363"/>
                              <a:gd name="T183" fmla="*/ 448 h 136"/>
                              <a:gd name="T184" fmla="+- 0 10530 9988"/>
                              <a:gd name="T185" fmla="*/ T184 w 584"/>
                              <a:gd name="T186" fmla="+- 0 436 363"/>
                              <a:gd name="T187" fmla="*/ 436 h 136"/>
                              <a:gd name="T188" fmla="+- 0 10562 9988"/>
                              <a:gd name="T189" fmla="*/ T188 w 584"/>
                              <a:gd name="T190" fmla="+- 0 438 363"/>
                              <a:gd name="T191" fmla="*/ 438 h 136"/>
                              <a:gd name="T192" fmla="+- 0 10567 9988"/>
                              <a:gd name="T193" fmla="*/ T192 w 584"/>
                              <a:gd name="T194" fmla="+- 0 417 363"/>
                              <a:gd name="T195" fmla="*/ 417 h 136"/>
                              <a:gd name="T196" fmla="+- 0 10531 9988"/>
                              <a:gd name="T197" fmla="*/ T196 w 584"/>
                              <a:gd name="T198" fmla="+- 0 412 363"/>
                              <a:gd name="T199" fmla="*/ 412 h 136"/>
                              <a:gd name="T200" fmla="+- 0 10526 9988"/>
                              <a:gd name="T201" fmla="*/ T200 w 584"/>
                              <a:gd name="T202" fmla="+- 0 393 363"/>
                              <a:gd name="T203" fmla="*/ 393 h 136"/>
                              <a:gd name="T204" fmla="+- 0 10512 9988"/>
                              <a:gd name="T205" fmla="*/ T204 w 584"/>
                              <a:gd name="T206" fmla="+- 0 390 363"/>
                              <a:gd name="T207" fmla="*/ 390 h 136"/>
                              <a:gd name="T208" fmla="+- 0 10502 9988"/>
                              <a:gd name="T209" fmla="*/ T208 w 584"/>
                              <a:gd name="T210" fmla="+- 0 379 363"/>
                              <a:gd name="T211" fmla="*/ 379 h 136"/>
                              <a:gd name="T212" fmla="+- 0 10484 9988"/>
                              <a:gd name="T213" fmla="*/ T212 w 584"/>
                              <a:gd name="T214" fmla="+- 0 388 363"/>
                              <a:gd name="T215" fmla="*/ 388 h 136"/>
                              <a:gd name="T216" fmla="+- 0 10464 9988"/>
                              <a:gd name="T217" fmla="*/ T216 w 584"/>
                              <a:gd name="T218" fmla="+- 0 381 363"/>
                              <a:gd name="T219" fmla="*/ 381 h 136"/>
                              <a:gd name="T220" fmla="+- 0 10448 9988"/>
                              <a:gd name="T221" fmla="*/ T220 w 584"/>
                              <a:gd name="T222" fmla="+- 0 385 363"/>
                              <a:gd name="T223" fmla="*/ 385 h 136"/>
                              <a:gd name="T224" fmla="+- 0 10442 9988"/>
                              <a:gd name="T225" fmla="*/ T224 w 584"/>
                              <a:gd name="T226" fmla="+- 0 368 363"/>
                              <a:gd name="T227" fmla="*/ 368 h 136"/>
                              <a:gd name="T228" fmla="+- 0 10421 9988"/>
                              <a:gd name="T229" fmla="*/ T228 w 584"/>
                              <a:gd name="T230" fmla="+- 0 367 363"/>
                              <a:gd name="T231" fmla="*/ 367 h 136"/>
                              <a:gd name="T232" fmla="+- 0 10397 9988"/>
                              <a:gd name="T233" fmla="*/ T232 w 584"/>
                              <a:gd name="T234" fmla="+- 0 381 363"/>
                              <a:gd name="T235" fmla="*/ 381 h 136"/>
                              <a:gd name="T236" fmla="+- 0 10381 9988"/>
                              <a:gd name="T237" fmla="*/ T236 w 584"/>
                              <a:gd name="T238" fmla="+- 0 364 363"/>
                              <a:gd name="T239" fmla="*/ 364 h 136"/>
                              <a:gd name="T240" fmla="+- 0 10360 9988"/>
                              <a:gd name="T241" fmla="*/ T240 w 584"/>
                              <a:gd name="T242" fmla="+- 0 368 363"/>
                              <a:gd name="T243" fmla="*/ 368 h 136"/>
                              <a:gd name="T244" fmla="+- 0 10339 9988"/>
                              <a:gd name="T245" fmla="*/ T244 w 584"/>
                              <a:gd name="T246" fmla="+- 0 385 363"/>
                              <a:gd name="T247" fmla="*/ 385 h 136"/>
                              <a:gd name="T248" fmla="+- 0 10327 9988"/>
                              <a:gd name="T249" fmla="*/ T248 w 584"/>
                              <a:gd name="T250" fmla="+- 0 364 363"/>
                              <a:gd name="T251" fmla="*/ 36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84" h="136">
                                <a:moveTo>
                                  <a:pt x="334" y="0"/>
                                </a:moveTo>
                                <a:lnTo>
                                  <a:pt x="330" y="3"/>
                                </a:lnTo>
                                <a:lnTo>
                                  <a:pt x="326" y="6"/>
                                </a:lnTo>
                                <a:lnTo>
                                  <a:pt x="324" y="11"/>
                                </a:lnTo>
                                <a:lnTo>
                                  <a:pt x="320" y="16"/>
                                </a:lnTo>
                                <a:lnTo>
                                  <a:pt x="315" y="25"/>
                                </a:lnTo>
                                <a:lnTo>
                                  <a:pt x="310" y="27"/>
                                </a:lnTo>
                                <a:lnTo>
                                  <a:pt x="307" y="25"/>
                                </a:lnTo>
                                <a:lnTo>
                                  <a:pt x="306" y="23"/>
                                </a:lnTo>
                                <a:lnTo>
                                  <a:pt x="306" y="19"/>
                                </a:lnTo>
                                <a:lnTo>
                                  <a:pt x="304" y="15"/>
                                </a:lnTo>
                                <a:lnTo>
                                  <a:pt x="304" y="12"/>
                                </a:lnTo>
                                <a:lnTo>
                                  <a:pt x="303" y="9"/>
                                </a:lnTo>
                                <a:lnTo>
                                  <a:pt x="296" y="6"/>
                                </a:lnTo>
                                <a:lnTo>
                                  <a:pt x="292" y="6"/>
                                </a:lnTo>
                                <a:lnTo>
                                  <a:pt x="290" y="7"/>
                                </a:lnTo>
                                <a:lnTo>
                                  <a:pt x="288" y="7"/>
                                </a:lnTo>
                                <a:lnTo>
                                  <a:pt x="284" y="9"/>
                                </a:lnTo>
                                <a:lnTo>
                                  <a:pt x="282" y="11"/>
                                </a:lnTo>
                                <a:lnTo>
                                  <a:pt x="282" y="13"/>
                                </a:lnTo>
                                <a:lnTo>
                                  <a:pt x="280" y="16"/>
                                </a:lnTo>
                                <a:lnTo>
                                  <a:pt x="279" y="22"/>
                                </a:lnTo>
                                <a:lnTo>
                                  <a:pt x="274" y="25"/>
                                </a:lnTo>
                                <a:lnTo>
                                  <a:pt x="260" y="25"/>
                                </a:lnTo>
                                <a:lnTo>
                                  <a:pt x="256" y="27"/>
                                </a:lnTo>
                                <a:lnTo>
                                  <a:pt x="252" y="27"/>
                                </a:lnTo>
                                <a:lnTo>
                                  <a:pt x="248" y="28"/>
                                </a:lnTo>
                                <a:lnTo>
                                  <a:pt x="243" y="28"/>
                                </a:lnTo>
                                <a:lnTo>
                                  <a:pt x="240" y="30"/>
                                </a:lnTo>
                                <a:lnTo>
                                  <a:pt x="237" y="27"/>
                                </a:lnTo>
                                <a:lnTo>
                                  <a:pt x="237" y="23"/>
                                </a:lnTo>
                                <a:lnTo>
                                  <a:pt x="235" y="19"/>
                                </a:lnTo>
                                <a:lnTo>
                                  <a:pt x="234" y="16"/>
                                </a:lnTo>
                                <a:lnTo>
                                  <a:pt x="230" y="13"/>
                                </a:lnTo>
                                <a:lnTo>
                                  <a:pt x="223" y="13"/>
                                </a:lnTo>
                                <a:lnTo>
                                  <a:pt x="219" y="16"/>
                                </a:lnTo>
                                <a:lnTo>
                                  <a:pt x="216" y="19"/>
                                </a:lnTo>
                                <a:lnTo>
                                  <a:pt x="213" y="24"/>
                                </a:lnTo>
                                <a:lnTo>
                                  <a:pt x="210" y="30"/>
                                </a:lnTo>
                                <a:lnTo>
                                  <a:pt x="202" y="45"/>
                                </a:lnTo>
                                <a:lnTo>
                                  <a:pt x="193" y="52"/>
                                </a:lnTo>
                                <a:lnTo>
                                  <a:pt x="190" y="48"/>
                                </a:lnTo>
                                <a:lnTo>
                                  <a:pt x="192" y="45"/>
                                </a:lnTo>
                                <a:lnTo>
                                  <a:pt x="192" y="42"/>
                                </a:lnTo>
                                <a:lnTo>
                                  <a:pt x="193" y="40"/>
                                </a:lnTo>
                                <a:lnTo>
                                  <a:pt x="192" y="35"/>
                                </a:lnTo>
                                <a:lnTo>
                                  <a:pt x="186" y="29"/>
                                </a:lnTo>
                                <a:lnTo>
                                  <a:pt x="183" y="28"/>
                                </a:lnTo>
                                <a:lnTo>
                                  <a:pt x="169" y="31"/>
                                </a:lnTo>
                                <a:lnTo>
                                  <a:pt x="166" y="35"/>
                                </a:lnTo>
                                <a:lnTo>
                                  <a:pt x="163" y="39"/>
                                </a:lnTo>
                                <a:lnTo>
                                  <a:pt x="162" y="42"/>
                                </a:lnTo>
                                <a:lnTo>
                                  <a:pt x="159" y="46"/>
                                </a:lnTo>
                                <a:lnTo>
                                  <a:pt x="157" y="53"/>
                                </a:lnTo>
                                <a:lnTo>
                                  <a:pt x="154" y="57"/>
                                </a:lnTo>
                                <a:lnTo>
                                  <a:pt x="152" y="65"/>
                                </a:lnTo>
                                <a:lnTo>
                                  <a:pt x="148" y="64"/>
                                </a:lnTo>
                                <a:lnTo>
                                  <a:pt x="146" y="63"/>
                                </a:lnTo>
                                <a:lnTo>
                                  <a:pt x="145" y="60"/>
                                </a:lnTo>
                                <a:lnTo>
                                  <a:pt x="145" y="53"/>
                                </a:lnTo>
                                <a:lnTo>
                                  <a:pt x="144" y="49"/>
                                </a:lnTo>
                                <a:lnTo>
                                  <a:pt x="141" y="45"/>
                                </a:lnTo>
                                <a:lnTo>
                                  <a:pt x="138" y="41"/>
                                </a:lnTo>
                                <a:lnTo>
                                  <a:pt x="133" y="39"/>
                                </a:lnTo>
                                <a:lnTo>
                                  <a:pt x="129" y="37"/>
                                </a:lnTo>
                                <a:lnTo>
                                  <a:pt x="122" y="37"/>
                                </a:lnTo>
                                <a:lnTo>
                                  <a:pt x="120" y="39"/>
                                </a:lnTo>
                                <a:lnTo>
                                  <a:pt x="118" y="42"/>
                                </a:lnTo>
                                <a:lnTo>
                                  <a:pt x="116" y="43"/>
                                </a:lnTo>
                                <a:lnTo>
                                  <a:pt x="114" y="47"/>
                                </a:lnTo>
                                <a:lnTo>
                                  <a:pt x="112" y="49"/>
                                </a:lnTo>
                                <a:lnTo>
                                  <a:pt x="109" y="53"/>
                                </a:lnTo>
                                <a:lnTo>
                                  <a:pt x="109" y="58"/>
                                </a:lnTo>
                                <a:lnTo>
                                  <a:pt x="106" y="59"/>
                                </a:lnTo>
                                <a:lnTo>
                                  <a:pt x="99" y="54"/>
                                </a:lnTo>
                                <a:lnTo>
                                  <a:pt x="96" y="53"/>
                                </a:lnTo>
                                <a:lnTo>
                                  <a:pt x="86" y="53"/>
                                </a:lnTo>
                                <a:lnTo>
                                  <a:pt x="82" y="55"/>
                                </a:lnTo>
                                <a:lnTo>
                                  <a:pt x="78" y="58"/>
                                </a:lnTo>
                                <a:lnTo>
                                  <a:pt x="75" y="63"/>
                                </a:lnTo>
                                <a:lnTo>
                                  <a:pt x="73" y="60"/>
                                </a:lnTo>
                                <a:lnTo>
                                  <a:pt x="64" y="58"/>
                                </a:lnTo>
                                <a:lnTo>
                                  <a:pt x="56" y="61"/>
                                </a:lnTo>
                                <a:lnTo>
                                  <a:pt x="54" y="65"/>
                                </a:lnTo>
                                <a:lnTo>
                                  <a:pt x="49" y="69"/>
                                </a:lnTo>
                                <a:lnTo>
                                  <a:pt x="44" y="67"/>
                                </a:lnTo>
                                <a:lnTo>
                                  <a:pt x="40" y="65"/>
                                </a:lnTo>
                                <a:lnTo>
                                  <a:pt x="32" y="67"/>
                                </a:lnTo>
                                <a:lnTo>
                                  <a:pt x="30" y="71"/>
                                </a:lnTo>
                                <a:lnTo>
                                  <a:pt x="27" y="73"/>
                                </a:lnTo>
                                <a:lnTo>
                                  <a:pt x="26" y="76"/>
                                </a:lnTo>
                                <a:lnTo>
                                  <a:pt x="25" y="79"/>
                                </a:lnTo>
                                <a:lnTo>
                                  <a:pt x="25" y="87"/>
                                </a:lnTo>
                                <a:lnTo>
                                  <a:pt x="24" y="90"/>
                                </a:lnTo>
                                <a:lnTo>
                                  <a:pt x="24" y="94"/>
                                </a:lnTo>
                                <a:lnTo>
                                  <a:pt x="22" y="96"/>
                                </a:lnTo>
                                <a:lnTo>
                                  <a:pt x="19" y="95"/>
                                </a:lnTo>
                                <a:lnTo>
                                  <a:pt x="18" y="91"/>
                                </a:lnTo>
                                <a:lnTo>
                                  <a:pt x="15" y="89"/>
                                </a:lnTo>
                                <a:lnTo>
                                  <a:pt x="14" y="85"/>
                                </a:lnTo>
                                <a:lnTo>
                                  <a:pt x="10" y="81"/>
                                </a:lnTo>
                                <a:lnTo>
                                  <a:pt x="6" y="77"/>
                                </a:lnTo>
                                <a:lnTo>
                                  <a:pt x="2" y="79"/>
                                </a:lnTo>
                                <a:lnTo>
                                  <a:pt x="0" y="84"/>
                                </a:lnTo>
                                <a:lnTo>
                                  <a:pt x="0" y="87"/>
                                </a:lnTo>
                                <a:lnTo>
                                  <a:pt x="3" y="94"/>
                                </a:lnTo>
                                <a:lnTo>
                                  <a:pt x="10" y="105"/>
                                </a:lnTo>
                                <a:lnTo>
                                  <a:pt x="13" y="107"/>
                                </a:lnTo>
                                <a:lnTo>
                                  <a:pt x="18" y="114"/>
                                </a:lnTo>
                                <a:lnTo>
                                  <a:pt x="21" y="118"/>
                                </a:lnTo>
                                <a:lnTo>
                                  <a:pt x="26" y="118"/>
                                </a:lnTo>
                                <a:lnTo>
                                  <a:pt x="31" y="117"/>
                                </a:lnTo>
                                <a:lnTo>
                                  <a:pt x="34" y="114"/>
                                </a:lnTo>
                                <a:lnTo>
                                  <a:pt x="39" y="112"/>
                                </a:lnTo>
                                <a:lnTo>
                                  <a:pt x="43" y="115"/>
                                </a:lnTo>
                                <a:lnTo>
                                  <a:pt x="48" y="118"/>
                                </a:lnTo>
                                <a:lnTo>
                                  <a:pt x="51" y="118"/>
                                </a:lnTo>
                                <a:lnTo>
                                  <a:pt x="58" y="115"/>
                                </a:lnTo>
                                <a:lnTo>
                                  <a:pt x="63" y="112"/>
                                </a:lnTo>
                                <a:lnTo>
                                  <a:pt x="64" y="115"/>
                                </a:lnTo>
                                <a:lnTo>
                                  <a:pt x="68" y="117"/>
                                </a:lnTo>
                                <a:lnTo>
                                  <a:pt x="72" y="117"/>
                                </a:lnTo>
                                <a:lnTo>
                                  <a:pt x="75" y="118"/>
                                </a:lnTo>
                                <a:lnTo>
                                  <a:pt x="81" y="112"/>
                                </a:lnTo>
                                <a:lnTo>
                                  <a:pt x="82" y="108"/>
                                </a:lnTo>
                                <a:lnTo>
                                  <a:pt x="85" y="105"/>
                                </a:lnTo>
                                <a:lnTo>
                                  <a:pt x="86" y="106"/>
                                </a:lnTo>
                                <a:lnTo>
                                  <a:pt x="86" y="108"/>
                                </a:lnTo>
                                <a:lnTo>
                                  <a:pt x="92" y="114"/>
                                </a:lnTo>
                                <a:lnTo>
                                  <a:pt x="94" y="115"/>
                                </a:lnTo>
                                <a:lnTo>
                                  <a:pt x="99" y="115"/>
                                </a:lnTo>
                                <a:lnTo>
                                  <a:pt x="103" y="124"/>
                                </a:lnTo>
                                <a:lnTo>
                                  <a:pt x="109" y="126"/>
                                </a:lnTo>
                                <a:lnTo>
                                  <a:pt x="114" y="125"/>
                                </a:lnTo>
                                <a:lnTo>
                                  <a:pt x="121" y="123"/>
                                </a:lnTo>
                                <a:lnTo>
                                  <a:pt x="127" y="118"/>
                                </a:lnTo>
                                <a:lnTo>
                                  <a:pt x="134" y="115"/>
                                </a:lnTo>
                                <a:lnTo>
                                  <a:pt x="140" y="114"/>
                                </a:lnTo>
                                <a:lnTo>
                                  <a:pt x="148" y="115"/>
                                </a:lnTo>
                                <a:lnTo>
                                  <a:pt x="156" y="108"/>
                                </a:lnTo>
                                <a:lnTo>
                                  <a:pt x="159" y="103"/>
                                </a:lnTo>
                                <a:lnTo>
                                  <a:pt x="162" y="99"/>
                                </a:lnTo>
                                <a:lnTo>
                                  <a:pt x="164" y="103"/>
                                </a:lnTo>
                                <a:lnTo>
                                  <a:pt x="168" y="108"/>
                                </a:lnTo>
                                <a:lnTo>
                                  <a:pt x="171" y="112"/>
                                </a:lnTo>
                                <a:lnTo>
                                  <a:pt x="176" y="115"/>
                                </a:lnTo>
                                <a:lnTo>
                                  <a:pt x="182" y="115"/>
                                </a:lnTo>
                                <a:lnTo>
                                  <a:pt x="187" y="113"/>
                                </a:lnTo>
                                <a:lnTo>
                                  <a:pt x="193" y="109"/>
                                </a:lnTo>
                                <a:lnTo>
                                  <a:pt x="198" y="109"/>
                                </a:lnTo>
                                <a:lnTo>
                                  <a:pt x="202" y="112"/>
                                </a:lnTo>
                                <a:lnTo>
                                  <a:pt x="206" y="115"/>
                                </a:lnTo>
                                <a:lnTo>
                                  <a:pt x="210" y="118"/>
                                </a:lnTo>
                                <a:lnTo>
                                  <a:pt x="213" y="121"/>
                                </a:lnTo>
                                <a:lnTo>
                                  <a:pt x="217" y="124"/>
                                </a:lnTo>
                                <a:lnTo>
                                  <a:pt x="220" y="127"/>
                                </a:lnTo>
                                <a:lnTo>
                                  <a:pt x="226" y="136"/>
                                </a:lnTo>
                                <a:lnTo>
                                  <a:pt x="234" y="136"/>
                                </a:lnTo>
                                <a:lnTo>
                                  <a:pt x="236" y="135"/>
                                </a:lnTo>
                                <a:lnTo>
                                  <a:pt x="240" y="133"/>
                                </a:lnTo>
                                <a:lnTo>
                                  <a:pt x="249" y="126"/>
                                </a:lnTo>
                                <a:lnTo>
                                  <a:pt x="253" y="130"/>
                                </a:lnTo>
                                <a:lnTo>
                                  <a:pt x="258" y="132"/>
                                </a:lnTo>
                                <a:lnTo>
                                  <a:pt x="262" y="132"/>
                                </a:lnTo>
                                <a:lnTo>
                                  <a:pt x="268" y="133"/>
                                </a:lnTo>
                                <a:lnTo>
                                  <a:pt x="278" y="124"/>
                                </a:lnTo>
                                <a:lnTo>
                                  <a:pt x="282" y="118"/>
                                </a:lnTo>
                                <a:lnTo>
                                  <a:pt x="285" y="113"/>
                                </a:lnTo>
                                <a:lnTo>
                                  <a:pt x="285" y="118"/>
                                </a:lnTo>
                                <a:lnTo>
                                  <a:pt x="288" y="123"/>
                                </a:lnTo>
                                <a:lnTo>
                                  <a:pt x="289" y="127"/>
                                </a:lnTo>
                                <a:lnTo>
                                  <a:pt x="292" y="133"/>
                                </a:lnTo>
                                <a:lnTo>
                                  <a:pt x="296" y="135"/>
                                </a:lnTo>
                                <a:lnTo>
                                  <a:pt x="303" y="135"/>
                                </a:lnTo>
                                <a:lnTo>
                                  <a:pt x="307" y="133"/>
                                </a:lnTo>
                                <a:lnTo>
                                  <a:pt x="318" y="123"/>
                                </a:lnTo>
                                <a:lnTo>
                                  <a:pt x="325" y="112"/>
                                </a:lnTo>
                                <a:lnTo>
                                  <a:pt x="326" y="107"/>
                                </a:lnTo>
                                <a:lnTo>
                                  <a:pt x="330" y="105"/>
                                </a:lnTo>
                                <a:lnTo>
                                  <a:pt x="334" y="108"/>
                                </a:lnTo>
                                <a:lnTo>
                                  <a:pt x="339" y="108"/>
                                </a:lnTo>
                                <a:lnTo>
                                  <a:pt x="344" y="106"/>
                                </a:lnTo>
                                <a:lnTo>
                                  <a:pt x="346" y="103"/>
                                </a:lnTo>
                                <a:lnTo>
                                  <a:pt x="351" y="100"/>
                                </a:lnTo>
                                <a:lnTo>
                                  <a:pt x="352" y="103"/>
                                </a:lnTo>
                                <a:lnTo>
                                  <a:pt x="354" y="106"/>
                                </a:lnTo>
                                <a:lnTo>
                                  <a:pt x="358" y="111"/>
                                </a:lnTo>
                                <a:lnTo>
                                  <a:pt x="367" y="111"/>
                                </a:lnTo>
                                <a:lnTo>
                                  <a:pt x="370" y="107"/>
                                </a:lnTo>
                                <a:lnTo>
                                  <a:pt x="374" y="107"/>
                                </a:lnTo>
                                <a:lnTo>
                                  <a:pt x="376" y="109"/>
                                </a:lnTo>
                                <a:lnTo>
                                  <a:pt x="379" y="113"/>
                                </a:lnTo>
                                <a:lnTo>
                                  <a:pt x="379" y="115"/>
                                </a:lnTo>
                                <a:lnTo>
                                  <a:pt x="381" y="119"/>
                                </a:lnTo>
                                <a:lnTo>
                                  <a:pt x="385" y="120"/>
                                </a:lnTo>
                                <a:lnTo>
                                  <a:pt x="390" y="120"/>
                                </a:lnTo>
                                <a:lnTo>
                                  <a:pt x="394" y="115"/>
                                </a:lnTo>
                                <a:lnTo>
                                  <a:pt x="399" y="112"/>
                                </a:lnTo>
                                <a:lnTo>
                                  <a:pt x="402" y="106"/>
                                </a:lnTo>
                                <a:lnTo>
                                  <a:pt x="406" y="102"/>
                                </a:lnTo>
                                <a:lnTo>
                                  <a:pt x="409" y="106"/>
                                </a:lnTo>
                                <a:lnTo>
                                  <a:pt x="414" y="107"/>
                                </a:lnTo>
                                <a:lnTo>
                                  <a:pt x="418" y="107"/>
                                </a:lnTo>
                                <a:lnTo>
                                  <a:pt x="424" y="108"/>
                                </a:lnTo>
                                <a:lnTo>
                                  <a:pt x="427" y="106"/>
                                </a:lnTo>
                                <a:lnTo>
                                  <a:pt x="430" y="103"/>
                                </a:lnTo>
                                <a:lnTo>
                                  <a:pt x="433" y="101"/>
                                </a:lnTo>
                                <a:lnTo>
                                  <a:pt x="436" y="99"/>
                                </a:lnTo>
                                <a:lnTo>
                                  <a:pt x="442" y="93"/>
                                </a:lnTo>
                                <a:lnTo>
                                  <a:pt x="445" y="89"/>
                                </a:lnTo>
                                <a:lnTo>
                                  <a:pt x="447" y="87"/>
                                </a:lnTo>
                                <a:lnTo>
                                  <a:pt x="451" y="88"/>
                                </a:lnTo>
                                <a:lnTo>
                                  <a:pt x="456" y="93"/>
                                </a:lnTo>
                                <a:lnTo>
                                  <a:pt x="458" y="94"/>
                                </a:lnTo>
                                <a:lnTo>
                                  <a:pt x="465" y="94"/>
                                </a:lnTo>
                                <a:lnTo>
                                  <a:pt x="470" y="90"/>
                                </a:lnTo>
                                <a:lnTo>
                                  <a:pt x="475" y="85"/>
                                </a:lnTo>
                                <a:lnTo>
                                  <a:pt x="476" y="83"/>
                                </a:lnTo>
                                <a:lnTo>
                                  <a:pt x="478" y="81"/>
                                </a:lnTo>
                                <a:lnTo>
                                  <a:pt x="482" y="78"/>
                                </a:lnTo>
                                <a:lnTo>
                                  <a:pt x="486" y="77"/>
                                </a:lnTo>
                                <a:lnTo>
                                  <a:pt x="490" y="81"/>
                                </a:lnTo>
                                <a:lnTo>
                                  <a:pt x="496" y="79"/>
                                </a:lnTo>
                                <a:lnTo>
                                  <a:pt x="500" y="76"/>
                                </a:lnTo>
                                <a:lnTo>
                                  <a:pt x="506" y="73"/>
                                </a:lnTo>
                                <a:lnTo>
                                  <a:pt x="507" y="76"/>
                                </a:lnTo>
                                <a:lnTo>
                                  <a:pt x="510" y="78"/>
                                </a:lnTo>
                                <a:lnTo>
                                  <a:pt x="510" y="82"/>
                                </a:lnTo>
                                <a:lnTo>
                                  <a:pt x="513" y="84"/>
                                </a:lnTo>
                                <a:lnTo>
                                  <a:pt x="519" y="85"/>
                                </a:lnTo>
                                <a:lnTo>
                                  <a:pt x="524" y="85"/>
                                </a:lnTo>
                                <a:lnTo>
                                  <a:pt x="529" y="83"/>
                                </a:lnTo>
                                <a:lnTo>
                                  <a:pt x="534" y="82"/>
                                </a:lnTo>
                                <a:lnTo>
                                  <a:pt x="537" y="76"/>
                                </a:lnTo>
                                <a:lnTo>
                                  <a:pt x="542" y="73"/>
                                </a:lnTo>
                                <a:lnTo>
                                  <a:pt x="547" y="72"/>
                                </a:lnTo>
                                <a:lnTo>
                                  <a:pt x="553" y="73"/>
                                </a:lnTo>
                                <a:lnTo>
                                  <a:pt x="558" y="73"/>
                                </a:lnTo>
                                <a:lnTo>
                                  <a:pt x="564" y="75"/>
                                </a:lnTo>
                                <a:lnTo>
                                  <a:pt x="574" y="75"/>
                                </a:lnTo>
                                <a:lnTo>
                                  <a:pt x="579" y="70"/>
                                </a:lnTo>
                                <a:lnTo>
                                  <a:pt x="580" y="67"/>
                                </a:lnTo>
                                <a:lnTo>
                                  <a:pt x="583" y="65"/>
                                </a:lnTo>
                                <a:lnTo>
                                  <a:pt x="582" y="59"/>
                                </a:lnTo>
                                <a:lnTo>
                                  <a:pt x="579" y="54"/>
                                </a:lnTo>
                                <a:lnTo>
                                  <a:pt x="572" y="49"/>
                                </a:lnTo>
                                <a:lnTo>
                                  <a:pt x="567" y="48"/>
                                </a:lnTo>
                                <a:lnTo>
                                  <a:pt x="550" y="48"/>
                                </a:lnTo>
                                <a:lnTo>
                                  <a:pt x="547" y="49"/>
                                </a:lnTo>
                                <a:lnTo>
                                  <a:pt x="543" y="49"/>
                                </a:lnTo>
                                <a:lnTo>
                                  <a:pt x="541" y="52"/>
                                </a:lnTo>
                                <a:lnTo>
                                  <a:pt x="538" y="48"/>
                                </a:lnTo>
                                <a:lnTo>
                                  <a:pt x="542" y="37"/>
                                </a:lnTo>
                                <a:lnTo>
                                  <a:pt x="542" y="34"/>
                                </a:lnTo>
                                <a:lnTo>
                                  <a:pt x="538" y="30"/>
                                </a:lnTo>
                                <a:lnTo>
                                  <a:pt x="537" y="28"/>
                                </a:lnTo>
                                <a:lnTo>
                                  <a:pt x="534" y="27"/>
                                </a:lnTo>
                                <a:lnTo>
                                  <a:pt x="531" y="25"/>
                                </a:lnTo>
                                <a:lnTo>
                                  <a:pt x="528" y="25"/>
                                </a:lnTo>
                                <a:lnTo>
                                  <a:pt x="524" y="27"/>
                                </a:lnTo>
                                <a:lnTo>
                                  <a:pt x="522" y="24"/>
                                </a:lnTo>
                                <a:lnTo>
                                  <a:pt x="522" y="22"/>
                                </a:lnTo>
                                <a:lnTo>
                                  <a:pt x="520" y="18"/>
                                </a:lnTo>
                                <a:lnTo>
                                  <a:pt x="518" y="17"/>
                                </a:lnTo>
                                <a:lnTo>
                                  <a:pt x="514" y="16"/>
                                </a:lnTo>
                                <a:lnTo>
                                  <a:pt x="511" y="16"/>
                                </a:lnTo>
                                <a:lnTo>
                                  <a:pt x="506" y="17"/>
                                </a:lnTo>
                                <a:lnTo>
                                  <a:pt x="502" y="21"/>
                                </a:lnTo>
                                <a:lnTo>
                                  <a:pt x="499" y="23"/>
                                </a:lnTo>
                                <a:lnTo>
                                  <a:pt x="496" y="25"/>
                                </a:lnTo>
                                <a:lnTo>
                                  <a:pt x="490" y="17"/>
                                </a:lnTo>
                                <a:lnTo>
                                  <a:pt x="487" y="16"/>
                                </a:lnTo>
                                <a:lnTo>
                                  <a:pt x="483" y="17"/>
                                </a:lnTo>
                                <a:lnTo>
                                  <a:pt x="480" y="17"/>
                                </a:lnTo>
                                <a:lnTo>
                                  <a:pt x="476" y="18"/>
                                </a:lnTo>
                                <a:lnTo>
                                  <a:pt x="474" y="19"/>
                                </a:lnTo>
                                <a:lnTo>
                                  <a:pt x="470" y="22"/>
                                </a:lnTo>
                                <a:lnTo>
                                  <a:pt x="466" y="23"/>
                                </a:lnTo>
                                <a:lnTo>
                                  <a:pt x="465" y="27"/>
                                </a:lnTo>
                                <a:lnTo>
                                  <a:pt x="460" y="22"/>
                                </a:lnTo>
                                <a:lnTo>
                                  <a:pt x="460" y="16"/>
                                </a:lnTo>
                                <a:lnTo>
                                  <a:pt x="459" y="12"/>
                                </a:lnTo>
                                <a:lnTo>
                                  <a:pt x="459" y="10"/>
                                </a:lnTo>
                                <a:lnTo>
                                  <a:pt x="457" y="6"/>
                                </a:lnTo>
                                <a:lnTo>
                                  <a:pt x="454" y="5"/>
                                </a:lnTo>
                                <a:lnTo>
                                  <a:pt x="450" y="4"/>
                                </a:lnTo>
                                <a:lnTo>
                                  <a:pt x="445" y="6"/>
                                </a:lnTo>
                                <a:lnTo>
                                  <a:pt x="441" y="9"/>
                                </a:lnTo>
                                <a:lnTo>
                                  <a:pt x="438" y="13"/>
                                </a:lnTo>
                                <a:lnTo>
                                  <a:pt x="433" y="4"/>
                                </a:lnTo>
                                <a:lnTo>
                                  <a:pt x="428" y="1"/>
                                </a:lnTo>
                                <a:lnTo>
                                  <a:pt x="423" y="1"/>
                                </a:lnTo>
                                <a:lnTo>
                                  <a:pt x="421" y="3"/>
                                </a:lnTo>
                                <a:lnTo>
                                  <a:pt x="414" y="13"/>
                                </a:lnTo>
                                <a:lnTo>
                                  <a:pt x="409" y="18"/>
                                </a:lnTo>
                                <a:lnTo>
                                  <a:pt x="406" y="17"/>
                                </a:lnTo>
                                <a:lnTo>
                                  <a:pt x="406" y="12"/>
                                </a:lnTo>
                                <a:lnTo>
                                  <a:pt x="408" y="9"/>
                                </a:lnTo>
                                <a:lnTo>
                                  <a:pt x="400" y="1"/>
                                </a:lnTo>
                                <a:lnTo>
                                  <a:pt x="393" y="1"/>
                                </a:lnTo>
                                <a:lnTo>
                                  <a:pt x="388" y="4"/>
                                </a:lnTo>
                                <a:lnTo>
                                  <a:pt x="385" y="6"/>
                                </a:lnTo>
                                <a:lnTo>
                                  <a:pt x="382" y="12"/>
                                </a:lnTo>
                                <a:lnTo>
                                  <a:pt x="376" y="6"/>
                                </a:lnTo>
                                <a:lnTo>
                                  <a:pt x="372" y="5"/>
                                </a:lnTo>
                                <a:lnTo>
                                  <a:pt x="368" y="7"/>
                                </a:lnTo>
                                <a:lnTo>
                                  <a:pt x="364" y="11"/>
                                </a:lnTo>
                                <a:lnTo>
                                  <a:pt x="360" y="15"/>
                                </a:lnTo>
                                <a:lnTo>
                                  <a:pt x="357" y="19"/>
                                </a:lnTo>
                                <a:lnTo>
                                  <a:pt x="351" y="22"/>
                                </a:lnTo>
                                <a:lnTo>
                                  <a:pt x="346" y="23"/>
                                </a:lnTo>
                                <a:lnTo>
                                  <a:pt x="344" y="18"/>
                                </a:lnTo>
                                <a:lnTo>
                                  <a:pt x="345" y="13"/>
                                </a:lnTo>
                                <a:lnTo>
                                  <a:pt x="345" y="5"/>
                                </a:lnTo>
                                <a:lnTo>
                                  <a:pt x="339" y="1"/>
                                </a:lnTo>
                                <a:lnTo>
                                  <a:pt x="334" y="0"/>
                                </a:lnTo>
                                <a:close/>
                              </a:path>
                            </a:pathLst>
                          </a:custGeom>
                          <a:solidFill>
                            <a:srgbClr val="FF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073" y="399"/>
                            <a:ext cx="335" cy="138"/>
                          </a:xfrm>
                          <a:prstGeom prst="rect">
                            <a:avLst/>
                          </a:prstGeom>
                          <a:noFill/>
                          <a:extLst>
                            <a:ext uri="{909E8E84-426E-40DD-AFC4-6F175D3DCCD1}">
                              <a14:hiddenFill xmlns:a14="http://schemas.microsoft.com/office/drawing/2010/main">
                                <a:solidFill>
                                  <a:srgbClr val="FFFFFF"/>
                                </a:solidFill>
                              </a14:hiddenFill>
                            </a:ext>
                          </a:extLst>
                        </pic:spPr>
                      </pic:pic>
                      <wps:wsp>
                        <wps:cNvPr id="118" name="Freeform 143"/>
                        <wps:cNvSpPr>
                          <a:spLocks/>
                        </wps:cNvSpPr>
                        <wps:spPr bwMode="auto">
                          <a:xfrm>
                            <a:off x="9367" y="447"/>
                            <a:ext cx="989" cy="159"/>
                          </a:xfrm>
                          <a:custGeom>
                            <a:avLst/>
                            <a:gdLst>
                              <a:gd name="T0" fmla="+- 0 9480 9367"/>
                              <a:gd name="T1" fmla="*/ T0 w 989"/>
                              <a:gd name="T2" fmla="+- 0 465 447"/>
                              <a:gd name="T3" fmla="*/ 465 h 159"/>
                              <a:gd name="T4" fmla="+- 0 9461 9367"/>
                              <a:gd name="T5" fmla="*/ T4 w 989"/>
                              <a:gd name="T6" fmla="+- 0 480 447"/>
                              <a:gd name="T7" fmla="*/ 480 h 159"/>
                              <a:gd name="T8" fmla="+- 0 9437 9367"/>
                              <a:gd name="T9" fmla="*/ T8 w 989"/>
                              <a:gd name="T10" fmla="+- 0 489 447"/>
                              <a:gd name="T11" fmla="*/ 489 h 159"/>
                              <a:gd name="T12" fmla="+- 0 9414 9367"/>
                              <a:gd name="T13" fmla="*/ T12 w 989"/>
                              <a:gd name="T14" fmla="+- 0 483 447"/>
                              <a:gd name="T15" fmla="*/ 483 h 159"/>
                              <a:gd name="T16" fmla="+- 0 9396 9367"/>
                              <a:gd name="T17" fmla="*/ T16 w 989"/>
                              <a:gd name="T18" fmla="+- 0 486 447"/>
                              <a:gd name="T19" fmla="*/ 486 h 159"/>
                              <a:gd name="T20" fmla="+- 0 9390 9367"/>
                              <a:gd name="T21" fmla="*/ T20 w 989"/>
                              <a:gd name="T22" fmla="+- 0 516 447"/>
                              <a:gd name="T23" fmla="*/ 516 h 159"/>
                              <a:gd name="T24" fmla="+- 0 9373 9367"/>
                              <a:gd name="T25" fmla="*/ T24 w 989"/>
                              <a:gd name="T26" fmla="+- 0 522 447"/>
                              <a:gd name="T27" fmla="*/ 522 h 159"/>
                              <a:gd name="T28" fmla="+- 0 9407 9367"/>
                              <a:gd name="T29" fmla="*/ T28 w 989"/>
                              <a:gd name="T30" fmla="+- 0 534 447"/>
                              <a:gd name="T31" fmla="*/ 534 h 159"/>
                              <a:gd name="T32" fmla="+- 0 9433 9367"/>
                              <a:gd name="T33" fmla="*/ T32 w 989"/>
                              <a:gd name="T34" fmla="+- 0 530 447"/>
                              <a:gd name="T35" fmla="*/ 530 h 159"/>
                              <a:gd name="T36" fmla="+- 0 9474 9367"/>
                              <a:gd name="T37" fmla="*/ T36 w 989"/>
                              <a:gd name="T38" fmla="+- 0 525 447"/>
                              <a:gd name="T39" fmla="*/ 525 h 159"/>
                              <a:gd name="T40" fmla="+- 0 9502 9367"/>
                              <a:gd name="T41" fmla="*/ T40 w 989"/>
                              <a:gd name="T42" fmla="+- 0 522 447"/>
                              <a:gd name="T43" fmla="*/ 522 h 159"/>
                              <a:gd name="T44" fmla="+- 0 9527 9367"/>
                              <a:gd name="T45" fmla="*/ T44 w 989"/>
                              <a:gd name="T46" fmla="+- 0 536 447"/>
                              <a:gd name="T47" fmla="*/ 536 h 159"/>
                              <a:gd name="T48" fmla="+- 0 9565 9367"/>
                              <a:gd name="T49" fmla="*/ T48 w 989"/>
                              <a:gd name="T50" fmla="+- 0 526 447"/>
                              <a:gd name="T51" fmla="*/ 526 h 159"/>
                              <a:gd name="T52" fmla="+- 0 9605 9367"/>
                              <a:gd name="T53" fmla="*/ T52 w 989"/>
                              <a:gd name="T54" fmla="+- 0 548 447"/>
                              <a:gd name="T55" fmla="*/ 548 h 159"/>
                              <a:gd name="T56" fmla="+- 0 9640 9367"/>
                              <a:gd name="T57" fmla="*/ T56 w 989"/>
                              <a:gd name="T58" fmla="+- 0 560 447"/>
                              <a:gd name="T59" fmla="*/ 560 h 159"/>
                              <a:gd name="T60" fmla="+- 0 9690 9367"/>
                              <a:gd name="T61" fmla="*/ T60 w 989"/>
                              <a:gd name="T62" fmla="+- 0 549 447"/>
                              <a:gd name="T63" fmla="*/ 549 h 159"/>
                              <a:gd name="T64" fmla="+- 0 9706 9367"/>
                              <a:gd name="T65" fmla="*/ T64 w 989"/>
                              <a:gd name="T66" fmla="+- 0 548 447"/>
                              <a:gd name="T67" fmla="*/ 548 h 159"/>
                              <a:gd name="T68" fmla="+- 0 9738 9367"/>
                              <a:gd name="T69" fmla="*/ T68 w 989"/>
                              <a:gd name="T70" fmla="+- 0 536 447"/>
                              <a:gd name="T71" fmla="*/ 536 h 159"/>
                              <a:gd name="T72" fmla="+- 0 9773 9367"/>
                              <a:gd name="T73" fmla="*/ T72 w 989"/>
                              <a:gd name="T74" fmla="+- 0 566 447"/>
                              <a:gd name="T75" fmla="*/ 566 h 159"/>
                              <a:gd name="T76" fmla="+- 0 9811 9367"/>
                              <a:gd name="T77" fmla="*/ T76 w 989"/>
                              <a:gd name="T78" fmla="+- 0 565 447"/>
                              <a:gd name="T79" fmla="*/ 565 h 159"/>
                              <a:gd name="T80" fmla="+- 0 9841 9367"/>
                              <a:gd name="T81" fmla="*/ T80 w 989"/>
                              <a:gd name="T82" fmla="+- 0 543 447"/>
                              <a:gd name="T83" fmla="*/ 543 h 159"/>
                              <a:gd name="T84" fmla="+- 0 9870 9367"/>
                              <a:gd name="T85" fmla="*/ T84 w 989"/>
                              <a:gd name="T86" fmla="+- 0 568 447"/>
                              <a:gd name="T87" fmla="*/ 568 h 159"/>
                              <a:gd name="T88" fmla="+- 0 9896 9367"/>
                              <a:gd name="T89" fmla="*/ T88 w 989"/>
                              <a:gd name="T90" fmla="+- 0 552 447"/>
                              <a:gd name="T91" fmla="*/ 552 h 159"/>
                              <a:gd name="T92" fmla="+- 0 9914 9367"/>
                              <a:gd name="T93" fmla="*/ T92 w 989"/>
                              <a:gd name="T94" fmla="+- 0 594 447"/>
                              <a:gd name="T95" fmla="*/ 594 h 159"/>
                              <a:gd name="T96" fmla="+- 0 9923 9367"/>
                              <a:gd name="T97" fmla="*/ T96 w 989"/>
                              <a:gd name="T98" fmla="+- 0 561 447"/>
                              <a:gd name="T99" fmla="*/ 561 h 159"/>
                              <a:gd name="T100" fmla="+- 0 9965 9367"/>
                              <a:gd name="T101" fmla="*/ T100 w 989"/>
                              <a:gd name="T102" fmla="+- 0 584 447"/>
                              <a:gd name="T103" fmla="*/ 584 h 159"/>
                              <a:gd name="T104" fmla="+- 0 9988 9367"/>
                              <a:gd name="T105" fmla="*/ T104 w 989"/>
                              <a:gd name="T106" fmla="+- 0 571 447"/>
                              <a:gd name="T107" fmla="*/ 571 h 159"/>
                              <a:gd name="T108" fmla="+- 0 10016 9367"/>
                              <a:gd name="T109" fmla="*/ T108 w 989"/>
                              <a:gd name="T110" fmla="+- 0 589 447"/>
                              <a:gd name="T111" fmla="*/ 589 h 159"/>
                              <a:gd name="T112" fmla="+- 0 10060 9367"/>
                              <a:gd name="T113" fmla="*/ T112 w 989"/>
                              <a:gd name="T114" fmla="+- 0 579 447"/>
                              <a:gd name="T115" fmla="*/ 579 h 159"/>
                              <a:gd name="T116" fmla="+- 0 10096 9367"/>
                              <a:gd name="T117" fmla="*/ T116 w 989"/>
                              <a:gd name="T118" fmla="+- 0 591 447"/>
                              <a:gd name="T119" fmla="*/ 591 h 159"/>
                              <a:gd name="T120" fmla="+- 0 10140 9367"/>
                              <a:gd name="T121" fmla="*/ T120 w 989"/>
                              <a:gd name="T122" fmla="+- 0 576 447"/>
                              <a:gd name="T123" fmla="*/ 576 h 159"/>
                              <a:gd name="T124" fmla="+- 0 10207 9367"/>
                              <a:gd name="T125" fmla="*/ T124 w 989"/>
                              <a:gd name="T126" fmla="+- 0 571 447"/>
                              <a:gd name="T127" fmla="*/ 571 h 159"/>
                              <a:gd name="T128" fmla="+- 0 10266 9367"/>
                              <a:gd name="T129" fmla="*/ T128 w 989"/>
                              <a:gd name="T130" fmla="+- 0 571 447"/>
                              <a:gd name="T131" fmla="*/ 571 h 159"/>
                              <a:gd name="T132" fmla="+- 0 10307 9367"/>
                              <a:gd name="T133" fmla="*/ T132 w 989"/>
                              <a:gd name="T134" fmla="+- 0 538 447"/>
                              <a:gd name="T135" fmla="*/ 538 h 159"/>
                              <a:gd name="T136" fmla="+- 0 10352 9367"/>
                              <a:gd name="T137" fmla="*/ T136 w 989"/>
                              <a:gd name="T138" fmla="+- 0 544 447"/>
                              <a:gd name="T139" fmla="*/ 544 h 159"/>
                              <a:gd name="T140" fmla="+- 0 10322 9367"/>
                              <a:gd name="T141" fmla="*/ T140 w 989"/>
                              <a:gd name="T142" fmla="+- 0 516 447"/>
                              <a:gd name="T143" fmla="*/ 516 h 159"/>
                              <a:gd name="T144" fmla="+- 0 10292 9367"/>
                              <a:gd name="T145" fmla="*/ T144 w 989"/>
                              <a:gd name="T146" fmla="+- 0 520 447"/>
                              <a:gd name="T147" fmla="*/ 520 h 159"/>
                              <a:gd name="T148" fmla="+- 0 10250 9367"/>
                              <a:gd name="T149" fmla="*/ T148 w 989"/>
                              <a:gd name="T150" fmla="+- 0 525 447"/>
                              <a:gd name="T151" fmla="*/ 525 h 159"/>
                              <a:gd name="T152" fmla="+- 0 10208 9367"/>
                              <a:gd name="T153" fmla="*/ T152 w 989"/>
                              <a:gd name="T154" fmla="+- 0 517 447"/>
                              <a:gd name="T155" fmla="*/ 517 h 159"/>
                              <a:gd name="T156" fmla="+- 0 10192 9367"/>
                              <a:gd name="T157" fmla="*/ T156 w 989"/>
                              <a:gd name="T158" fmla="+- 0 532 447"/>
                              <a:gd name="T159" fmla="*/ 532 h 159"/>
                              <a:gd name="T160" fmla="+- 0 10160 9367"/>
                              <a:gd name="T161" fmla="*/ T160 w 989"/>
                              <a:gd name="T162" fmla="+- 0 535 447"/>
                              <a:gd name="T163" fmla="*/ 535 h 159"/>
                              <a:gd name="T164" fmla="+- 0 10135 9367"/>
                              <a:gd name="T165" fmla="*/ T164 w 989"/>
                              <a:gd name="T166" fmla="+- 0 537 447"/>
                              <a:gd name="T167" fmla="*/ 537 h 159"/>
                              <a:gd name="T168" fmla="+- 0 10109 9367"/>
                              <a:gd name="T169" fmla="*/ T168 w 989"/>
                              <a:gd name="T170" fmla="+- 0 529 447"/>
                              <a:gd name="T171" fmla="*/ 529 h 159"/>
                              <a:gd name="T172" fmla="+- 0 10074 9367"/>
                              <a:gd name="T173" fmla="*/ T172 w 989"/>
                              <a:gd name="T174" fmla="+- 0 524 447"/>
                              <a:gd name="T175" fmla="*/ 524 h 159"/>
                              <a:gd name="T176" fmla="+- 0 10033 9367"/>
                              <a:gd name="T177" fmla="*/ T176 w 989"/>
                              <a:gd name="T178" fmla="+- 0 526 447"/>
                              <a:gd name="T179" fmla="*/ 526 h 159"/>
                              <a:gd name="T180" fmla="+- 0 9979 9367"/>
                              <a:gd name="T181" fmla="*/ T180 w 989"/>
                              <a:gd name="T182" fmla="+- 0 502 447"/>
                              <a:gd name="T183" fmla="*/ 502 h 159"/>
                              <a:gd name="T184" fmla="+- 0 9924 9367"/>
                              <a:gd name="T185" fmla="*/ T184 w 989"/>
                              <a:gd name="T186" fmla="+- 0 469 447"/>
                              <a:gd name="T187" fmla="*/ 469 h 159"/>
                              <a:gd name="T188" fmla="+- 0 9913 9367"/>
                              <a:gd name="T189" fmla="*/ T188 w 989"/>
                              <a:gd name="T190" fmla="+- 0 476 447"/>
                              <a:gd name="T191" fmla="*/ 476 h 159"/>
                              <a:gd name="T192" fmla="+- 0 9878 9367"/>
                              <a:gd name="T193" fmla="*/ T192 w 989"/>
                              <a:gd name="T194" fmla="+- 0 478 447"/>
                              <a:gd name="T195" fmla="*/ 478 h 159"/>
                              <a:gd name="T196" fmla="+- 0 9863 9367"/>
                              <a:gd name="T197" fmla="*/ T196 w 989"/>
                              <a:gd name="T198" fmla="+- 0 484 447"/>
                              <a:gd name="T199" fmla="*/ 484 h 159"/>
                              <a:gd name="T200" fmla="+- 0 9821 9367"/>
                              <a:gd name="T201" fmla="*/ T200 w 989"/>
                              <a:gd name="T202" fmla="+- 0 477 447"/>
                              <a:gd name="T203" fmla="*/ 477 h 159"/>
                              <a:gd name="T204" fmla="+- 0 9803 9367"/>
                              <a:gd name="T205" fmla="*/ T204 w 989"/>
                              <a:gd name="T206" fmla="+- 0 472 447"/>
                              <a:gd name="T207" fmla="*/ 472 h 159"/>
                              <a:gd name="T208" fmla="+- 0 9784 9367"/>
                              <a:gd name="T209" fmla="*/ T208 w 989"/>
                              <a:gd name="T210" fmla="+- 0 489 447"/>
                              <a:gd name="T211" fmla="*/ 489 h 159"/>
                              <a:gd name="T212" fmla="+- 0 9749 9367"/>
                              <a:gd name="T213" fmla="*/ T212 w 989"/>
                              <a:gd name="T214" fmla="+- 0 483 447"/>
                              <a:gd name="T215" fmla="*/ 483 h 159"/>
                              <a:gd name="T216" fmla="+- 0 9714 9367"/>
                              <a:gd name="T217" fmla="*/ T216 w 989"/>
                              <a:gd name="T218" fmla="+- 0 478 447"/>
                              <a:gd name="T219" fmla="*/ 478 h 159"/>
                              <a:gd name="T220" fmla="+- 0 9677 9367"/>
                              <a:gd name="T221" fmla="*/ T220 w 989"/>
                              <a:gd name="T222" fmla="+- 0 464 447"/>
                              <a:gd name="T223" fmla="*/ 464 h 159"/>
                              <a:gd name="T224" fmla="+- 0 9637 9367"/>
                              <a:gd name="T225" fmla="*/ T224 w 989"/>
                              <a:gd name="T226" fmla="+- 0 456 447"/>
                              <a:gd name="T227" fmla="*/ 456 h 159"/>
                              <a:gd name="T228" fmla="+- 0 9607 9367"/>
                              <a:gd name="T229" fmla="*/ T228 w 989"/>
                              <a:gd name="T230" fmla="+- 0 462 447"/>
                              <a:gd name="T231" fmla="*/ 462 h 159"/>
                              <a:gd name="T232" fmla="+- 0 9565 9367"/>
                              <a:gd name="T233" fmla="*/ T232 w 989"/>
                              <a:gd name="T234" fmla="+- 0 462 447"/>
                              <a:gd name="T235" fmla="*/ 462 h 159"/>
                              <a:gd name="T236" fmla="+- 0 9529 9367"/>
                              <a:gd name="T237" fmla="*/ T236 w 989"/>
                              <a:gd name="T238" fmla="+- 0 454 447"/>
                              <a:gd name="T239" fmla="*/ 454 h 159"/>
                              <a:gd name="T240" fmla="+- 0 9503 9367"/>
                              <a:gd name="T241" fmla="*/ T240 w 989"/>
                              <a:gd name="T242" fmla="+- 0 458 447"/>
                              <a:gd name="T243" fmla="*/ 458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89" h="159">
                                <a:moveTo>
                                  <a:pt x="124" y="0"/>
                                </a:moveTo>
                                <a:lnTo>
                                  <a:pt x="120" y="3"/>
                                </a:lnTo>
                                <a:lnTo>
                                  <a:pt x="120" y="10"/>
                                </a:lnTo>
                                <a:lnTo>
                                  <a:pt x="121" y="12"/>
                                </a:lnTo>
                                <a:lnTo>
                                  <a:pt x="126" y="19"/>
                                </a:lnTo>
                                <a:lnTo>
                                  <a:pt x="129" y="27"/>
                                </a:lnTo>
                                <a:lnTo>
                                  <a:pt x="125" y="27"/>
                                </a:lnTo>
                                <a:lnTo>
                                  <a:pt x="121" y="25"/>
                                </a:lnTo>
                                <a:lnTo>
                                  <a:pt x="119" y="23"/>
                                </a:lnTo>
                                <a:lnTo>
                                  <a:pt x="117" y="22"/>
                                </a:lnTo>
                                <a:lnTo>
                                  <a:pt x="113" y="18"/>
                                </a:lnTo>
                                <a:lnTo>
                                  <a:pt x="109" y="17"/>
                                </a:lnTo>
                                <a:lnTo>
                                  <a:pt x="107" y="15"/>
                                </a:lnTo>
                                <a:lnTo>
                                  <a:pt x="103" y="15"/>
                                </a:lnTo>
                                <a:lnTo>
                                  <a:pt x="100" y="16"/>
                                </a:lnTo>
                                <a:lnTo>
                                  <a:pt x="97" y="15"/>
                                </a:lnTo>
                                <a:lnTo>
                                  <a:pt x="94" y="12"/>
                                </a:lnTo>
                                <a:lnTo>
                                  <a:pt x="90" y="12"/>
                                </a:lnTo>
                                <a:lnTo>
                                  <a:pt x="88" y="17"/>
                                </a:lnTo>
                                <a:lnTo>
                                  <a:pt x="89" y="22"/>
                                </a:lnTo>
                                <a:lnTo>
                                  <a:pt x="91" y="28"/>
                                </a:lnTo>
                                <a:lnTo>
                                  <a:pt x="94" y="33"/>
                                </a:lnTo>
                                <a:lnTo>
                                  <a:pt x="89" y="35"/>
                                </a:lnTo>
                                <a:lnTo>
                                  <a:pt x="85" y="35"/>
                                </a:lnTo>
                                <a:lnTo>
                                  <a:pt x="83" y="34"/>
                                </a:lnTo>
                                <a:lnTo>
                                  <a:pt x="79" y="31"/>
                                </a:lnTo>
                                <a:lnTo>
                                  <a:pt x="72" y="24"/>
                                </a:lnTo>
                                <a:lnTo>
                                  <a:pt x="70" y="23"/>
                                </a:lnTo>
                                <a:lnTo>
                                  <a:pt x="67" y="24"/>
                                </a:lnTo>
                                <a:lnTo>
                                  <a:pt x="66" y="27"/>
                                </a:lnTo>
                                <a:lnTo>
                                  <a:pt x="66" y="29"/>
                                </a:lnTo>
                                <a:lnTo>
                                  <a:pt x="70" y="36"/>
                                </a:lnTo>
                                <a:lnTo>
                                  <a:pt x="70" y="42"/>
                                </a:lnTo>
                                <a:lnTo>
                                  <a:pt x="66" y="41"/>
                                </a:lnTo>
                                <a:lnTo>
                                  <a:pt x="63" y="39"/>
                                </a:lnTo>
                                <a:lnTo>
                                  <a:pt x="60" y="35"/>
                                </a:lnTo>
                                <a:lnTo>
                                  <a:pt x="57" y="31"/>
                                </a:lnTo>
                                <a:lnTo>
                                  <a:pt x="54" y="28"/>
                                </a:lnTo>
                                <a:lnTo>
                                  <a:pt x="51" y="27"/>
                                </a:lnTo>
                                <a:lnTo>
                                  <a:pt x="47" y="27"/>
                                </a:lnTo>
                                <a:lnTo>
                                  <a:pt x="45" y="29"/>
                                </a:lnTo>
                                <a:lnTo>
                                  <a:pt x="45" y="31"/>
                                </a:lnTo>
                                <a:lnTo>
                                  <a:pt x="46" y="33"/>
                                </a:lnTo>
                                <a:lnTo>
                                  <a:pt x="47" y="36"/>
                                </a:lnTo>
                                <a:lnTo>
                                  <a:pt x="52" y="43"/>
                                </a:lnTo>
                                <a:lnTo>
                                  <a:pt x="53" y="47"/>
                                </a:lnTo>
                                <a:lnTo>
                                  <a:pt x="48" y="47"/>
                                </a:lnTo>
                                <a:lnTo>
                                  <a:pt x="46" y="45"/>
                                </a:lnTo>
                                <a:lnTo>
                                  <a:pt x="45" y="41"/>
                                </a:lnTo>
                                <a:lnTo>
                                  <a:pt x="43" y="39"/>
                                </a:lnTo>
                                <a:lnTo>
                                  <a:pt x="39" y="35"/>
                                </a:lnTo>
                                <a:lnTo>
                                  <a:pt x="31" y="28"/>
                                </a:lnTo>
                                <a:lnTo>
                                  <a:pt x="27" y="29"/>
                                </a:lnTo>
                                <a:lnTo>
                                  <a:pt x="27" y="34"/>
                                </a:lnTo>
                                <a:lnTo>
                                  <a:pt x="29" y="39"/>
                                </a:lnTo>
                                <a:lnTo>
                                  <a:pt x="33" y="43"/>
                                </a:lnTo>
                                <a:lnTo>
                                  <a:pt x="36" y="49"/>
                                </a:lnTo>
                                <a:lnTo>
                                  <a:pt x="37" y="53"/>
                                </a:lnTo>
                                <a:lnTo>
                                  <a:pt x="36" y="57"/>
                                </a:lnTo>
                                <a:lnTo>
                                  <a:pt x="23" y="47"/>
                                </a:lnTo>
                                <a:lnTo>
                                  <a:pt x="18" y="46"/>
                                </a:lnTo>
                                <a:lnTo>
                                  <a:pt x="16" y="51"/>
                                </a:lnTo>
                                <a:lnTo>
                                  <a:pt x="18" y="55"/>
                                </a:lnTo>
                                <a:lnTo>
                                  <a:pt x="22" y="59"/>
                                </a:lnTo>
                                <a:lnTo>
                                  <a:pt x="24" y="64"/>
                                </a:lnTo>
                                <a:lnTo>
                                  <a:pt x="23" y="69"/>
                                </a:lnTo>
                                <a:lnTo>
                                  <a:pt x="19" y="72"/>
                                </a:lnTo>
                                <a:lnTo>
                                  <a:pt x="17" y="66"/>
                                </a:lnTo>
                                <a:lnTo>
                                  <a:pt x="13" y="60"/>
                                </a:lnTo>
                                <a:lnTo>
                                  <a:pt x="10" y="55"/>
                                </a:lnTo>
                                <a:lnTo>
                                  <a:pt x="5" y="51"/>
                                </a:lnTo>
                                <a:lnTo>
                                  <a:pt x="3" y="49"/>
                                </a:lnTo>
                                <a:lnTo>
                                  <a:pt x="0" y="54"/>
                                </a:lnTo>
                                <a:lnTo>
                                  <a:pt x="0" y="59"/>
                                </a:lnTo>
                                <a:lnTo>
                                  <a:pt x="1" y="64"/>
                                </a:lnTo>
                                <a:lnTo>
                                  <a:pt x="4" y="70"/>
                                </a:lnTo>
                                <a:lnTo>
                                  <a:pt x="6" y="75"/>
                                </a:lnTo>
                                <a:lnTo>
                                  <a:pt x="13" y="93"/>
                                </a:lnTo>
                                <a:lnTo>
                                  <a:pt x="17" y="96"/>
                                </a:lnTo>
                                <a:lnTo>
                                  <a:pt x="21" y="102"/>
                                </a:lnTo>
                                <a:lnTo>
                                  <a:pt x="25" y="103"/>
                                </a:lnTo>
                                <a:lnTo>
                                  <a:pt x="31" y="101"/>
                                </a:lnTo>
                                <a:lnTo>
                                  <a:pt x="31" y="91"/>
                                </a:lnTo>
                                <a:lnTo>
                                  <a:pt x="30" y="85"/>
                                </a:lnTo>
                                <a:lnTo>
                                  <a:pt x="30" y="83"/>
                                </a:lnTo>
                                <a:lnTo>
                                  <a:pt x="34" y="83"/>
                                </a:lnTo>
                                <a:lnTo>
                                  <a:pt x="36" y="84"/>
                                </a:lnTo>
                                <a:lnTo>
                                  <a:pt x="40" y="87"/>
                                </a:lnTo>
                                <a:lnTo>
                                  <a:pt x="42" y="90"/>
                                </a:lnTo>
                                <a:lnTo>
                                  <a:pt x="48" y="90"/>
                                </a:lnTo>
                                <a:lnTo>
                                  <a:pt x="51" y="89"/>
                                </a:lnTo>
                                <a:lnTo>
                                  <a:pt x="52" y="88"/>
                                </a:lnTo>
                                <a:lnTo>
                                  <a:pt x="54" y="89"/>
                                </a:lnTo>
                                <a:lnTo>
                                  <a:pt x="55" y="89"/>
                                </a:lnTo>
                                <a:lnTo>
                                  <a:pt x="58" y="90"/>
                                </a:lnTo>
                                <a:lnTo>
                                  <a:pt x="60" y="89"/>
                                </a:lnTo>
                                <a:lnTo>
                                  <a:pt x="63" y="89"/>
                                </a:lnTo>
                                <a:lnTo>
                                  <a:pt x="66" y="85"/>
                                </a:lnTo>
                                <a:lnTo>
                                  <a:pt x="66" y="83"/>
                                </a:lnTo>
                                <a:lnTo>
                                  <a:pt x="69" y="73"/>
                                </a:lnTo>
                                <a:lnTo>
                                  <a:pt x="71" y="76"/>
                                </a:lnTo>
                                <a:lnTo>
                                  <a:pt x="71" y="78"/>
                                </a:lnTo>
                                <a:lnTo>
                                  <a:pt x="76" y="88"/>
                                </a:lnTo>
                                <a:lnTo>
                                  <a:pt x="79" y="90"/>
                                </a:lnTo>
                                <a:lnTo>
                                  <a:pt x="85" y="90"/>
                                </a:lnTo>
                                <a:lnTo>
                                  <a:pt x="89" y="89"/>
                                </a:lnTo>
                                <a:lnTo>
                                  <a:pt x="96" y="82"/>
                                </a:lnTo>
                                <a:lnTo>
                                  <a:pt x="99" y="82"/>
                                </a:lnTo>
                                <a:lnTo>
                                  <a:pt x="103" y="83"/>
                                </a:lnTo>
                                <a:lnTo>
                                  <a:pt x="107" y="78"/>
                                </a:lnTo>
                                <a:lnTo>
                                  <a:pt x="109" y="77"/>
                                </a:lnTo>
                                <a:lnTo>
                                  <a:pt x="112" y="78"/>
                                </a:lnTo>
                                <a:lnTo>
                                  <a:pt x="114" y="82"/>
                                </a:lnTo>
                                <a:lnTo>
                                  <a:pt x="115" y="85"/>
                                </a:lnTo>
                                <a:lnTo>
                                  <a:pt x="118" y="89"/>
                                </a:lnTo>
                                <a:lnTo>
                                  <a:pt x="120" y="91"/>
                                </a:lnTo>
                                <a:lnTo>
                                  <a:pt x="124" y="93"/>
                                </a:lnTo>
                                <a:lnTo>
                                  <a:pt x="130" y="91"/>
                                </a:lnTo>
                                <a:lnTo>
                                  <a:pt x="133" y="88"/>
                                </a:lnTo>
                                <a:lnTo>
                                  <a:pt x="135" y="84"/>
                                </a:lnTo>
                                <a:lnTo>
                                  <a:pt x="135" y="75"/>
                                </a:lnTo>
                                <a:lnTo>
                                  <a:pt x="137" y="73"/>
                                </a:lnTo>
                                <a:lnTo>
                                  <a:pt x="138" y="73"/>
                                </a:lnTo>
                                <a:lnTo>
                                  <a:pt x="138" y="75"/>
                                </a:lnTo>
                                <a:lnTo>
                                  <a:pt x="139" y="77"/>
                                </a:lnTo>
                                <a:lnTo>
                                  <a:pt x="138" y="81"/>
                                </a:lnTo>
                                <a:lnTo>
                                  <a:pt x="139" y="83"/>
                                </a:lnTo>
                                <a:lnTo>
                                  <a:pt x="139" y="85"/>
                                </a:lnTo>
                                <a:lnTo>
                                  <a:pt x="142" y="88"/>
                                </a:lnTo>
                                <a:lnTo>
                                  <a:pt x="149" y="90"/>
                                </a:lnTo>
                                <a:lnTo>
                                  <a:pt x="157" y="88"/>
                                </a:lnTo>
                                <a:lnTo>
                                  <a:pt x="160" y="89"/>
                                </a:lnTo>
                                <a:lnTo>
                                  <a:pt x="163" y="90"/>
                                </a:lnTo>
                                <a:lnTo>
                                  <a:pt x="166" y="89"/>
                                </a:lnTo>
                                <a:lnTo>
                                  <a:pt x="173" y="87"/>
                                </a:lnTo>
                                <a:lnTo>
                                  <a:pt x="175" y="87"/>
                                </a:lnTo>
                                <a:lnTo>
                                  <a:pt x="178" y="88"/>
                                </a:lnTo>
                                <a:lnTo>
                                  <a:pt x="181" y="93"/>
                                </a:lnTo>
                                <a:lnTo>
                                  <a:pt x="185" y="94"/>
                                </a:lnTo>
                                <a:lnTo>
                                  <a:pt x="195" y="94"/>
                                </a:lnTo>
                                <a:lnTo>
                                  <a:pt x="197" y="90"/>
                                </a:lnTo>
                                <a:lnTo>
                                  <a:pt x="198" y="84"/>
                                </a:lnTo>
                                <a:lnTo>
                                  <a:pt x="198" y="79"/>
                                </a:lnTo>
                                <a:lnTo>
                                  <a:pt x="199" y="75"/>
                                </a:lnTo>
                                <a:lnTo>
                                  <a:pt x="202" y="77"/>
                                </a:lnTo>
                                <a:lnTo>
                                  <a:pt x="209" y="88"/>
                                </a:lnTo>
                                <a:lnTo>
                                  <a:pt x="214" y="93"/>
                                </a:lnTo>
                                <a:lnTo>
                                  <a:pt x="222" y="95"/>
                                </a:lnTo>
                                <a:lnTo>
                                  <a:pt x="226" y="94"/>
                                </a:lnTo>
                                <a:lnTo>
                                  <a:pt x="228" y="90"/>
                                </a:lnTo>
                                <a:lnTo>
                                  <a:pt x="229" y="85"/>
                                </a:lnTo>
                                <a:lnTo>
                                  <a:pt x="233" y="83"/>
                                </a:lnTo>
                                <a:lnTo>
                                  <a:pt x="234" y="87"/>
                                </a:lnTo>
                                <a:lnTo>
                                  <a:pt x="238" y="101"/>
                                </a:lnTo>
                                <a:lnTo>
                                  <a:pt x="239" y="105"/>
                                </a:lnTo>
                                <a:lnTo>
                                  <a:pt x="241" y="108"/>
                                </a:lnTo>
                                <a:lnTo>
                                  <a:pt x="245" y="109"/>
                                </a:lnTo>
                                <a:lnTo>
                                  <a:pt x="251" y="111"/>
                                </a:lnTo>
                                <a:lnTo>
                                  <a:pt x="255" y="109"/>
                                </a:lnTo>
                                <a:lnTo>
                                  <a:pt x="257" y="107"/>
                                </a:lnTo>
                                <a:lnTo>
                                  <a:pt x="258" y="103"/>
                                </a:lnTo>
                                <a:lnTo>
                                  <a:pt x="259" y="101"/>
                                </a:lnTo>
                                <a:lnTo>
                                  <a:pt x="264" y="108"/>
                                </a:lnTo>
                                <a:lnTo>
                                  <a:pt x="268" y="112"/>
                                </a:lnTo>
                                <a:lnTo>
                                  <a:pt x="273" y="113"/>
                                </a:lnTo>
                                <a:lnTo>
                                  <a:pt x="275" y="112"/>
                                </a:lnTo>
                                <a:lnTo>
                                  <a:pt x="282" y="109"/>
                                </a:lnTo>
                                <a:lnTo>
                                  <a:pt x="285" y="107"/>
                                </a:lnTo>
                                <a:lnTo>
                                  <a:pt x="286" y="111"/>
                                </a:lnTo>
                                <a:lnTo>
                                  <a:pt x="289" y="113"/>
                                </a:lnTo>
                                <a:lnTo>
                                  <a:pt x="299" y="113"/>
                                </a:lnTo>
                                <a:lnTo>
                                  <a:pt x="304" y="111"/>
                                </a:lnTo>
                                <a:lnTo>
                                  <a:pt x="306" y="107"/>
                                </a:lnTo>
                                <a:lnTo>
                                  <a:pt x="309" y="97"/>
                                </a:lnTo>
                                <a:lnTo>
                                  <a:pt x="315" y="102"/>
                                </a:lnTo>
                                <a:lnTo>
                                  <a:pt x="323" y="102"/>
                                </a:lnTo>
                                <a:lnTo>
                                  <a:pt x="325" y="100"/>
                                </a:lnTo>
                                <a:lnTo>
                                  <a:pt x="328" y="96"/>
                                </a:lnTo>
                                <a:lnTo>
                                  <a:pt x="329" y="90"/>
                                </a:lnTo>
                                <a:lnTo>
                                  <a:pt x="329" y="85"/>
                                </a:lnTo>
                                <a:lnTo>
                                  <a:pt x="328" y="81"/>
                                </a:lnTo>
                                <a:lnTo>
                                  <a:pt x="330" y="77"/>
                                </a:lnTo>
                                <a:lnTo>
                                  <a:pt x="335" y="77"/>
                                </a:lnTo>
                                <a:lnTo>
                                  <a:pt x="339" y="81"/>
                                </a:lnTo>
                                <a:lnTo>
                                  <a:pt x="337" y="85"/>
                                </a:lnTo>
                                <a:lnTo>
                                  <a:pt x="337" y="95"/>
                                </a:lnTo>
                                <a:lnTo>
                                  <a:pt x="339" y="101"/>
                                </a:lnTo>
                                <a:lnTo>
                                  <a:pt x="346" y="108"/>
                                </a:lnTo>
                                <a:lnTo>
                                  <a:pt x="349" y="111"/>
                                </a:lnTo>
                                <a:lnTo>
                                  <a:pt x="355" y="112"/>
                                </a:lnTo>
                                <a:lnTo>
                                  <a:pt x="359" y="109"/>
                                </a:lnTo>
                                <a:lnTo>
                                  <a:pt x="361" y="106"/>
                                </a:lnTo>
                                <a:lnTo>
                                  <a:pt x="364" y="99"/>
                                </a:lnTo>
                                <a:lnTo>
                                  <a:pt x="363" y="94"/>
                                </a:lnTo>
                                <a:lnTo>
                                  <a:pt x="363" y="79"/>
                                </a:lnTo>
                                <a:lnTo>
                                  <a:pt x="367" y="81"/>
                                </a:lnTo>
                                <a:lnTo>
                                  <a:pt x="371" y="84"/>
                                </a:lnTo>
                                <a:lnTo>
                                  <a:pt x="371" y="89"/>
                                </a:lnTo>
                                <a:lnTo>
                                  <a:pt x="372" y="95"/>
                                </a:lnTo>
                                <a:lnTo>
                                  <a:pt x="372" y="100"/>
                                </a:lnTo>
                                <a:lnTo>
                                  <a:pt x="373" y="105"/>
                                </a:lnTo>
                                <a:lnTo>
                                  <a:pt x="376" y="109"/>
                                </a:lnTo>
                                <a:lnTo>
                                  <a:pt x="379" y="113"/>
                                </a:lnTo>
                                <a:lnTo>
                                  <a:pt x="383" y="114"/>
                                </a:lnTo>
                                <a:lnTo>
                                  <a:pt x="388" y="114"/>
                                </a:lnTo>
                                <a:lnTo>
                                  <a:pt x="393" y="112"/>
                                </a:lnTo>
                                <a:lnTo>
                                  <a:pt x="395" y="109"/>
                                </a:lnTo>
                                <a:lnTo>
                                  <a:pt x="402" y="117"/>
                                </a:lnTo>
                                <a:lnTo>
                                  <a:pt x="406" y="119"/>
                                </a:lnTo>
                                <a:lnTo>
                                  <a:pt x="412" y="119"/>
                                </a:lnTo>
                                <a:lnTo>
                                  <a:pt x="414" y="115"/>
                                </a:lnTo>
                                <a:lnTo>
                                  <a:pt x="415" y="114"/>
                                </a:lnTo>
                                <a:lnTo>
                                  <a:pt x="418" y="113"/>
                                </a:lnTo>
                                <a:lnTo>
                                  <a:pt x="420" y="114"/>
                                </a:lnTo>
                                <a:lnTo>
                                  <a:pt x="425" y="118"/>
                                </a:lnTo>
                                <a:lnTo>
                                  <a:pt x="431" y="120"/>
                                </a:lnTo>
                                <a:lnTo>
                                  <a:pt x="435" y="119"/>
                                </a:lnTo>
                                <a:lnTo>
                                  <a:pt x="439" y="117"/>
                                </a:lnTo>
                                <a:lnTo>
                                  <a:pt x="443" y="114"/>
                                </a:lnTo>
                                <a:lnTo>
                                  <a:pt x="444" y="118"/>
                                </a:lnTo>
                                <a:lnTo>
                                  <a:pt x="448" y="121"/>
                                </a:lnTo>
                                <a:lnTo>
                                  <a:pt x="451" y="123"/>
                                </a:lnTo>
                                <a:lnTo>
                                  <a:pt x="457" y="124"/>
                                </a:lnTo>
                                <a:lnTo>
                                  <a:pt x="462" y="121"/>
                                </a:lnTo>
                                <a:lnTo>
                                  <a:pt x="467" y="117"/>
                                </a:lnTo>
                                <a:lnTo>
                                  <a:pt x="467" y="102"/>
                                </a:lnTo>
                                <a:lnTo>
                                  <a:pt x="466" y="99"/>
                                </a:lnTo>
                                <a:lnTo>
                                  <a:pt x="466" y="94"/>
                                </a:lnTo>
                                <a:lnTo>
                                  <a:pt x="468" y="93"/>
                                </a:lnTo>
                                <a:lnTo>
                                  <a:pt x="472" y="93"/>
                                </a:lnTo>
                                <a:lnTo>
                                  <a:pt x="474" y="96"/>
                                </a:lnTo>
                                <a:lnTo>
                                  <a:pt x="475" y="102"/>
                                </a:lnTo>
                                <a:lnTo>
                                  <a:pt x="474" y="107"/>
                                </a:lnTo>
                                <a:lnTo>
                                  <a:pt x="475" y="113"/>
                                </a:lnTo>
                                <a:lnTo>
                                  <a:pt x="478" y="118"/>
                                </a:lnTo>
                                <a:lnTo>
                                  <a:pt x="481" y="123"/>
                                </a:lnTo>
                                <a:lnTo>
                                  <a:pt x="486" y="125"/>
                                </a:lnTo>
                                <a:lnTo>
                                  <a:pt x="493" y="125"/>
                                </a:lnTo>
                                <a:lnTo>
                                  <a:pt x="496" y="121"/>
                                </a:lnTo>
                                <a:lnTo>
                                  <a:pt x="498" y="119"/>
                                </a:lnTo>
                                <a:lnTo>
                                  <a:pt x="501" y="119"/>
                                </a:lnTo>
                                <a:lnTo>
                                  <a:pt x="503" y="121"/>
                                </a:lnTo>
                                <a:lnTo>
                                  <a:pt x="505" y="123"/>
                                </a:lnTo>
                                <a:lnTo>
                                  <a:pt x="509" y="124"/>
                                </a:lnTo>
                                <a:lnTo>
                                  <a:pt x="515" y="124"/>
                                </a:lnTo>
                                <a:lnTo>
                                  <a:pt x="519" y="121"/>
                                </a:lnTo>
                                <a:lnTo>
                                  <a:pt x="521" y="119"/>
                                </a:lnTo>
                                <a:lnTo>
                                  <a:pt x="522" y="115"/>
                                </a:lnTo>
                                <a:lnTo>
                                  <a:pt x="522" y="109"/>
                                </a:lnTo>
                                <a:lnTo>
                                  <a:pt x="523" y="106"/>
                                </a:lnTo>
                                <a:lnTo>
                                  <a:pt x="525" y="103"/>
                                </a:lnTo>
                                <a:lnTo>
                                  <a:pt x="527" y="102"/>
                                </a:lnTo>
                                <a:lnTo>
                                  <a:pt x="529" y="105"/>
                                </a:lnTo>
                                <a:lnTo>
                                  <a:pt x="532" y="109"/>
                                </a:lnTo>
                                <a:lnTo>
                                  <a:pt x="533" y="113"/>
                                </a:lnTo>
                                <a:lnTo>
                                  <a:pt x="537" y="117"/>
                                </a:lnTo>
                                <a:lnTo>
                                  <a:pt x="538" y="121"/>
                                </a:lnTo>
                                <a:lnTo>
                                  <a:pt x="540" y="125"/>
                                </a:lnTo>
                                <a:lnTo>
                                  <a:pt x="541" y="129"/>
                                </a:lnTo>
                                <a:lnTo>
                                  <a:pt x="543" y="135"/>
                                </a:lnTo>
                                <a:lnTo>
                                  <a:pt x="541" y="135"/>
                                </a:lnTo>
                                <a:lnTo>
                                  <a:pt x="541" y="141"/>
                                </a:lnTo>
                                <a:lnTo>
                                  <a:pt x="545" y="145"/>
                                </a:lnTo>
                                <a:lnTo>
                                  <a:pt x="547" y="147"/>
                                </a:lnTo>
                                <a:lnTo>
                                  <a:pt x="551" y="147"/>
                                </a:lnTo>
                                <a:lnTo>
                                  <a:pt x="558" y="142"/>
                                </a:lnTo>
                                <a:lnTo>
                                  <a:pt x="557" y="137"/>
                                </a:lnTo>
                                <a:lnTo>
                                  <a:pt x="557" y="132"/>
                                </a:lnTo>
                                <a:lnTo>
                                  <a:pt x="555" y="127"/>
                                </a:lnTo>
                                <a:lnTo>
                                  <a:pt x="555" y="124"/>
                                </a:lnTo>
                                <a:lnTo>
                                  <a:pt x="545" y="109"/>
                                </a:lnTo>
                                <a:lnTo>
                                  <a:pt x="547" y="108"/>
                                </a:lnTo>
                                <a:lnTo>
                                  <a:pt x="549" y="108"/>
                                </a:lnTo>
                                <a:lnTo>
                                  <a:pt x="553" y="113"/>
                                </a:lnTo>
                                <a:lnTo>
                                  <a:pt x="556" y="114"/>
                                </a:lnTo>
                                <a:lnTo>
                                  <a:pt x="563" y="114"/>
                                </a:lnTo>
                                <a:lnTo>
                                  <a:pt x="567" y="115"/>
                                </a:lnTo>
                                <a:lnTo>
                                  <a:pt x="569" y="120"/>
                                </a:lnTo>
                                <a:lnTo>
                                  <a:pt x="569" y="135"/>
                                </a:lnTo>
                                <a:lnTo>
                                  <a:pt x="571" y="137"/>
                                </a:lnTo>
                                <a:lnTo>
                                  <a:pt x="575" y="139"/>
                                </a:lnTo>
                                <a:lnTo>
                                  <a:pt x="579" y="138"/>
                                </a:lnTo>
                                <a:lnTo>
                                  <a:pt x="582" y="138"/>
                                </a:lnTo>
                                <a:lnTo>
                                  <a:pt x="589" y="136"/>
                                </a:lnTo>
                                <a:lnTo>
                                  <a:pt x="593" y="136"/>
                                </a:lnTo>
                                <a:lnTo>
                                  <a:pt x="598" y="137"/>
                                </a:lnTo>
                                <a:lnTo>
                                  <a:pt x="600" y="136"/>
                                </a:lnTo>
                                <a:lnTo>
                                  <a:pt x="604" y="136"/>
                                </a:lnTo>
                                <a:lnTo>
                                  <a:pt x="607" y="133"/>
                                </a:lnTo>
                                <a:lnTo>
                                  <a:pt x="610" y="131"/>
                                </a:lnTo>
                                <a:lnTo>
                                  <a:pt x="611" y="127"/>
                                </a:lnTo>
                                <a:lnTo>
                                  <a:pt x="610" y="125"/>
                                </a:lnTo>
                                <a:lnTo>
                                  <a:pt x="610" y="121"/>
                                </a:lnTo>
                                <a:lnTo>
                                  <a:pt x="611" y="119"/>
                                </a:lnTo>
                                <a:lnTo>
                                  <a:pt x="615" y="119"/>
                                </a:lnTo>
                                <a:lnTo>
                                  <a:pt x="618" y="121"/>
                                </a:lnTo>
                                <a:lnTo>
                                  <a:pt x="621" y="124"/>
                                </a:lnTo>
                                <a:lnTo>
                                  <a:pt x="622" y="127"/>
                                </a:lnTo>
                                <a:lnTo>
                                  <a:pt x="627" y="129"/>
                                </a:lnTo>
                                <a:lnTo>
                                  <a:pt x="631" y="126"/>
                                </a:lnTo>
                                <a:lnTo>
                                  <a:pt x="637" y="120"/>
                                </a:lnTo>
                                <a:lnTo>
                                  <a:pt x="641" y="124"/>
                                </a:lnTo>
                                <a:lnTo>
                                  <a:pt x="639" y="126"/>
                                </a:lnTo>
                                <a:lnTo>
                                  <a:pt x="636" y="133"/>
                                </a:lnTo>
                                <a:lnTo>
                                  <a:pt x="636" y="137"/>
                                </a:lnTo>
                                <a:lnTo>
                                  <a:pt x="639" y="139"/>
                                </a:lnTo>
                                <a:lnTo>
                                  <a:pt x="642" y="142"/>
                                </a:lnTo>
                                <a:lnTo>
                                  <a:pt x="649" y="142"/>
                                </a:lnTo>
                                <a:lnTo>
                                  <a:pt x="653" y="139"/>
                                </a:lnTo>
                                <a:lnTo>
                                  <a:pt x="658" y="132"/>
                                </a:lnTo>
                                <a:lnTo>
                                  <a:pt x="660" y="127"/>
                                </a:lnTo>
                                <a:lnTo>
                                  <a:pt x="664" y="125"/>
                                </a:lnTo>
                                <a:lnTo>
                                  <a:pt x="672" y="125"/>
                                </a:lnTo>
                                <a:lnTo>
                                  <a:pt x="676" y="130"/>
                                </a:lnTo>
                                <a:lnTo>
                                  <a:pt x="679" y="131"/>
                                </a:lnTo>
                                <a:lnTo>
                                  <a:pt x="683" y="130"/>
                                </a:lnTo>
                                <a:lnTo>
                                  <a:pt x="685" y="129"/>
                                </a:lnTo>
                                <a:lnTo>
                                  <a:pt x="689" y="127"/>
                                </a:lnTo>
                                <a:lnTo>
                                  <a:pt x="693" y="132"/>
                                </a:lnTo>
                                <a:lnTo>
                                  <a:pt x="695" y="141"/>
                                </a:lnTo>
                                <a:lnTo>
                                  <a:pt x="697" y="143"/>
                                </a:lnTo>
                                <a:lnTo>
                                  <a:pt x="700" y="143"/>
                                </a:lnTo>
                                <a:lnTo>
                                  <a:pt x="705" y="144"/>
                                </a:lnTo>
                                <a:lnTo>
                                  <a:pt x="709" y="135"/>
                                </a:lnTo>
                                <a:lnTo>
                                  <a:pt x="714" y="135"/>
                                </a:lnTo>
                                <a:lnTo>
                                  <a:pt x="718" y="138"/>
                                </a:lnTo>
                                <a:lnTo>
                                  <a:pt x="723" y="138"/>
                                </a:lnTo>
                                <a:lnTo>
                                  <a:pt x="727" y="137"/>
                                </a:lnTo>
                                <a:lnTo>
                                  <a:pt x="730" y="141"/>
                                </a:lnTo>
                                <a:lnTo>
                                  <a:pt x="729" y="144"/>
                                </a:lnTo>
                                <a:lnTo>
                                  <a:pt x="729" y="148"/>
                                </a:lnTo>
                                <a:lnTo>
                                  <a:pt x="727" y="153"/>
                                </a:lnTo>
                                <a:lnTo>
                                  <a:pt x="730" y="156"/>
                                </a:lnTo>
                                <a:lnTo>
                                  <a:pt x="736" y="157"/>
                                </a:lnTo>
                                <a:lnTo>
                                  <a:pt x="745" y="157"/>
                                </a:lnTo>
                                <a:lnTo>
                                  <a:pt x="749" y="159"/>
                                </a:lnTo>
                                <a:lnTo>
                                  <a:pt x="757" y="148"/>
                                </a:lnTo>
                                <a:lnTo>
                                  <a:pt x="761" y="142"/>
                                </a:lnTo>
                                <a:lnTo>
                                  <a:pt x="763" y="137"/>
                                </a:lnTo>
                                <a:lnTo>
                                  <a:pt x="768" y="133"/>
                                </a:lnTo>
                                <a:lnTo>
                                  <a:pt x="773" y="129"/>
                                </a:lnTo>
                                <a:lnTo>
                                  <a:pt x="778" y="125"/>
                                </a:lnTo>
                                <a:lnTo>
                                  <a:pt x="784" y="123"/>
                                </a:lnTo>
                                <a:lnTo>
                                  <a:pt x="789" y="120"/>
                                </a:lnTo>
                                <a:lnTo>
                                  <a:pt x="795" y="119"/>
                                </a:lnTo>
                                <a:lnTo>
                                  <a:pt x="801" y="119"/>
                                </a:lnTo>
                                <a:lnTo>
                                  <a:pt x="807" y="123"/>
                                </a:lnTo>
                                <a:lnTo>
                                  <a:pt x="816" y="127"/>
                                </a:lnTo>
                                <a:lnTo>
                                  <a:pt x="821" y="127"/>
                                </a:lnTo>
                                <a:lnTo>
                                  <a:pt x="826" y="124"/>
                                </a:lnTo>
                                <a:lnTo>
                                  <a:pt x="833" y="123"/>
                                </a:lnTo>
                                <a:lnTo>
                                  <a:pt x="840" y="124"/>
                                </a:lnTo>
                                <a:lnTo>
                                  <a:pt x="847" y="124"/>
                                </a:lnTo>
                                <a:lnTo>
                                  <a:pt x="853" y="125"/>
                                </a:lnTo>
                                <a:lnTo>
                                  <a:pt x="859" y="127"/>
                                </a:lnTo>
                                <a:lnTo>
                                  <a:pt x="865" y="131"/>
                                </a:lnTo>
                                <a:lnTo>
                                  <a:pt x="870" y="133"/>
                                </a:lnTo>
                                <a:lnTo>
                                  <a:pt x="876" y="138"/>
                                </a:lnTo>
                                <a:lnTo>
                                  <a:pt x="881" y="138"/>
                                </a:lnTo>
                                <a:lnTo>
                                  <a:pt x="892" y="136"/>
                                </a:lnTo>
                                <a:lnTo>
                                  <a:pt x="895" y="132"/>
                                </a:lnTo>
                                <a:lnTo>
                                  <a:pt x="897" y="127"/>
                                </a:lnTo>
                                <a:lnTo>
                                  <a:pt x="899" y="124"/>
                                </a:lnTo>
                                <a:lnTo>
                                  <a:pt x="906" y="124"/>
                                </a:lnTo>
                                <a:lnTo>
                                  <a:pt x="910" y="123"/>
                                </a:lnTo>
                                <a:lnTo>
                                  <a:pt x="915" y="123"/>
                                </a:lnTo>
                                <a:lnTo>
                                  <a:pt x="922" y="118"/>
                                </a:lnTo>
                                <a:lnTo>
                                  <a:pt x="924" y="109"/>
                                </a:lnTo>
                                <a:lnTo>
                                  <a:pt x="924" y="100"/>
                                </a:lnTo>
                                <a:lnTo>
                                  <a:pt x="925" y="97"/>
                                </a:lnTo>
                                <a:lnTo>
                                  <a:pt x="928" y="96"/>
                                </a:lnTo>
                                <a:lnTo>
                                  <a:pt x="933" y="91"/>
                                </a:lnTo>
                                <a:lnTo>
                                  <a:pt x="936" y="90"/>
                                </a:lnTo>
                                <a:lnTo>
                                  <a:pt x="940" y="91"/>
                                </a:lnTo>
                                <a:lnTo>
                                  <a:pt x="947" y="84"/>
                                </a:lnTo>
                                <a:lnTo>
                                  <a:pt x="952" y="85"/>
                                </a:lnTo>
                                <a:lnTo>
                                  <a:pt x="955" y="88"/>
                                </a:lnTo>
                                <a:lnTo>
                                  <a:pt x="961" y="88"/>
                                </a:lnTo>
                                <a:lnTo>
                                  <a:pt x="964" y="87"/>
                                </a:lnTo>
                                <a:lnTo>
                                  <a:pt x="970" y="87"/>
                                </a:lnTo>
                                <a:lnTo>
                                  <a:pt x="973" y="88"/>
                                </a:lnTo>
                                <a:lnTo>
                                  <a:pt x="975" y="91"/>
                                </a:lnTo>
                                <a:lnTo>
                                  <a:pt x="977" y="95"/>
                                </a:lnTo>
                                <a:lnTo>
                                  <a:pt x="979" y="97"/>
                                </a:lnTo>
                                <a:lnTo>
                                  <a:pt x="985" y="97"/>
                                </a:lnTo>
                                <a:lnTo>
                                  <a:pt x="987" y="95"/>
                                </a:lnTo>
                                <a:lnTo>
                                  <a:pt x="989" y="94"/>
                                </a:lnTo>
                                <a:lnTo>
                                  <a:pt x="989" y="88"/>
                                </a:lnTo>
                                <a:lnTo>
                                  <a:pt x="988" y="83"/>
                                </a:lnTo>
                                <a:lnTo>
                                  <a:pt x="985" y="82"/>
                                </a:lnTo>
                                <a:lnTo>
                                  <a:pt x="982" y="79"/>
                                </a:lnTo>
                                <a:lnTo>
                                  <a:pt x="979" y="78"/>
                                </a:lnTo>
                                <a:lnTo>
                                  <a:pt x="977" y="76"/>
                                </a:lnTo>
                                <a:lnTo>
                                  <a:pt x="969" y="76"/>
                                </a:lnTo>
                                <a:lnTo>
                                  <a:pt x="966" y="77"/>
                                </a:lnTo>
                                <a:lnTo>
                                  <a:pt x="955" y="69"/>
                                </a:lnTo>
                                <a:lnTo>
                                  <a:pt x="946" y="63"/>
                                </a:lnTo>
                                <a:lnTo>
                                  <a:pt x="942" y="64"/>
                                </a:lnTo>
                                <a:lnTo>
                                  <a:pt x="942" y="67"/>
                                </a:lnTo>
                                <a:lnTo>
                                  <a:pt x="943" y="71"/>
                                </a:lnTo>
                                <a:lnTo>
                                  <a:pt x="943" y="73"/>
                                </a:lnTo>
                                <a:lnTo>
                                  <a:pt x="939" y="73"/>
                                </a:lnTo>
                                <a:lnTo>
                                  <a:pt x="935" y="72"/>
                                </a:lnTo>
                                <a:lnTo>
                                  <a:pt x="931" y="70"/>
                                </a:lnTo>
                                <a:lnTo>
                                  <a:pt x="927" y="70"/>
                                </a:lnTo>
                                <a:lnTo>
                                  <a:pt x="924" y="72"/>
                                </a:lnTo>
                                <a:lnTo>
                                  <a:pt x="925" y="73"/>
                                </a:lnTo>
                                <a:lnTo>
                                  <a:pt x="925" y="76"/>
                                </a:lnTo>
                                <a:lnTo>
                                  <a:pt x="924" y="79"/>
                                </a:lnTo>
                                <a:lnTo>
                                  <a:pt x="921" y="79"/>
                                </a:lnTo>
                                <a:lnTo>
                                  <a:pt x="917" y="78"/>
                                </a:lnTo>
                                <a:lnTo>
                                  <a:pt x="913" y="79"/>
                                </a:lnTo>
                                <a:lnTo>
                                  <a:pt x="911" y="81"/>
                                </a:lnTo>
                                <a:lnTo>
                                  <a:pt x="901" y="81"/>
                                </a:lnTo>
                                <a:lnTo>
                                  <a:pt x="899" y="82"/>
                                </a:lnTo>
                                <a:lnTo>
                                  <a:pt x="895" y="83"/>
                                </a:lnTo>
                                <a:lnTo>
                                  <a:pt x="893" y="85"/>
                                </a:lnTo>
                                <a:lnTo>
                                  <a:pt x="883" y="78"/>
                                </a:lnTo>
                                <a:lnTo>
                                  <a:pt x="879" y="73"/>
                                </a:lnTo>
                                <a:lnTo>
                                  <a:pt x="874" y="71"/>
                                </a:lnTo>
                                <a:lnTo>
                                  <a:pt x="869" y="67"/>
                                </a:lnTo>
                                <a:lnTo>
                                  <a:pt x="863" y="65"/>
                                </a:lnTo>
                                <a:lnTo>
                                  <a:pt x="858" y="64"/>
                                </a:lnTo>
                                <a:lnTo>
                                  <a:pt x="849" y="64"/>
                                </a:lnTo>
                                <a:lnTo>
                                  <a:pt x="849" y="67"/>
                                </a:lnTo>
                                <a:lnTo>
                                  <a:pt x="847" y="70"/>
                                </a:lnTo>
                                <a:lnTo>
                                  <a:pt x="847" y="72"/>
                                </a:lnTo>
                                <a:lnTo>
                                  <a:pt x="844" y="72"/>
                                </a:lnTo>
                                <a:lnTo>
                                  <a:pt x="841" y="70"/>
                                </a:lnTo>
                                <a:lnTo>
                                  <a:pt x="839" y="69"/>
                                </a:lnTo>
                                <a:lnTo>
                                  <a:pt x="837" y="69"/>
                                </a:lnTo>
                                <a:lnTo>
                                  <a:pt x="833" y="70"/>
                                </a:lnTo>
                                <a:lnTo>
                                  <a:pt x="832" y="72"/>
                                </a:lnTo>
                                <a:lnTo>
                                  <a:pt x="833" y="76"/>
                                </a:lnTo>
                                <a:lnTo>
                                  <a:pt x="837" y="81"/>
                                </a:lnTo>
                                <a:lnTo>
                                  <a:pt x="838" y="88"/>
                                </a:lnTo>
                                <a:lnTo>
                                  <a:pt x="838" y="90"/>
                                </a:lnTo>
                                <a:lnTo>
                                  <a:pt x="835" y="90"/>
                                </a:lnTo>
                                <a:lnTo>
                                  <a:pt x="828" y="87"/>
                                </a:lnTo>
                                <a:lnTo>
                                  <a:pt x="825" y="85"/>
                                </a:lnTo>
                                <a:lnTo>
                                  <a:pt x="821" y="85"/>
                                </a:lnTo>
                                <a:lnTo>
                                  <a:pt x="819" y="89"/>
                                </a:lnTo>
                                <a:lnTo>
                                  <a:pt x="815" y="88"/>
                                </a:lnTo>
                                <a:lnTo>
                                  <a:pt x="813" y="87"/>
                                </a:lnTo>
                                <a:lnTo>
                                  <a:pt x="810" y="84"/>
                                </a:lnTo>
                                <a:lnTo>
                                  <a:pt x="808" y="83"/>
                                </a:lnTo>
                                <a:lnTo>
                                  <a:pt x="804" y="83"/>
                                </a:lnTo>
                                <a:lnTo>
                                  <a:pt x="803" y="85"/>
                                </a:lnTo>
                                <a:lnTo>
                                  <a:pt x="802" y="89"/>
                                </a:lnTo>
                                <a:lnTo>
                                  <a:pt x="799" y="91"/>
                                </a:lnTo>
                                <a:lnTo>
                                  <a:pt x="793" y="88"/>
                                </a:lnTo>
                                <a:lnTo>
                                  <a:pt x="791" y="83"/>
                                </a:lnTo>
                                <a:lnTo>
                                  <a:pt x="789" y="79"/>
                                </a:lnTo>
                                <a:lnTo>
                                  <a:pt x="786" y="78"/>
                                </a:lnTo>
                                <a:lnTo>
                                  <a:pt x="783" y="76"/>
                                </a:lnTo>
                                <a:lnTo>
                                  <a:pt x="780" y="77"/>
                                </a:lnTo>
                                <a:lnTo>
                                  <a:pt x="778" y="81"/>
                                </a:lnTo>
                                <a:lnTo>
                                  <a:pt x="780" y="84"/>
                                </a:lnTo>
                                <a:lnTo>
                                  <a:pt x="781" y="88"/>
                                </a:lnTo>
                                <a:lnTo>
                                  <a:pt x="780" y="93"/>
                                </a:lnTo>
                                <a:lnTo>
                                  <a:pt x="775" y="93"/>
                                </a:lnTo>
                                <a:lnTo>
                                  <a:pt x="768" y="90"/>
                                </a:lnTo>
                                <a:lnTo>
                                  <a:pt x="766" y="88"/>
                                </a:lnTo>
                                <a:lnTo>
                                  <a:pt x="762" y="85"/>
                                </a:lnTo>
                                <a:lnTo>
                                  <a:pt x="760" y="83"/>
                                </a:lnTo>
                                <a:lnTo>
                                  <a:pt x="756" y="82"/>
                                </a:lnTo>
                                <a:lnTo>
                                  <a:pt x="754" y="81"/>
                                </a:lnTo>
                                <a:lnTo>
                                  <a:pt x="751" y="83"/>
                                </a:lnTo>
                                <a:lnTo>
                                  <a:pt x="753" y="88"/>
                                </a:lnTo>
                                <a:lnTo>
                                  <a:pt x="749" y="89"/>
                                </a:lnTo>
                                <a:lnTo>
                                  <a:pt x="747" y="89"/>
                                </a:lnTo>
                                <a:lnTo>
                                  <a:pt x="744" y="87"/>
                                </a:lnTo>
                                <a:lnTo>
                                  <a:pt x="742" y="82"/>
                                </a:lnTo>
                                <a:lnTo>
                                  <a:pt x="738" y="78"/>
                                </a:lnTo>
                                <a:lnTo>
                                  <a:pt x="736" y="79"/>
                                </a:lnTo>
                                <a:lnTo>
                                  <a:pt x="732" y="81"/>
                                </a:lnTo>
                                <a:lnTo>
                                  <a:pt x="733" y="85"/>
                                </a:lnTo>
                                <a:lnTo>
                                  <a:pt x="729" y="88"/>
                                </a:lnTo>
                                <a:lnTo>
                                  <a:pt x="725" y="88"/>
                                </a:lnTo>
                                <a:lnTo>
                                  <a:pt x="721" y="85"/>
                                </a:lnTo>
                                <a:lnTo>
                                  <a:pt x="718" y="87"/>
                                </a:lnTo>
                                <a:lnTo>
                                  <a:pt x="713" y="83"/>
                                </a:lnTo>
                                <a:lnTo>
                                  <a:pt x="711" y="79"/>
                                </a:lnTo>
                                <a:lnTo>
                                  <a:pt x="707" y="77"/>
                                </a:lnTo>
                                <a:lnTo>
                                  <a:pt x="702" y="77"/>
                                </a:lnTo>
                                <a:lnTo>
                                  <a:pt x="700" y="82"/>
                                </a:lnTo>
                                <a:lnTo>
                                  <a:pt x="697" y="83"/>
                                </a:lnTo>
                                <a:lnTo>
                                  <a:pt x="695" y="83"/>
                                </a:lnTo>
                                <a:lnTo>
                                  <a:pt x="691" y="82"/>
                                </a:lnTo>
                                <a:lnTo>
                                  <a:pt x="687" y="78"/>
                                </a:lnTo>
                                <a:lnTo>
                                  <a:pt x="684" y="78"/>
                                </a:lnTo>
                                <a:lnTo>
                                  <a:pt x="681" y="79"/>
                                </a:lnTo>
                                <a:lnTo>
                                  <a:pt x="678" y="83"/>
                                </a:lnTo>
                                <a:lnTo>
                                  <a:pt x="672" y="82"/>
                                </a:lnTo>
                                <a:lnTo>
                                  <a:pt x="666" y="79"/>
                                </a:lnTo>
                                <a:lnTo>
                                  <a:pt x="648" y="76"/>
                                </a:lnTo>
                                <a:lnTo>
                                  <a:pt x="642" y="73"/>
                                </a:lnTo>
                                <a:lnTo>
                                  <a:pt x="637" y="72"/>
                                </a:lnTo>
                                <a:lnTo>
                                  <a:pt x="631" y="70"/>
                                </a:lnTo>
                                <a:lnTo>
                                  <a:pt x="629" y="67"/>
                                </a:lnTo>
                                <a:lnTo>
                                  <a:pt x="627" y="69"/>
                                </a:lnTo>
                                <a:lnTo>
                                  <a:pt x="624" y="71"/>
                                </a:lnTo>
                                <a:lnTo>
                                  <a:pt x="622" y="70"/>
                                </a:lnTo>
                                <a:lnTo>
                                  <a:pt x="619" y="65"/>
                                </a:lnTo>
                                <a:lnTo>
                                  <a:pt x="616" y="61"/>
                                </a:lnTo>
                                <a:lnTo>
                                  <a:pt x="612" y="55"/>
                                </a:lnTo>
                                <a:lnTo>
                                  <a:pt x="600" y="43"/>
                                </a:lnTo>
                                <a:lnTo>
                                  <a:pt x="595" y="40"/>
                                </a:lnTo>
                                <a:lnTo>
                                  <a:pt x="591" y="37"/>
                                </a:lnTo>
                                <a:lnTo>
                                  <a:pt x="585" y="37"/>
                                </a:lnTo>
                                <a:lnTo>
                                  <a:pt x="581" y="39"/>
                                </a:lnTo>
                                <a:lnTo>
                                  <a:pt x="579" y="41"/>
                                </a:lnTo>
                                <a:lnTo>
                                  <a:pt x="576" y="37"/>
                                </a:lnTo>
                                <a:lnTo>
                                  <a:pt x="573" y="34"/>
                                </a:lnTo>
                                <a:lnTo>
                                  <a:pt x="569" y="31"/>
                                </a:lnTo>
                                <a:lnTo>
                                  <a:pt x="564" y="24"/>
                                </a:lnTo>
                                <a:lnTo>
                                  <a:pt x="557" y="22"/>
                                </a:lnTo>
                                <a:lnTo>
                                  <a:pt x="555" y="24"/>
                                </a:lnTo>
                                <a:lnTo>
                                  <a:pt x="555" y="29"/>
                                </a:lnTo>
                                <a:lnTo>
                                  <a:pt x="557" y="34"/>
                                </a:lnTo>
                                <a:lnTo>
                                  <a:pt x="559" y="37"/>
                                </a:lnTo>
                                <a:lnTo>
                                  <a:pt x="564" y="42"/>
                                </a:lnTo>
                                <a:lnTo>
                                  <a:pt x="565" y="45"/>
                                </a:lnTo>
                                <a:lnTo>
                                  <a:pt x="568" y="48"/>
                                </a:lnTo>
                                <a:lnTo>
                                  <a:pt x="570" y="51"/>
                                </a:lnTo>
                                <a:lnTo>
                                  <a:pt x="570" y="54"/>
                                </a:lnTo>
                                <a:lnTo>
                                  <a:pt x="549" y="33"/>
                                </a:lnTo>
                                <a:lnTo>
                                  <a:pt x="546" y="29"/>
                                </a:lnTo>
                                <a:lnTo>
                                  <a:pt x="544" y="24"/>
                                </a:lnTo>
                                <a:lnTo>
                                  <a:pt x="543" y="21"/>
                                </a:lnTo>
                                <a:lnTo>
                                  <a:pt x="540" y="18"/>
                                </a:lnTo>
                                <a:lnTo>
                                  <a:pt x="535" y="17"/>
                                </a:lnTo>
                                <a:lnTo>
                                  <a:pt x="533" y="19"/>
                                </a:lnTo>
                                <a:lnTo>
                                  <a:pt x="538" y="41"/>
                                </a:lnTo>
                                <a:lnTo>
                                  <a:pt x="529" y="35"/>
                                </a:lnTo>
                                <a:lnTo>
                                  <a:pt x="526" y="31"/>
                                </a:lnTo>
                                <a:lnTo>
                                  <a:pt x="522" y="31"/>
                                </a:lnTo>
                                <a:lnTo>
                                  <a:pt x="519" y="29"/>
                                </a:lnTo>
                                <a:lnTo>
                                  <a:pt x="511" y="31"/>
                                </a:lnTo>
                                <a:lnTo>
                                  <a:pt x="510" y="33"/>
                                </a:lnTo>
                                <a:lnTo>
                                  <a:pt x="503" y="28"/>
                                </a:lnTo>
                                <a:lnTo>
                                  <a:pt x="501" y="24"/>
                                </a:lnTo>
                                <a:lnTo>
                                  <a:pt x="490" y="17"/>
                                </a:lnTo>
                                <a:lnTo>
                                  <a:pt x="487" y="16"/>
                                </a:lnTo>
                                <a:lnTo>
                                  <a:pt x="484" y="15"/>
                                </a:lnTo>
                                <a:lnTo>
                                  <a:pt x="480" y="17"/>
                                </a:lnTo>
                                <a:lnTo>
                                  <a:pt x="480" y="22"/>
                                </a:lnTo>
                                <a:lnTo>
                                  <a:pt x="485" y="25"/>
                                </a:lnTo>
                                <a:lnTo>
                                  <a:pt x="492" y="33"/>
                                </a:lnTo>
                                <a:lnTo>
                                  <a:pt x="496" y="37"/>
                                </a:lnTo>
                                <a:lnTo>
                                  <a:pt x="501" y="47"/>
                                </a:lnTo>
                                <a:lnTo>
                                  <a:pt x="504" y="52"/>
                                </a:lnTo>
                                <a:lnTo>
                                  <a:pt x="508" y="55"/>
                                </a:lnTo>
                                <a:lnTo>
                                  <a:pt x="504" y="57"/>
                                </a:lnTo>
                                <a:lnTo>
                                  <a:pt x="499" y="57"/>
                                </a:lnTo>
                                <a:lnTo>
                                  <a:pt x="495" y="52"/>
                                </a:lnTo>
                                <a:lnTo>
                                  <a:pt x="474" y="36"/>
                                </a:lnTo>
                                <a:lnTo>
                                  <a:pt x="468" y="33"/>
                                </a:lnTo>
                                <a:lnTo>
                                  <a:pt x="462" y="30"/>
                                </a:lnTo>
                                <a:lnTo>
                                  <a:pt x="457" y="28"/>
                                </a:lnTo>
                                <a:lnTo>
                                  <a:pt x="454" y="30"/>
                                </a:lnTo>
                                <a:lnTo>
                                  <a:pt x="454" y="36"/>
                                </a:lnTo>
                                <a:lnTo>
                                  <a:pt x="459" y="39"/>
                                </a:lnTo>
                                <a:lnTo>
                                  <a:pt x="463" y="42"/>
                                </a:lnTo>
                                <a:lnTo>
                                  <a:pt x="468" y="47"/>
                                </a:lnTo>
                                <a:lnTo>
                                  <a:pt x="474" y="52"/>
                                </a:lnTo>
                                <a:lnTo>
                                  <a:pt x="472" y="54"/>
                                </a:lnTo>
                                <a:lnTo>
                                  <a:pt x="466" y="51"/>
                                </a:lnTo>
                                <a:lnTo>
                                  <a:pt x="460" y="46"/>
                                </a:lnTo>
                                <a:lnTo>
                                  <a:pt x="448" y="39"/>
                                </a:lnTo>
                                <a:lnTo>
                                  <a:pt x="443" y="35"/>
                                </a:lnTo>
                                <a:lnTo>
                                  <a:pt x="436" y="25"/>
                                </a:lnTo>
                                <a:lnTo>
                                  <a:pt x="430" y="23"/>
                                </a:lnTo>
                                <a:lnTo>
                                  <a:pt x="427" y="24"/>
                                </a:lnTo>
                                <a:lnTo>
                                  <a:pt x="427" y="27"/>
                                </a:lnTo>
                                <a:lnTo>
                                  <a:pt x="425" y="31"/>
                                </a:lnTo>
                                <a:lnTo>
                                  <a:pt x="424" y="29"/>
                                </a:lnTo>
                                <a:lnTo>
                                  <a:pt x="423" y="28"/>
                                </a:lnTo>
                                <a:lnTo>
                                  <a:pt x="420" y="27"/>
                                </a:lnTo>
                                <a:lnTo>
                                  <a:pt x="418" y="27"/>
                                </a:lnTo>
                                <a:lnTo>
                                  <a:pt x="415" y="30"/>
                                </a:lnTo>
                                <a:lnTo>
                                  <a:pt x="415" y="39"/>
                                </a:lnTo>
                                <a:lnTo>
                                  <a:pt x="417" y="42"/>
                                </a:lnTo>
                                <a:lnTo>
                                  <a:pt x="414" y="45"/>
                                </a:lnTo>
                                <a:lnTo>
                                  <a:pt x="411" y="46"/>
                                </a:lnTo>
                                <a:lnTo>
                                  <a:pt x="403" y="39"/>
                                </a:lnTo>
                                <a:lnTo>
                                  <a:pt x="401" y="35"/>
                                </a:lnTo>
                                <a:lnTo>
                                  <a:pt x="393" y="27"/>
                                </a:lnTo>
                                <a:lnTo>
                                  <a:pt x="385" y="22"/>
                                </a:lnTo>
                                <a:lnTo>
                                  <a:pt x="382" y="23"/>
                                </a:lnTo>
                                <a:lnTo>
                                  <a:pt x="382" y="29"/>
                                </a:lnTo>
                                <a:lnTo>
                                  <a:pt x="384" y="33"/>
                                </a:lnTo>
                                <a:lnTo>
                                  <a:pt x="385" y="37"/>
                                </a:lnTo>
                                <a:lnTo>
                                  <a:pt x="382" y="36"/>
                                </a:lnTo>
                                <a:lnTo>
                                  <a:pt x="378" y="34"/>
                                </a:lnTo>
                                <a:lnTo>
                                  <a:pt x="376" y="31"/>
                                </a:lnTo>
                                <a:lnTo>
                                  <a:pt x="375" y="28"/>
                                </a:lnTo>
                                <a:lnTo>
                                  <a:pt x="372" y="24"/>
                                </a:lnTo>
                                <a:lnTo>
                                  <a:pt x="370" y="22"/>
                                </a:lnTo>
                                <a:lnTo>
                                  <a:pt x="363" y="19"/>
                                </a:lnTo>
                                <a:lnTo>
                                  <a:pt x="360" y="23"/>
                                </a:lnTo>
                                <a:lnTo>
                                  <a:pt x="363" y="31"/>
                                </a:lnTo>
                                <a:lnTo>
                                  <a:pt x="365" y="36"/>
                                </a:lnTo>
                                <a:lnTo>
                                  <a:pt x="354" y="36"/>
                                </a:lnTo>
                                <a:lnTo>
                                  <a:pt x="347" y="31"/>
                                </a:lnTo>
                                <a:lnTo>
                                  <a:pt x="337" y="18"/>
                                </a:lnTo>
                                <a:lnTo>
                                  <a:pt x="334" y="16"/>
                                </a:lnTo>
                                <a:lnTo>
                                  <a:pt x="329" y="15"/>
                                </a:lnTo>
                                <a:lnTo>
                                  <a:pt x="327" y="17"/>
                                </a:lnTo>
                                <a:lnTo>
                                  <a:pt x="327" y="19"/>
                                </a:lnTo>
                                <a:lnTo>
                                  <a:pt x="329" y="24"/>
                                </a:lnTo>
                                <a:lnTo>
                                  <a:pt x="331" y="31"/>
                                </a:lnTo>
                                <a:lnTo>
                                  <a:pt x="331" y="34"/>
                                </a:lnTo>
                                <a:lnTo>
                                  <a:pt x="327" y="31"/>
                                </a:lnTo>
                                <a:lnTo>
                                  <a:pt x="323" y="30"/>
                                </a:lnTo>
                                <a:lnTo>
                                  <a:pt x="310" y="17"/>
                                </a:lnTo>
                                <a:lnTo>
                                  <a:pt x="301" y="15"/>
                                </a:lnTo>
                                <a:lnTo>
                                  <a:pt x="300" y="17"/>
                                </a:lnTo>
                                <a:lnTo>
                                  <a:pt x="301" y="21"/>
                                </a:lnTo>
                                <a:lnTo>
                                  <a:pt x="301" y="22"/>
                                </a:lnTo>
                                <a:lnTo>
                                  <a:pt x="300" y="25"/>
                                </a:lnTo>
                                <a:lnTo>
                                  <a:pt x="297" y="23"/>
                                </a:lnTo>
                                <a:lnTo>
                                  <a:pt x="292" y="18"/>
                                </a:lnTo>
                                <a:lnTo>
                                  <a:pt x="291" y="16"/>
                                </a:lnTo>
                                <a:lnTo>
                                  <a:pt x="286" y="11"/>
                                </a:lnTo>
                                <a:lnTo>
                                  <a:pt x="281" y="9"/>
                                </a:lnTo>
                                <a:lnTo>
                                  <a:pt x="270" y="9"/>
                                </a:lnTo>
                                <a:lnTo>
                                  <a:pt x="269" y="11"/>
                                </a:lnTo>
                                <a:lnTo>
                                  <a:pt x="269" y="13"/>
                                </a:lnTo>
                                <a:lnTo>
                                  <a:pt x="270" y="16"/>
                                </a:lnTo>
                                <a:lnTo>
                                  <a:pt x="263" y="16"/>
                                </a:lnTo>
                                <a:lnTo>
                                  <a:pt x="259" y="15"/>
                                </a:lnTo>
                                <a:lnTo>
                                  <a:pt x="256" y="15"/>
                                </a:lnTo>
                                <a:lnTo>
                                  <a:pt x="252" y="12"/>
                                </a:lnTo>
                                <a:lnTo>
                                  <a:pt x="250" y="12"/>
                                </a:lnTo>
                                <a:lnTo>
                                  <a:pt x="246" y="13"/>
                                </a:lnTo>
                                <a:lnTo>
                                  <a:pt x="244" y="16"/>
                                </a:lnTo>
                                <a:lnTo>
                                  <a:pt x="240" y="15"/>
                                </a:lnTo>
                                <a:lnTo>
                                  <a:pt x="238" y="12"/>
                                </a:lnTo>
                                <a:lnTo>
                                  <a:pt x="233" y="10"/>
                                </a:lnTo>
                                <a:lnTo>
                                  <a:pt x="227" y="10"/>
                                </a:lnTo>
                                <a:lnTo>
                                  <a:pt x="223" y="12"/>
                                </a:lnTo>
                                <a:lnTo>
                                  <a:pt x="220" y="13"/>
                                </a:lnTo>
                                <a:lnTo>
                                  <a:pt x="217" y="16"/>
                                </a:lnTo>
                                <a:lnTo>
                                  <a:pt x="210" y="18"/>
                                </a:lnTo>
                                <a:lnTo>
                                  <a:pt x="208" y="15"/>
                                </a:lnTo>
                                <a:lnTo>
                                  <a:pt x="207" y="11"/>
                                </a:lnTo>
                                <a:lnTo>
                                  <a:pt x="201" y="11"/>
                                </a:lnTo>
                                <a:lnTo>
                                  <a:pt x="198" y="15"/>
                                </a:lnTo>
                                <a:lnTo>
                                  <a:pt x="201" y="24"/>
                                </a:lnTo>
                                <a:lnTo>
                                  <a:pt x="201" y="28"/>
                                </a:lnTo>
                                <a:lnTo>
                                  <a:pt x="199" y="27"/>
                                </a:lnTo>
                                <a:lnTo>
                                  <a:pt x="192" y="27"/>
                                </a:lnTo>
                                <a:lnTo>
                                  <a:pt x="187" y="25"/>
                                </a:lnTo>
                                <a:lnTo>
                                  <a:pt x="183" y="22"/>
                                </a:lnTo>
                                <a:lnTo>
                                  <a:pt x="179" y="18"/>
                                </a:lnTo>
                                <a:lnTo>
                                  <a:pt x="175" y="13"/>
                                </a:lnTo>
                                <a:lnTo>
                                  <a:pt x="172" y="10"/>
                                </a:lnTo>
                                <a:lnTo>
                                  <a:pt x="166" y="7"/>
                                </a:lnTo>
                                <a:lnTo>
                                  <a:pt x="162" y="7"/>
                                </a:lnTo>
                                <a:lnTo>
                                  <a:pt x="156" y="9"/>
                                </a:lnTo>
                                <a:lnTo>
                                  <a:pt x="148" y="6"/>
                                </a:lnTo>
                                <a:lnTo>
                                  <a:pt x="143" y="6"/>
                                </a:lnTo>
                                <a:lnTo>
                                  <a:pt x="142" y="10"/>
                                </a:lnTo>
                                <a:lnTo>
                                  <a:pt x="143" y="13"/>
                                </a:lnTo>
                                <a:lnTo>
                                  <a:pt x="147" y="17"/>
                                </a:lnTo>
                                <a:lnTo>
                                  <a:pt x="149" y="21"/>
                                </a:lnTo>
                                <a:lnTo>
                                  <a:pt x="153" y="24"/>
                                </a:lnTo>
                                <a:lnTo>
                                  <a:pt x="149" y="25"/>
                                </a:lnTo>
                                <a:lnTo>
                                  <a:pt x="145" y="25"/>
                                </a:lnTo>
                                <a:lnTo>
                                  <a:pt x="136" y="11"/>
                                </a:lnTo>
                                <a:lnTo>
                                  <a:pt x="132" y="9"/>
                                </a:lnTo>
                                <a:lnTo>
                                  <a:pt x="127" y="1"/>
                                </a:lnTo>
                                <a:lnTo>
                                  <a:pt x="124" y="0"/>
                                </a:lnTo>
                                <a:close/>
                              </a:path>
                            </a:pathLst>
                          </a:custGeom>
                          <a:solidFill>
                            <a:srgbClr val="FFF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42"/>
                        <wps:cNvSpPr>
                          <a:spLocks/>
                        </wps:cNvSpPr>
                        <wps:spPr bwMode="auto">
                          <a:xfrm>
                            <a:off x="9591" y="459"/>
                            <a:ext cx="1007" cy="74"/>
                          </a:xfrm>
                          <a:custGeom>
                            <a:avLst/>
                            <a:gdLst>
                              <a:gd name="T0" fmla="+- 0 9592 9592"/>
                              <a:gd name="T1" fmla="*/ T0 w 1007"/>
                              <a:gd name="T2" fmla="+- 0 517 459"/>
                              <a:gd name="T3" fmla="*/ 517 h 74"/>
                              <a:gd name="T4" fmla="+- 0 9593 9592"/>
                              <a:gd name="T5" fmla="*/ T4 w 1007"/>
                              <a:gd name="T6" fmla="+- 0 517 459"/>
                              <a:gd name="T7" fmla="*/ 517 h 74"/>
                              <a:gd name="T8" fmla="+- 0 9624 9592"/>
                              <a:gd name="T9" fmla="*/ T8 w 1007"/>
                              <a:gd name="T10" fmla="+- 0 530 459"/>
                              <a:gd name="T11" fmla="*/ 530 h 74"/>
                              <a:gd name="T12" fmla="+- 0 9625 9592"/>
                              <a:gd name="T13" fmla="*/ T12 w 1007"/>
                              <a:gd name="T14" fmla="+- 0 532 459"/>
                              <a:gd name="T15" fmla="*/ 532 h 74"/>
                              <a:gd name="T16" fmla="+- 0 9797 9592"/>
                              <a:gd name="T17" fmla="*/ T16 w 1007"/>
                              <a:gd name="T18" fmla="+- 0 480 459"/>
                              <a:gd name="T19" fmla="*/ 480 h 74"/>
                              <a:gd name="T20" fmla="+- 0 9796 9592"/>
                              <a:gd name="T21" fmla="*/ T20 w 1007"/>
                              <a:gd name="T22" fmla="+- 0 483 459"/>
                              <a:gd name="T23" fmla="*/ 483 h 74"/>
                              <a:gd name="T24" fmla="+- 0 9797 9592"/>
                              <a:gd name="T25" fmla="*/ T24 w 1007"/>
                              <a:gd name="T26" fmla="+- 0 480 459"/>
                              <a:gd name="T27" fmla="*/ 480 h 74"/>
                              <a:gd name="T28" fmla="+- 0 9800 9592"/>
                              <a:gd name="T29" fmla="*/ T28 w 1007"/>
                              <a:gd name="T30" fmla="+- 0 489 459"/>
                              <a:gd name="T31" fmla="*/ 489 h 74"/>
                              <a:gd name="T32" fmla="+- 0 9797 9592"/>
                              <a:gd name="T33" fmla="*/ T32 w 1007"/>
                              <a:gd name="T34" fmla="+- 0 484 459"/>
                              <a:gd name="T35" fmla="*/ 484 h 74"/>
                              <a:gd name="T36" fmla="+- 0 9798 9592"/>
                              <a:gd name="T37" fmla="*/ T36 w 1007"/>
                              <a:gd name="T38" fmla="+- 0 490 459"/>
                              <a:gd name="T39" fmla="*/ 490 h 74"/>
                              <a:gd name="T40" fmla="+- 0 9803 9592"/>
                              <a:gd name="T41" fmla="*/ T40 w 1007"/>
                              <a:gd name="T42" fmla="+- 0 494 459"/>
                              <a:gd name="T43" fmla="*/ 494 h 74"/>
                              <a:gd name="T44" fmla="+- 0 9996 9592"/>
                              <a:gd name="T45" fmla="*/ T44 w 1007"/>
                              <a:gd name="T46" fmla="+- 0 526 459"/>
                              <a:gd name="T47" fmla="*/ 526 h 74"/>
                              <a:gd name="T48" fmla="+- 0 9996 9592"/>
                              <a:gd name="T49" fmla="*/ T48 w 1007"/>
                              <a:gd name="T50" fmla="+- 0 528 459"/>
                              <a:gd name="T51" fmla="*/ 528 h 74"/>
                              <a:gd name="T52" fmla="+- 0 10432 9592"/>
                              <a:gd name="T53" fmla="*/ T52 w 1007"/>
                              <a:gd name="T54" fmla="+- 0 520 459"/>
                              <a:gd name="T55" fmla="*/ 520 h 74"/>
                              <a:gd name="T56" fmla="+- 0 10432 9592"/>
                              <a:gd name="T57" fmla="*/ T56 w 1007"/>
                              <a:gd name="T58" fmla="+- 0 526 459"/>
                              <a:gd name="T59" fmla="*/ 526 h 74"/>
                              <a:gd name="T60" fmla="+- 0 10487 9592"/>
                              <a:gd name="T61" fmla="*/ T60 w 1007"/>
                              <a:gd name="T62" fmla="+- 0 504 459"/>
                              <a:gd name="T63" fmla="*/ 504 h 74"/>
                              <a:gd name="T64" fmla="+- 0 10483 9592"/>
                              <a:gd name="T65" fmla="*/ T64 w 1007"/>
                              <a:gd name="T66" fmla="+- 0 508 459"/>
                              <a:gd name="T67" fmla="*/ 508 h 74"/>
                              <a:gd name="T68" fmla="+- 0 10487 9592"/>
                              <a:gd name="T69" fmla="*/ T68 w 1007"/>
                              <a:gd name="T70" fmla="+- 0 504 459"/>
                              <a:gd name="T71" fmla="*/ 504 h 74"/>
                              <a:gd name="T72" fmla="+- 0 10524 9592"/>
                              <a:gd name="T73" fmla="*/ T72 w 1007"/>
                              <a:gd name="T74" fmla="+- 0 489 459"/>
                              <a:gd name="T75" fmla="*/ 489 h 74"/>
                              <a:gd name="T76" fmla="+- 0 10519 9592"/>
                              <a:gd name="T77" fmla="*/ T76 w 1007"/>
                              <a:gd name="T78" fmla="+- 0 493 459"/>
                              <a:gd name="T79" fmla="*/ 493 h 74"/>
                              <a:gd name="T80" fmla="+- 0 10518 9592"/>
                              <a:gd name="T81" fmla="*/ T80 w 1007"/>
                              <a:gd name="T82" fmla="+- 0 500 459"/>
                              <a:gd name="T83" fmla="*/ 500 h 74"/>
                              <a:gd name="T84" fmla="+- 0 10516 9592"/>
                              <a:gd name="T85" fmla="*/ T84 w 1007"/>
                              <a:gd name="T86" fmla="+- 0 511 459"/>
                              <a:gd name="T87" fmla="*/ 511 h 74"/>
                              <a:gd name="T88" fmla="+- 0 10525 9592"/>
                              <a:gd name="T89" fmla="*/ T88 w 1007"/>
                              <a:gd name="T90" fmla="+- 0 500 459"/>
                              <a:gd name="T91" fmla="*/ 500 h 74"/>
                              <a:gd name="T92" fmla="+- 0 10534 9592"/>
                              <a:gd name="T93" fmla="*/ T92 w 1007"/>
                              <a:gd name="T94" fmla="+- 0 489 459"/>
                              <a:gd name="T95" fmla="*/ 489 h 74"/>
                              <a:gd name="T96" fmla="+- 0 10588 9592"/>
                              <a:gd name="T97" fmla="*/ T96 w 1007"/>
                              <a:gd name="T98" fmla="+- 0 459 459"/>
                              <a:gd name="T99" fmla="*/ 459 h 74"/>
                              <a:gd name="T100" fmla="+- 0 10580 9592"/>
                              <a:gd name="T101" fmla="*/ T100 w 1007"/>
                              <a:gd name="T102" fmla="+- 0 463 459"/>
                              <a:gd name="T103" fmla="*/ 463 h 74"/>
                              <a:gd name="T104" fmla="+- 0 10580 9592"/>
                              <a:gd name="T105" fmla="*/ T104 w 1007"/>
                              <a:gd name="T106" fmla="+- 0 465 459"/>
                              <a:gd name="T107" fmla="*/ 465 h 74"/>
                              <a:gd name="T108" fmla="+- 0 10586 9592"/>
                              <a:gd name="T109" fmla="*/ T108 w 1007"/>
                              <a:gd name="T110" fmla="+- 0 468 459"/>
                              <a:gd name="T111" fmla="*/ 468 h 74"/>
                              <a:gd name="T112" fmla="+- 0 10590 9592"/>
                              <a:gd name="T113" fmla="*/ T112 w 1007"/>
                              <a:gd name="T114" fmla="+- 0 465 459"/>
                              <a:gd name="T115" fmla="*/ 465 h 74"/>
                              <a:gd name="T116" fmla="+- 0 10598 9592"/>
                              <a:gd name="T117" fmla="*/ T116 w 1007"/>
                              <a:gd name="T118" fmla="+- 0 498 459"/>
                              <a:gd name="T119" fmla="*/ 498 h 74"/>
                              <a:gd name="T120" fmla="+- 0 10591 9592"/>
                              <a:gd name="T121" fmla="*/ T120 w 1007"/>
                              <a:gd name="T122" fmla="+- 0 489 459"/>
                              <a:gd name="T123" fmla="*/ 489 h 74"/>
                              <a:gd name="T124" fmla="+- 0 10592 9592"/>
                              <a:gd name="T125" fmla="*/ T124 w 1007"/>
                              <a:gd name="T126" fmla="+- 0 500 459"/>
                              <a:gd name="T127" fmla="*/ 500 h 74"/>
                              <a:gd name="T128" fmla="+- 0 10597 9592"/>
                              <a:gd name="T129" fmla="*/ T128 w 1007"/>
                              <a:gd name="T130" fmla="+- 0 501 459"/>
                              <a:gd name="T131" fmla="*/ 501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07" h="74">
                                <a:moveTo>
                                  <a:pt x="1" y="58"/>
                                </a:moveTo>
                                <a:lnTo>
                                  <a:pt x="0" y="58"/>
                                </a:lnTo>
                                <a:lnTo>
                                  <a:pt x="1" y="60"/>
                                </a:lnTo>
                                <a:lnTo>
                                  <a:pt x="1" y="58"/>
                                </a:lnTo>
                                <a:close/>
                                <a:moveTo>
                                  <a:pt x="33" y="71"/>
                                </a:moveTo>
                                <a:lnTo>
                                  <a:pt x="32" y="71"/>
                                </a:lnTo>
                                <a:lnTo>
                                  <a:pt x="32" y="73"/>
                                </a:lnTo>
                                <a:lnTo>
                                  <a:pt x="33" y="73"/>
                                </a:lnTo>
                                <a:lnTo>
                                  <a:pt x="33" y="71"/>
                                </a:lnTo>
                                <a:close/>
                                <a:moveTo>
                                  <a:pt x="205" y="21"/>
                                </a:moveTo>
                                <a:lnTo>
                                  <a:pt x="204" y="21"/>
                                </a:lnTo>
                                <a:lnTo>
                                  <a:pt x="204" y="24"/>
                                </a:lnTo>
                                <a:lnTo>
                                  <a:pt x="205" y="24"/>
                                </a:lnTo>
                                <a:lnTo>
                                  <a:pt x="205" y="21"/>
                                </a:lnTo>
                                <a:close/>
                                <a:moveTo>
                                  <a:pt x="211" y="31"/>
                                </a:moveTo>
                                <a:lnTo>
                                  <a:pt x="208" y="30"/>
                                </a:lnTo>
                                <a:lnTo>
                                  <a:pt x="206" y="28"/>
                                </a:lnTo>
                                <a:lnTo>
                                  <a:pt x="205" y="25"/>
                                </a:lnTo>
                                <a:lnTo>
                                  <a:pt x="205" y="29"/>
                                </a:lnTo>
                                <a:lnTo>
                                  <a:pt x="206" y="31"/>
                                </a:lnTo>
                                <a:lnTo>
                                  <a:pt x="208" y="34"/>
                                </a:lnTo>
                                <a:lnTo>
                                  <a:pt x="211" y="35"/>
                                </a:lnTo>
                                <a:lnTo>
                                  <a:pt x="211" y="31"/>
                                </a:lnTo>
                                <a:close/>
                                <a:moveTo>
                                  <a:pt x="404" y="67"/>
                                </a:moveTo>
                                <a:lnTo>
                                  <a:pt x="402" y="67"/>
                                </a:lnTo>
                                <a:lnTo>
                                  <a:pt x="404" y="69"/>
                                </a:lnTo>
                                <a:lnTo>
                                  <a:pt x="404" y="67"/>
                                </a:lnTo>
                                <a:close/>
                                <a:moveTo>
                                  <a:pt x="840" y="61"/>
                                </a:moveTo>
                                <a:lnTo>
                                  <a:pt x="838" y="61"/>
                                </a:lnTo>
                                <a:lnTo>
                                  <a:pt x="840" y="67"/>
                                </a:lnTo>
                                <a:lnTo>
                                  <a:pt x="840" y="61"/>
                                </a:lnTo>
                                <a:close/>
                                <a:moveTo>
                                  <a:pt x="895" y="45"/>
                                </a:moveTo>
                                <a:lnTo>
                                  <a:pt x="892" y="45"/>
                                </a:lnTo>
                                <a:lnTo>
                                  <a:pt x="891" y="49"/>
                                </a:lnTo>
                                <a:lnTo>
                                  <a:pt x="894" y="52"/>
                                </a:lnTo>
                                <a:lnTo>
                                  <a:pt x="895" y="45"/>
                                </a:lnTo>
                                <a:close/>
                                <a:moveTo>
                                  <a:pt x="942" y="30"/>
                                </a:moveTo>
                                <a:lnTo>
                                  <a:pt x="932" y="30"/>
                                </a:lnTo>
                                <a:lnTo>
                                  <a:pt x="928" y="31"/>
                                </a:lnTo>
                                <a:lnTo>
                                  <a:pt x="927" y="34"/>
                                </a:lnTo>
                                <a:lnTo>
                                  <a:pt x="927" y="37"/>
                                </a:lnTo>
                                <a:lnTo>
                                  <a:pt x="926" y="41"/>
                                </a:lnTo>
                                <a:lnTo>
                                  <a:pt x="926" y="45"/>
                                </a:lnTo>
                                <a:lnTo>
                                  <a:pt x="924" y="52"/>
                                </a:lnTo>
                                <a:lnTo>
                                  <a:pt x="927" y="46"/>
                                </a:lnTo>
                                <a:lnTo>
                                  <a:pt x="933" y="41"/>
                                </a:lnTo>
                                <a:lnTo>
                                  <a:pt x="938" y="35"/>
                                </a:lnTo>
                                <a:lnTo>
                                  <a:pt x="942" y="30"/>
                                </a:lnTo>
                                <a:close/>
                                <a:moveTo>
                                  <a:pt x="999" y="3"/>
                                </a:moveTo>
                                <a:lnTo>
                                  <a:pt x="996" y="0"/>
                                </a:lnTo>
                                <a:lnTo>
                                  <a:pt x="992" y="3"/>
                                </a:lnTo>
                                <a:lnTo>
                                  <a:pt x="988" y="4"/>
                                </a:lnTo>
                                <a:lnTo>
                                  <a:pt x="985" y="6"/>
                                </a:lnTo>
                                <a:lnTo>
                                  <a:pt x="988" y="6"/>
                                </a:lnTo>
                                <a:lnTo>
                                  <a:pt x="992" y="7"/>
                                </a:lnTo>
                                <a:lnTo>
                                  <a:pt x="994" y="9"/>
                                </a:lnTo>
                                <a:lnTo>
                                  <a:pt x="998" y="10"/>
                                </a:lnTo>
                                <a:lnTo>
                                  <a:pt x="998" y="6"/>
                                </a:lnTo>
                                <a:lnTo>
                                  <a:pt x="999" y="3"/>
                                </a:lnTo>
                                <a:close/>
                                <a:moveTo>
                                  <a:pt x="1006" y="39"/>
                                </a:moveTo>
                                <a:lnTo>
                                  <a:pt x="1002" y="31"/>
                                </a:lnTo>
                                <a:lnTo>
                                  <a:pt x="999" y="30"/>
                                </a:lnTo>
                                <a:lnTo>
                                  <a:pt x="1000" y="33"/>
                                </a:lnTo>
                                <a:lnTo>
                                  <a:pt x="1000" y="41"/>
                                </a:lnTo>
                                <a:lnTo>
                                  <a:pt x="1003" y="43"/>
                                </a:lnTo>
                                <a:lnTo>
                                  <a:pt x="1005" y="42"/>
                                </a:lnTo>
                                <a:lnTo>
                                  <a:pt x="100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41"/>
                        <wps:cNvSpPr>
                          <a:spLocks/>
                        </wps:cNvSpPr>
                        <wps:spPr bwMode="auto">
                          <a:xfrm>
                            <a:off x="9086" y="530"/>
                            <a:ext cx="112" cy="70"/>
                          </a:xfrm>
                          <a:custGeom>
                            <a:avLst/>
                            <a:gdLst>
                              <a:gd name="T0" fmla="+- 0 9088 9086"/>
                              <a:gd name="T1" fmla="*/ T0 w 112"/>
                              <a:gd name="T2" fmla="+- 0 530 530"/>
                              <a:gd name="T3" fmla="*/ 530 h 70"/>
                              <a:gd name="T4" fmla="+- 0 9086 9086"/>
                              <a:gd name="T5" fmla="*/ T4 w 112"/>
                              <a:gd name="T6" fmla="+- 0 536 530"/>
                              <a:gd name="T7" fmla="*/ 536 h 70"/>
                              <a:gd name="T8" fmla="+- 0 9086 9086"/>
                              <a:gd name="T9" fmla="*/ T8 w 112"/>
                              <a:gd name="T10" fmla="+- 0 577 530"/>
                              <a:gd name="T11" fmla="*/ 577 h 70"/>
                              <a:gd name="T12" fmla="+- 0 9088 9086"/>
                              <a:gd name="T13" fmla="*/ T12 w 112"/>
                              <a:gd name="T14" fmla="+- 0 582 530"/>
                              <a:gd name="T15" fmla="*/ 582 h 70"/>
                              <a:gd name="T16" fmla="+- 0 9088 9086"/>
                              <a:gd name="T17" fmla="*/ T16 w 112"/>
                              <a:gd name="T18" fmla="+- 0 588 530"/>
                              <a:gd name="T19" fmla="*/ 588 h 70"/>
                              <a:gd name="T20" fmla="+- 0 9086 9086"/>
                              <a:gd name="T21" fmla="*/ T20 w 112"/>
                              <a:gd name="T22" fmla="+- 0 594 530"/>
                              <a:gd name="T23" fmla="*/ 594 h 70"/>
                              <a:gd name="T24" fmla="+- 0 9088 9086"/>
                              <a:gd name="T25" fmla="*/ T24 w 112"/>
                              <a:gd name="T26" fmla="+- 0 600 530"/>
                              <a:gd name="T27" fmla="*/ 600 h 70"/>
                              <a:gd name="T28" fmla="+- 0 9095 9086"/>
                              <a:gd name="T29" fmla="*/ T28 w 112"/>
                              <a:gd name="T30" fmla="+- 0 595 530"/>
                              <a:gd name="T31" fmla="*/ 595 h 70"/>
                              <a:gd name="T32" fmla="+- 0 9102 9086"/>
                              <a:gd name="T33" fmla="*/ T32 w 112"/>
                              <a:gd name="T34" fmla="+- 0 591 530"/>
                              <a:gd name="T35" fmla="*/ 591 h 70"/>
                              <a:gd name="T36" fmla="+- 0 9109 9086"/>
                              <a:gd name="T37" fmla="*/ T36 w 112"/>
                              <a:gd name="T38" fmla="+- 0 585 530"/>
                              <a:gd name="T39" fmla="*/ 585 h 70"/>
                              <a:gd name="T40" fmla="+- 0 9116 9086"/>
                              <a:gd name="T41" fmla="*/ T40 w 112"/>
                              <a:gd name="T42" fmla="+- 0 582 530"/>
                              <a:gd name="T43" fmla="*/ 582 h 70"/>
                              <a:gd name="T44" fmla="+- 0 9124 9086"/>
                              <a:gd name="T45" fmla="*/ T44 w 112"/>
                              <a:gd name="T46" fmla="+- 0 577 530"/>
                              <a:gd name="T47" fmla="*/ 577 h 70"/>
                              <a:gd name="T48" fmla="+- 0 9131 9086"/>
                              <a:gd name="T49" fmla="*/ T48 w 112"/>
                              <a:gd name="T50" fmla="+- 0 574 530"/>
                              <a:gd name="T51" fmla="*/ 574 h 70"/>
                              <a:gd name="T52" fmla="+- 0 9140 9086"/>
                              <a:gd name="T53" fmla="*/ T52 w 112"/>
                              <a:gd name="T54" fmla="+- 0 572 530"/>
                              <a:gd name="T55" fmla="*/ 572 h 70"/>
                              <a:gd name="T56" fmla="+- 0 9150 9086"/>
                              <a:gd name="T57" fmla="*/ T56 w 112"/>
                              <a:gd name="T58" fmla="+- 0 573 530"/>
                              <a:gd name="T59" fmla="*/ 573 h 70"/>
                              <a:gd name="T60" fmla="+- 0 9155 9086"/>
                              <a:gd name="T61" fmla="*/ T60 w 112"/>
                              <a:gd name="T62" fmla="+- 0 571 530"/>
                              <a:gd name="T63" fmla="*/ 571 h 70"/>
                              <a:gd name="T64" fmla="+- 0 9161 9086"/>
                              <a:gd name="T65" fmla="*/ T64 w 112"/>
                              <a:gd name="T66" fmla="+- 0 568 530"/>
                              <a:gd name="T67" fmla="*/ 568 h 70"/>
                              <a:gd name="T68" fmla="+- 0 9173 9086"/>
                              <a:gd name="T69" fmla="*/ T68 w 112"/>
                              <a:gd name="T70" fmla="+- 0 568 530"/>
                              <a:gd name="T71" fmla="*/ 568 h 70"/>
                              <a:gd name="T72" fmla="+- 0 9179 9086"/>
                              <a:gd name="T73" fmla="*/ T72 w 112"/>
                              <a:gd name="T74" fmla="+- 0 567 530"/>
                              <a:gd name="T75" fmla="*/ 567 h 70"/>
                              <a:gd name="T76" fmla="+- 0 9185 9086"/>
                              <a:gd name="T77" fmla="*/ T76 w 112"/>
                              <a:gd name="T78" fmla="+- 0 567 530"/>
                              <a:gd name="T79" fmla="*/ 567 h 70"/>
                              <a:gd name="T80" fmla="+- 0 9192 9086"/>
                              <a:gd name="T81" fmla="*/ T80 w 112"/>
                              <a:gd name="T82" fmla="+- 0 566 530"/>
                              <a:gd name="T83" fmla="*/ 566 h 70"/>
                              <a:gd name="T84" fmla="+- 0 9198 9086"/>
                              <a:gd name="T85" fmla="*/ T84 w 112"/>
                              <a:gd name="T86" fmla="+- 0 564 530"/>
                              <a:gd name="T87" fmla="*/ 564 h 70"/>
                              <a:gd name="T88" fmla="+- 0 9194 9086"/>
                              <a:gd name="T89" fmla="*/ T88 w 112"/>
                              <a:gd name="T90" fmla="+- 0 561 530"/>
                              <a:gd name="T91" fmla="*/ 561 h 70"/>
                              <a:gd name="T92" fmla="+- 0 9178 9086"/>
                              <a:gd name="T93" fmla="*/ T92 w 112"/>
                              <a:gd name="T94" fmla="+- 0 561 530"/>
                              <a:gd name="T95" fmla="*/ 561 h 70"/>
                              <a:gd name="T96" fmla="+- 0 9169 9086"/>
                              <a:gd name="T97" fmla="*/ T96 w 112"/>
                              <a:gd name="T98" fmla="+- 0 559 530"/>
                              <a:gd name="T99" fmla="*/ 559 h 70"/>
                              <a:gd name="T100" fmla="+- 0 9162 9086"/>
                              <a:gd name="T101" fmla="*/ T100 w 112"/>
                              <a:gd name="T102" fmla="+- 0 558 530"/>
                              <a:gd name="T103" fmla="*/ 558 h 70"/>
                              <a:gd name="T104" fmla="+- 0 9155 9086"/>
                              <a:gd name="T105" fmla="*/ T104 w 112"/>
                              <a:gd name="T106" fmla="+- 0 554 530"/>
                              <a:gd name="T107" fmla="*/ 554 h 70"/>
                              <a:gd name="T108" fmla="+- 0 9148 9086"/>
                              <a:gd name="T109" fmla="*/ T108 w 112"/>
                              <a:gd name="T110" fmla="+- 0 552 530"/>
                              <a:gd name="T111" fmla="*/ 552 h 70"/>
                              <a:gd name="T112" fmla="+- 0 9140 9086"/>
                              <a:gd name="T113" fmla="*/ T112 w 112"/>
                              <a:gd name="T114" fmla="+- 0 550 530"/>
                              <a:gd name="T115" fmla="*/ 550 h 70"/>
                              <a:gd name="T116" fmla="+- 0 9132 9086"/>
                              <a:gd name="T117" fmla="*/ T116 w 112"/>
                              <a:gd name="T118" fmla="+- 0 550 530"/>
                              <a:gd name="T119" fmla="*/ 550 h 70"/>
                              <a:gd name="T120" fmla="+- 0 9127 9086"/>
                              <a:gd name="T121" fmla="*/ T120 w 112"/>
                              <a:gd name="T122" fmla="+- 0 547 530"/>
                              <a:gd name="T123" fmla="*/ 547 h 70"/>
                              <a:gd name="T124" fmla="+- 0 9115 9086"/>
                              <a:gd name="T125" fmla="*/ T124 w 112"/>
                              <a:gd name="T126" fmla="+- 0 542 530"/>
                              <a:gd name="T127" fmla="*/ 542 h 70"/>
                              <a:gd name="T128" fmla="+- 0 9097 9086"/>
                              <a:gd name="T129" fmla="*/ T128 w 112"/>
                              <a:gd name="T130" fmla="+- 0 538 530"/>
                              <a:gd name="T131" fmla="*/ 538 h 70"/>
                              <a:gd name="T132" fmla="+- 0 9092 9086"/>
                              <a:gd name="T133" fmla="*/ T132 w 112"/>
                              <a:gd name="T134" fmla="+- 0 535 530"/>
                              <a:gd name="T135" fmla="*/ 535 h 70"/>
                              <a:gd name="T136" fmla="+- 0 9088 9086"/>
                              <a:gd name="T137" fmla="*/ T136 w 112"/>
                              <a:gd name="T138" fmla="+- 0 530 530"/>
                              <a:gd name="T139" fmla="*/ 53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 h="70">
                                <a:moveTo>
                                  <a:pt x="2" y="0"/>
                                </a:moveTo>
                                <a:lnTo>
                                  <a:pt x="0" y="6"/>
                                </a:lnTo>
                                <a:lnTo>
                                  <a:pt x="0" y="47"/>
                                </a:lnTo>
                                <a:lnTo>
                                  <a:pt x="2" y="52"/>
                                </a:lnTo>
                                <a:lnTo>
                                  <a:pt x="2" y="58"/>
                                </a:lnTo>
                                <a:lnTo>
                                  <a:pt x="0" y="64"/>
                                </a:lnTo>
                                <a:lnTo>
                                  <a:pt x="2" y="70"/>
                                </a:lnTo>
                                <a:lnTo>
                                  <a:pt x="9" y="65"/>
                                </a:lnTo>
                                <a:lnTo>
                                  <a:pt x="16" y="61"/>
                                </a:lnTo>
                                <a:lnTo>
                                  <a:pt x="23" y="55"/>
                                </a:lnTo>
                                <a:lnTo>
                                  <a:pt x="30" y="52"/>
                                </a:lnTo>
                                <a:lnTo>
                                  <a:pt x="38" y="47"/>
                                </a:lnTo>
                                <a:lnTo>
                                  <a:pt x="45" y="44"/>
                                </a:lnTo>
                                <a:lnTo>
                                  <a:pt x="54" y="42"/>
                                </a:lnTo>
                                <a:lnTo>
                                  <a:pt x="64" y="43"/>
                                </a:lnTo>
                                <a:lnTo>
                                  <a:pt x="69" y="41"/>
                                </a:lnTo>
                                <a:lnTo>
                                  <a:pt x="75" y="38"/>
                                </a:lnTo>
                                <a:lnTo>
                                  <a:pt x="87" y="38"/>
                                </a:lnTo>
                                <a:lnTo>
                                  <a:pt x="93" y="37"/>
                                </a:lnTo>
                                <a:lnTo>
                                  <a:pt x="99" y="37"/>
                                </a:lnTo>
                                <a:lnTo>
                                  <a:pt x="106" y="36"/>
                                </a:lnTo>
                                <a:lnTo>
                                  <a:pt x="112" y="34"/>
                                </a:lnTo>
                                <a:lnTo>
                                  <a:pt x="108" y="31"/>
                                </a:lnTo>
                                <a:lnTo>
                                  <a:pt x="92" y="31"/>
                                </a:lnTo>
                                <a:lnTo>
                                  <a:pt x="83" y="29"/>
                                </a:lnTo>
                                <a:lnTo>
                                  <a:pt x="76" y="28"/>
                                </a:lnTo>
                                <a:lnTo>
                                  <a:pt x="69" y="24"/>
                                </a:lnTo>
                                <a:lnTo>
                                  <a:pt x="62" y="22"/>
                                </a:lnTo>
                                <a:lnTo>
                                  <a:pt x="54" y="20"/>
                                </a:lnTo>
                                <a:lnTo>
                                  <a:pt x="46" y="20"/>
                                </a:lnTo>
                                <a:lnTo>
                                  <a:pt x="41" y="17"/>
                                </a:lnTo>
                                <a:lnTo>
                                  <a:pt x="29" y="12"/>
                                </a:lnTo>
                                <a:lnTo>
                                  <a:pt x="11" y="8"/>
                                </a:lnTo>
                                <a:lnTo>
                                  <a:pt x="6" y="5"/>
                                </a:lnTo>
                                <a:lnTo>
                                  <a:pt x="2" y="0"/>
                                </a:lnTo>
                                <a:close/>
                              </a:path>
                            </a:pathLst>
                          </a:custGeom>
                          <a:solidFill>
                            <a:srgbClr val="D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40"/>
                        <wps:cNvSpPr>
                          <a:spLocks/>
                        </wps:cNvSpPr>
                        <wps:spPr bwMode="auto">
                          <a:xfrm>
                            <a:off x="9625" y="538"/>
                            <a:ext cx="1011" cy="35"/>
                          </a:xfrm>
                          <a:custGeom>
                            <a:avLst/>
                            <a:gdLst>
                              <a:gd name="T0" fmla="+- 0 9626 9625"/>
                              <a:gd name="T1" fmla="*/ T0 w 1011"/>
                              <a:gd name="T2" fmla="+- 0 538 538"/>
                              <a:gd name="T3" fmla="*/ 538 h 35"/>
                              <a:gd name="T4" fmla="+- 0 9625 9625"/>
                              <a:gd name="T5" fmla="*/ T4 w 1011"/>
                              <a:gd name="T6" fmla="+- 0 540 538"/>
                              <a:gd name="T7" fmla="*/ 540 h 35"/>
                              <a:gd name="T8" fmla="+- 0 9626 9625"/>
                              <a:gd name="T9" fmla="*/ T8 w 1011"/>
                              <a:gd name="T10" fmla="+- 0 542 538"/>
                              <a:gd name="T11" fmla="*/ 542 h 35"/>
                              <a:gd name="T12" fmla="+- 0 9626 9625"/>
                              <a:gd name="T13" fmla="*/ T12 w 1011"/>
                              <a:gd name="T14" fmla="+- 0 538 538"/>
                              <a:gd name="T15" fmla="*/ 538 h 35"/>
                              <a:gd name="T16" fmla="+- 0 9767 9625"/>
                              <a:gd name="T17" fmla="*/ T16 w 1011"/>
                              <a:gd name="T18" fmla="+- 0 544 538"/>
                              <a:gd name="T19" fmla="*/ 544 h 35"/>
                              <a:gd name="T20" fmla="+- 0 9766 9625"/>
                              <a:gd name="T21" fmla="*/ T20 w 1011"/>
                              <a:gd name="T22" fmla="+- 0 544 538"/>
                              <a:gd name="T23" fmla="*/ 544 h 35"/>
                              <a:gd name="T24" fmla="+- 0 9766 9625"/>
                              <a:gd name="T25" fmla="*/ T24 w 1011"/>
                              <a:gd name="T26" fmla="+- 0 547 538"/>
                              <a:gd name="T27" fmla="*/ 547 h 35"/>
                              <a:gd name="T28" fmla="+- 0 9767 9625"/>
                              <a:gd name="T29" fmla="*/ T28 w 1011"/>
                              <a:gd name="T30" fmla="+- 0 547 538"/>
                              <a:gd name="T31" fmla="*/ 547 h 35"/>
                              <a:gd name="T32" fmla="+- 0 9767 9625"/>
                              <a:gd name="T33" fmla="*/ T32 w 1011"/>
                              <a:gd name="T34" fmla="+- 0 544 538"/>
                              <a:gd name="T35" fmla="*/ 544 h 35"/>
                              <a:gd name="T36" fmla="+- 0 9868 9625"/>
                              <a:gd name="T37" fmla="*/ T36 w 1011"/>
                              <a:gd name="T38" fmla="+- 0 546 538"/>
                              <a:gd name="T39" fmla="*/ 546 h 35"/>
                              <a:gd name="T40" fmla="+- 0 9865 9625"/>
                              <a:gd name="T41" fmla="*/ T40 w 1011"/>
                              <a:gd name="T42" fmla="+- 0 543 538"/>
                              <a:gd name="T43" fmla="*/ 543 h 35"/>
                              <a:gd name="T44" fmla="+- 0 9865 9625"/>
                              <a:gd name="T45" fmla="*/ T44 w 1011"/>
                              <a:gd name="T46" fmla="+- 0 548 538"/>
                              <a:gd name="T47" fmla="*/ 548 h 35"/>
                              <a:gd name="T48" fmla="+- 0 9866 9625"/>
                              <a:gd name="T49" fmla="*/ T48 w 1011"/>
                              <a:gd name="T50" fmla="+- 0 550 538"/>
                              <a:gd name="T51" fmla="*/ 550 h 35"/>
                              <a:gd name="T52" fmla="+- 0 9868 9625"/>
                              <a:gd name="T53" fmla="*/ T52 w 1011"/>
                              <a:gd name="T54" fmla="+- 0 552 538"/>
                              <a:gd name="T55" fmla="*/ 552 h 35"/>
                              <a:gd name="T56" fmla="+- 0 9868 9625"/>
                              <a:gd name="T57" fmla="*/ T56 w 1011"/>
                              <a:gd name="T58" fmla="+- 0 546 538"/>
                              <a:gd name="T59" fmla="*/ 546 h 35"/>
                              <a:gd name="T60" fmla="+- 0 10559 9625"/>
                              <a:gd name="T61" fmla="*/ T60 w 1011"/>
                              <a:gd name="T62" fmla="+- 0 540 538"/>
                              <a:gd name="T63" fmla="*/ 540 h 35"/>
                              <a:gd name="T64" fmla="+- 0 10556 9625"/>
                              <a:gd name="T65" fmla="*/ T64 w 1011"/>
                              <a:gd name="T66" fmla="+- 0 538 538"/>
                              <a:gd name="T67" fmla="*/ 538 h 35"/>
                              <a:gd name="T68" fmla="+- 0 10555 9625"/>
                              <a:gd name="T69" fmla="*/ T68 w 1011"/>
                              <a:gd name="T70" fmla="+- 0 540 538"/>
                              <a:gd name="T71" fmla="*/ 540 h 35"/>
                              <a:gd name="T72" fmla="+- 0 10559 9625"/>
                              <a:gd name="T73" fmla="*/ T72 w 1011"/>
                              <a:gd name="T74" fmla="+- 0 540 538"/>
                              <a:gd name="T75" fmla="*/ 540 h 35"/>
                              <a:gd name="T76" fmla="+- 0 10602 9625"/>
                              <a:gd name="T77" fmla="*/ T76 w 1011"/>
                              <a:gd name="T78" fmla="+- 0 550 538"/>
                              <a:gd name="T79" fmla="*/ 550 h 35"/>
                              <a:gd name="T80" fmla="+- 0 10600 9625"/>
                              <a:gd name="T81" fmla="*/ T80 w 1011"/>
                              <a:gd name="T82" fmla="+- 0 549 538"/>
                              <a:gd name="T83" fmla="*/ 549 h 35"/>
                              <a:gd name="T84" fmla="+- 0 10598 9625"/>
                              <a:gd name="T85" fmla="*/ T84 w 1011"/>
                              <a:gd name="T86" fmla="+- 0 548 538"/>
                              <a:gd name="T87" fmla="*/ 548 h 35"/>
                              <a:gd name="T88" fmla="+- 0 10597 9625"/>
                              <a:gd name="T89" fmla="*/ T88 w 1011"/>
                              <a:gd name="T90" fmla="+- 0 546 538"/>
                              <a:gd name="T91" fmla="*/ 546 h 35"/>
                              <a:gd name="T92" fmla="+- 0 10594 9625"/>
                              <a:gd name="T93" fmla="*/ T92 w 1011"/>
                              <a:gd name="T94" fmla="+- 0 548 538"/>
                              <a:gd name="T95" fmla="*/ 548 h 35"/>
                              <a:gd name="T96" fmla="+- 0 10594 9625"/>
                              <a:gd name="T97" fmla="*/ T96 w 1011"/>
                              <a:gd name="T98" fmla="+- 0 552 538"/>
                              <a:gd name="T99" fmla="*/ 552 h 35"/>
                              <a:gd name="T100" fmla="+- 0 10602 9625"/>
                              <a:gd name="T101" fmla="*/ T100 w 1011"/>
                              <a:gd name="T102" fmla="+- 0 553 538"/>
                              <a:gd name="T103" fmla="*/ 553 h 35"/>
                              <a:gd name="T104" fmla="+- 0 10602 9625"/>
                              <a:gd name="T105" fmla="*/ T104 w 1011"/>
                              <a:gd name="T106" fmla="+- 0 550 538"/>
                              <a:gd name="T107" fmla="*/ 550 h 35"/>
                              <a:gd name="T108" fmla="+- 0 10636 9625"/>
                              <a:gd name="T109" fmla="*/ T108 w 1011"/>
                              <a:gd name="T110" fmla="+- 0 556 538"/>
                              <a:gd name="T111" fmla="*/ 556 h 35"/>
                              <a:gd name="T112" fmla="+- 0 10634 9625"/>
                              <a:gd name="T113" fmla="*/ T112 w 1011"/>
                              <a:gd name="T114" fmla="+- 0 553 538"/>
                              <a:gd name="T115" fmla="*/ 553 h 35"/>
                              <a:gd name="T116" fmla="+- 0 10632 9625"/>
                              <a:gd name="T117" fmla="*/ T116 w 1011"/>
                              <a:gd name="T118" fmla="+- 0 553 538"/>
                              <a:gd name="T119" fmla="*/ 553 h 35"/>
                              <a:gd name="T120" fmla="+- 0 10633 9625"/>
                              <a:gd name="T121" fmla="*/ T120 w 1011"/>
                              <a:gd name="T122" fmla="+- 0 560 538"/>
                              <a:gd name="T123" fmla="*/ 560 h 35"/>
                              <a:gd name="T124" fmla="+- 0 10631 9625"/>
                              <a:gd name="T125" fmla="*/ T124 w 1011"/>
                              <a:gd name="T126" fmla="+- 0 567 538"/>
                              <a:gd name="T127" fmla="*/ 567 h 35"/>
                              <a:gd name="T128" fmla="+- 0 10628 9625"/>
                              <a:gd name="T129" fmla="*/ T128 w 1011"/>
                              <a:gd name="T130" fmla="+- 0 571 538"/>
                              <a:gd name="T131" fmla="*/ 571 h 35"/>
                              <a:gd name="T132" fmla="+- 0 10627 9625"/>
                              <a:gd name="T133" fmla="*/ T132 w 1011"/>
                              <a:gd name="T134" fmla="+- 0 573 538"/>
                              <a:gd name="T135" fmla="*/ 573 h 35"/>
                              <a:gd name="T136" fmla="+- 0 10631 9625"/>
                              <a:gd name="T137" fmla="*/ T136 w 1011"/>
                              <a:gd name="T138" fmla="+- 0 572 538"/>
                              <a:gd name="T139" fmla="*/ 572 h 35"/>
                              <a:gd name="T140" fmla="+- 0 10636 9625"/>
                              <a:gd name="T141" fmla="*/ T140 w 1011"/>
                              <a:gd name="T142" fmla="+- 0 571 538"/>
                              <a:gd name="T143" fmla="*/ 571 h 35"/>
                              <a:gd name="T144" fmla="+- 0 10636 9625"/>
                              <a:gd name="T145" fmla="*/ T144 w 1011"/>
                              <a:gd name="T146" fmla="+- 0 556 538"/>
                              <a:gd name="T147" fmla="*/ 556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1" h="35">
                                <a:moveTo>
                                  <a:pt x="1" y="0"/>
                                </a:moveTo>
                                <a:lnTo>
                                  <a:pt x="0" y="2"/>
                                </a:lnTo>
                                <a:lnTo>
                                  <a:pt x="1" y="4"/>
                                </a:lnTo>
                                <a:lnTo>
                                  <a:pt x="1" y="0"/>
                                </a:lnTo>
                                <a:close/>
                                <a:moveTo>
                                  <a:pt x="142" y="6"/>
                                </a:moveTo>
                                <a:lnTo>
                                  <a:pt x="141" y="6"/>
                                </a:lnTo>
                                <a:lnTo>
                                  <a:pt x="141" y="9"/>
                                </a:lnTo>
                                <a:lnTo>
                                  <a:pt x="142" y="9"/>
                                </a:lnTo>
                                <a:lnTo>
                                  <a:pt x="142" y="6"/>
                                </a:lnTo>
                                <a:close/>
                                <a:moveTo>
                                  <a:pt x="243" y="8"/>
                                </a:moveTo>
                                <a:lnTo>
                                  <a:pt x="240" y="5"/>
                                </a:lnTo>
                                <a:lnTo>
                                  <a:pt x="240" y="10"/>
                                </a:lnTo>
                                <a:lnTo>
                                  <a:pt x="241" y="12"/>
                                </a:lnTo>
                                <a:lnTo>
                                  <a:pt x="243" y="14"/>
                                </a:lnTo>
                                <a:lnTo>
                                  <a:pt x="243" y="8"/>
                                </a:lnTo>
                                <a:close/>
                                <a:moveTo>
                                  <a:pt x="934" y="2"/>
                                </a:moveTo>
                                <a:lnTo>
                                  <a:pt x="931" y="0"/>
                                </a:lnTo>
                                <a:lnTo>
                                  <a:pt x="930" y="2"/>
                                </a:lnTo>
                                <a:lnTo>
                                  <a:pt x="934" y="2"/>
                                </a:lnTo>
                                <a:close/>
                                <a:moveTo>
                                  <a:pt x="977" y="12"/>
                                </a:moveTo>
                                <a:lnTo>
                                  <a:pt x="975" y="11"/>
                                </a:lnTo>
                                <a:lnTo>
                                  <a:pt x="973" y="10"/>
                                </a:lnTo>
                                <a:lnTo>
                                  <a:pt x="972" y="8"/>
                                </a:lnTo>
                                <a:lnTo>
                                  <a:pt x="969" y="10"/>
                                </a:lnTo>
                                <a:lnTo>
                                  <a:pt x="969" y="14"/>
                                </a:lnTo>
                                <a:lnTo>
                                  <a:pt x="977" y="15"/>
                                </a:lnTo>
                                <a:lnTo>
                                  <a:pt x="977" y="12"/>
                                </a:lnTo>
                                <a:close/>
                                <a:moveTo>
                                  <a:pt x="1011" y="18"/>
                                </a:moveTo>
                                <a:lnTo>
                                  <a:pt x="1009" y="15"/>
                                </a:lnTo>
                                <a:lnTo>
                                  <a:pt x="1007" y="15"/>
                                </a:lnTo>
                                <a:lnTo>
                                  <a:pt x="1008" y="22"/>
                                </a:lnTo>
                                <a:lnTo>
                                  <a:pt x="1006" y="29"/>
                                </a:lnTo>
                                <a:lnTo>
                                  <a:pt x="1003" y="33"/>
                                </a:lnTo>
                                <a:lnTo>
                                  <a:pt x="1002" y="35"/>
                                </a:lnTo>
                                <a:lnTo>
                                  <a:pt x="1006" y="34"/>
                                </a:lnTo>
                                <a:lnTo>
                                  <a:pt x="1011" y="33"/>
                                </a:lnTo>
                                <a:lnTo>
                                  <a:pt x="101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39"/>
                        <wps:cNvSpPr>
                          <a:spLocks/>
                        </wps:cNvSpPr>
                        <wps:spPr bwMode="auto">
                          <a:xfrm>
                            <a:off x="10038" y="554"/>
                            <a:ext cx="641" cy="568"/>
                          </a:xfrm>
                          <a:custGeom>
                            <a:avLst/>
                            <a:gdLst>
                              <a:gd name="T0" fmla="+- 0 10333 10038"/>
                              <a:gd name="T1" fmla="*/ T0 w 641"/>
                              <a:gd name="T2" fmla="+- 0 582 554"/>
                              <a:gd name="T3" fmla="*/ 582 h 568"/>
                              <a:gd name="T4" fmla="+- 0 10344 10038"/>
                              <a:gd name="T5" fmla="*/ T4 w 641"/>
                              <a:gd name="T6" fmla="+- 0 610 554"/>
                              <a:gd name="T7" fmla="*/ 610 h 568"/>
                              <a:gd name="T8" fmla="+- 0 10300 10038"/>
                              <a:gd name="T9" fmla="*/ T8 w 641"/>
                              <a:gd name="T10" fmla="+- 0 656 554"/>
                              <a:gd name="T11" fmla="*/ 656 h 568"/>
                              <a:gd name="T12" fmla="+- 0 10294 10038"/>
                              <a:gd name="T13" fmla="*/ T12 w 641"/>
                              <a:gd name="T14" fmla="+- 0 724 554"/>
                              <a:gd name="T15" fmla="*/ 724 h 568"/>
                              <a:gd name="T16" fmla="+- 0 10324 10038"/>
                              <a:gd name="T17" fmla="*/ T16 w 641"/>
                              <a:gd name="T18" fmla="+- 0 733 554"/>
                              <a:gd name="T19" fmla="*/ 733 h 568"/>
                              <a:gd name="T20" fmla="+- 0 10324 10038"/>
                              <a:gd name="T21" fmla="*/ T20 w 641"/>
                              <a:gd name="T22" fmla="+- 0 753 554"/>
                              <a:gd name="T23" fmla="*/ 753 h 568"/>
                              <a:gd name="T24" fmla="+- 0 10315 10038"/>
                              <a:gd name="T25" fmla="*/ T24 w 641"/>
                              <a:gd name="T26" fmla="+- 0 789 554"/>
                              <a:gd name="T27" fmla="*/ 789 h 568"/>
                              <a:gd name="T28" fmla="+- 0 10327 10038"/>
                              <a:gd name="T29" fmla="*/ T28 w 641"/>
                              <a:gd name="T30" fmla="+- 0 813 554"/>
                              <a:gd name="T31" fmla="*/ 813 h 568"/>
                              <a:gd name="T32" fmla="+- 0 10298 10038"/>
                              <a:gd name="T33" fmla="*/ T32 w 641"/>
                              <a:gd name="T34" fmla="+- 0 876 554"/>
                              <a:gd name="T35" fmla="*/ 876 h 568"/>
                              <a:gd name="T36" fmla="+- 0 10337 10038"/>
                              <a:gd name="T37" fmla="*/ T36 w 641"/>
                              <a:gd name="T38" fmla="+- 0 907 554"/>
                              <a:gd name="T39" fmla="*/ 907 h 568"/>
                              <a:gd name="T40" fmla="+- 0 10410 10038"/>
                              <a:gd name="T41" fmla="*/ T40 w 641"/>
                              <a:gd name="T42" fmla="+- 0 901 554"/>
                              <a:gd name="T43" fmla="*/ 901 h 568"/>
                              <a:gd name="T44" fmla="+- 0 10294 10038"/>
                              <a:gd name="T45" fmla="*/ T44 w 641"/>
                              <a:gd name="T46" fmla="+- 0 986 554"/>
                              <a:gd name="T47" fmla="*/ 986 h 568"/>
                              <a:gd name="T48" fmla="+- 0 10289 10038"/>
                              <a:gd name="T49" fmla="*/ T48 w 641"/>
                              <a:gd name="T50" fmla="+- 0 925 554"/>
                              <a:gd name="T51" fmla="*/ 925 h 568"/>
                              <a:gd name="T52" fmla="+- 0 10237 10038"/>
                              <a:gd name="T53" fmla="*/ T52 w 641"/>
                              <a:gd name="T54" fmla="+- 0 816 554"/>
                              <a:gd name="T55" fmla="*/ 816 h 568"/>
                              <a:gd name="T56" fmla="+- 0 10228 10038"/>
                              <a:gd name="T57" fmla="*/ T56 w 641"/>
                              <a:gd name="T58" fmla="+- 0 712 554"/>
                              <a:gd name="T59" fmla="*/ 712 h 568"/>
                              <a:gd name="T60" fmla="+- 0 10200 10038"/>
                              <a:gd name="T61" fmla="*/ T60 w 641"/>
                              <a:gd name="T62" fmla="+- 0 643 554"/>
                              <a:gd name="T63" fmla="*/ 643 h 568"/>
                              <a:gd name="T64" fmla="+- 0 10164 10038"/>
                              <a:gd name="T65" fmla="*/ T64 w 641"/>
                              <a:gd name="T66" fmla="+- 0 633 554"/>
                              <a:gd name="T67" fmla="*/ 633 h 568"/>
                              <a:gd name="T68" fmla="+- 0 10141 10038"/>
                              <a:gd name="T69" fmla="*/ T68 w 641"/>
                              <a:gd name="T70" fmla="+- 0 667 554"/>
                              <a:gd name="T71" fmla="*/ 667 h 568"/>
                              <a:gd name="T72" fmla="+- 0 10195 10038"/>
                              <a:gd name="T73" fmla="*/ T72 w 641"/>
                              <a:gd name="T74" fmla="+- 0 663 554"/>
                              <a:gd name="T75" fmla="*/ 663 h 568"/>
                              <a:gd name="T76" fmla="+- 0 10094 10038"/>
                              <a:gd name="T77" fmla="*/ T76 w 641"/>
                              <a:gd name="T78" fmla="+- 0 718 554"/>
                              <a:gd name="T79" fmla="*/ 718 h 568"/>
                              <a:gd name="T80" fmla="+- 0 10104 10038"/>
                              <a:gd name="T81" fmla="*/ T80 w 641"/>
                              <a:gd name="T82" fmla="+- 0 745 554"/>
                              <a:gd name="T83" fmla="*/ 745 h 568"/>
                              <a:gd name="T84" fmla="+- 0 10061 10038"/>
                              <a:gd name="T85" fmla="*/ T84 w 641"/>
                              <a:gd name="T86" fmla="+- 0 792 554"/>
                              <a:gd name="T87" fmla="*/ 792 h 568"/>
                              <a:gd name="T88" fmla="+- 0 10084 10038"/>
                              <a:gd name="T89" fmla="*/ T88 w 641"/>
                              <a:gd name="T90" fmla="+- 0 804 554"/>
                              <a:gd name="T91" fmla="*/ 804 h 568"/>
                              <a:gd name="T92" fmla="+- 0 10058 10038"/>
                              <a:gd name="T93" fmla="*/ T92 w 641"/>
                              <a:gd name="T94" fmla="+- 0 860 554"/>
                              <a:gd name="T95" fmla="*/ 860 h 568"/>
                              <a:gd name="T96" fmla="+- 0 10117 10038"/>
                              <a:gd name="T97" fmla="*/ T96 w 641"/>
                              <a:gd name="T98" fmla="+- 0 831 554"/>
                              <a:gd name="T99" fmla="*/ 831 h 568"/>
                              <a:gd name="T100" fmla="+- 0 10044 10038"/>
                              <a:gd name="T101" fmla="*/ T100 w 641"/>
                              <a:gd name="T102" fmla="+- 0 919 554"/>
                              <a:gd name="T103" fmla="*/ 919 h 568"/>
                              <a:gd name="T104" fmla="+- 0 10060 10038"/>
                              <a:gd name="T105" fmla="*/ T104 w 641"/>
                              <a:gd name="T106" fmla="+- 0 943 554"/>
                              <a:gd name="T107" fmla="*/ 943 h 568"/>
                              <a:gd name="T108" fmla="+- 0 10085 10038"/>
                              <a:gd name="T109" fmla="*/ T108 w 641"/>
                              <a:gd name="T110" fmla="+- 0 963 554"/>
                              <a:gd name="T111" fmla="*/ 963 h 568"/>
                              <a:gd name="T112" fmla="+- 0 10091 10038"/>
                              <a:gd name="T113" fmla="*/ T112 w 641"/>
                              <a:gd name="T114" fmla="+- 0 1014 554"/>
                              <a:gd name="T115" fmla="*/ 1014 h 568"/>
                              <a:gd name="T116" fmla="+- 0 10150 10038"/>
                              <a:gd name="T117" fmla="*/ T116 w 641"/>
                              <a:gd name="T118" fmla="+- 0 1021 554"/>
                              <a:gd name="T119" fmla="*/ 1021 h 568"/>
                              <a:gd name="T120" fmla="+- 0 10139 10038"/>
                              <a:gd name="T121" fmla="*/ T120 w 641"/>
                              <a:gd name="T122" fmla="+- 0 1071 554"/>
                              <a:gd name="T123" fmla="*/ 1071 h 568"/>
                              <a:gd name="T124" fmla="+- 0 10286 10038"/>
                              <a:gd name="T125" fmla="*/ T124 w 641"/>
                              <a:gd name="T126" fmla="+- 0 1117 554"/>
                              <a:gd name="T127" fmla="*/ 1117 h 568"/>
                              <a:gd name="T128" fmla="+- 0 10339 10038"/>
                              <a:gd name="T129" fmla="*/ T128 w 641"/>
                              <a:gd name="T130" fmla="+- 0 1090 554"/>
                              <a:gd name="T131" fmla="*/ 1090 h 568"/>
                              <a:gd name="T132" fmla="+- 0 10411 10038"/>
                              <a:gd name="T133" fmla="*/ T132 w 641"/>
                              <a:gd name="T134" fmla="+- 0 1099 554"/>
                              <a:gd name="T135" fmla="*/ 1099 h 568"/>
                              <a:gd name="T136" fmla="+- 0 10464 10038"/>
                              <a:gd name="T137" fmla="*/ T136 w 641"/>
                              <a:gd name="T138" fmla="+- 0 1095 554"/>
                              <a:gd name="T139" fmla="*/ 1095 h 568"/>
                              <a:gd name="T140" fmla="+- 0 10499 10038"/>
                              <a:gd name="T141" fmla="*/ T140 w 641"/>
                              <a:gd name="T142" fmla="+- 0 1108 554"/>
                              <a:gd name="T143" fmla="*/ 1108 h 568"/>
                              <a:gd name="T144" fmla="+- 0 10670 10038"/>
                              <a:gd name="T145" fmla="*/ T144 w 641"/>
                              <a:gd name="T146" fmla="+- 0 1059 554"/>
                              <a:gd name="T147" fmla="*/ 1059 h 568"/>
                              <a:gd name="T148" fmla="+- 0 10642 10038"/>
                              <a:gd name="T149" fmla="*/ T148 w 641"/>
                              <a:gd name="T150" fmla="+- 0 997 554"/>
                              <a:gd name="T151" fmla="*/ 997 h 568"/>
                              <a:gd name="T152" fmla="+- 0 10664 10038"/>
                              <a:gd name="T153" fmla="*/ T152 w 641"/>
                              <a:gd name="T154" fmla="+- 0 944 554"/>
                              <a:gd name="T155" fmla="*/ 944 h 568"/>
                              <a:gd name="T156" fmla="+- 0 10592 10038"/>
                              <a:gd name="T157" fmla="*/ T156 w 641"/>
                              <a:gd name="T158" fmla="+- 0 966 554"/>
                              <a:gd name="T159" fmla="*/ 966 h 568"/>
                              <a:gd name="T160" fmla="+- 0 10672 10038"/>
                              <a:gd name="T161" fmla="*/ T160 w 641"/>
                              <a:gd name="T162" fmla="+- 0 871 554"/>
                              <a:gd name="T163" fmla="*/ 871 h 568"/>
                              <a:gd name="T164" fmla="+- 0 10668 10038"/>
                              <a:gd name="T165" fmla="*/ T164 w 641"/>
                              <a:gd name="T166" fmla="+- 0 842 554"/>
                              <a:gd name="T167" fmla="*/ 842 h 568"/>
                              <a:gd name="T168" fmla="+- 0 10660 10038"/>
                              <a:gd name="T169" fmla="*/ T168 w 641"/>
                              <a:gd name="T170" fmla="+- 0 764 554"/>
                              <a:gd name="T171" fmla="*/ 764 h 568"/>
                              <a:gd name="T172" fmla="+- 0 10606 10038"/>
                              <a:gd name="T173" fmla="*/ T172 w 641"/>
                              <a:gd name="T174" fmla="+- 0 732 554"/>
                              <a:gd name="T175" fmla="*/ 732 h 568"/>
                              <a:gd name="T176" fmla="+- 0 10612 10038"/>
                              <a:gd name="T177" fmla="*/ T176 w 641"/>
                              <a:gd name="T178" fmla="+- 0 668 554"/>
                              <a:gd name="T179" fmla="*/ 668 h 568"/>
                              <a:gd name="T180" fmla="+- 0 10541 10038"/>
                              <a:gd name="T181" fmla="*/ T180 w 641"/>
                              <a:gd name="T182" fmla="+- 0 654 554"/>
                              <a:gd name="T183" fmla="*/ 654 h 568"/>
                              <a:gd name="T184" fmla="+- 0 10562 10038"/>
                              <a:gd name="T185" fmla="*/ T184 w 641"/>
                              <a:gd name="T186" fmla="+- 0 696 554"/>
                              <a:gd name="T187" fmla="*/ 696 h 568"/>
                              <a:gd name="T188" fmla="+- 0 10518 10038"/>
                              <a:gd name="T189" fmla="*/ T188 w 641"/>
                              <a:gd name="T190" fmla="+- 0 712 554"/>
                              <a:gd name="T191" fmla="*/ 712 h 568"/>
                              <a:gd name="T192" fmla="+- 0 10523 10038"/>
                              <a:gd name="T193" fmla="*/ T192 w 641"/>
                              <a:gd name="T194" fmla="+- 0 781 554"/>
                              <a:gd name="T195" fmla="*/ 781 h 568"/>
                              <a:gd name="T196" fmla="+- 0 10562 10038"/>
                              <a:gd name="T197" fmla="*/ T196 w 641"/>
                              <a:gd name="T198" fmla="+- 0 837 554"/>
                              <a:gd name="T199" fmla="*/ 837 h 568"/>
                              <a:gd name="T200" fmla="+- 0 10549 10038"/>
                              <a:gd name="T201" fmla="*/ T200 w 641"/>
                              <a:gd name="T202" fmla="+- 0 862 554"/>
                              <a:gd name="T203" fmla="*/ 862 h 568"/>
                              <a:gd name="T204" fmla="+- 0 10541 10038"/>
                              <a:gd name="T205" fmla="*/ T204 w 641"/>
                              <a:gd name="T206" fmla="+- 0 939 554"/>
                              <a:gd name="T207" fmla="*/ 939 h 568"/>
                              <a:gd name="T208" fmla="+- 0 10494 10038"/>
                              <a:gd name="T209" fmla="*/ T208 w 641"/>
                              <a:gd name="T210" fmla="+- 0 982 554"/>
                              <a:gd name="T211" fmla="*/ 982 h 568"/>
                              <a:gd name="T212" fmla="+- 0 10454 10038"/>
                              <a:gd name="T213" fmla="*/ T212 w 641"/>
                              <a:gd name="T214" fmla="+- 0 981 554"/>
                              <a:gd name="T215" fmla="*/ 981 h 568"/>
                              <a:gd name="T216" fmla="+- 0 10470 10038"/>
                              <a:gd name="T217" fmla="*/ T216 w 641"/>
                              <a:gd name="T218" fmla="+- 0 928 554"/>
                              <a:gd name="T219" fmla="*/ 928 h 568"/>
                              <a:gd name="T220" fmla="+- 0 10483 10038"/>
                              <a:gd name="T221" fmla="*/ T220 w 641"/>
                              <a:gd name="T222" fmla="+- 0 879 554"/>
                              <a:gd name="T223" fmla="*/ 879 h 568"/>
                              <a:gd name="T224" fmla="+- 0 10501 10038"/>
                              <a:gd name="T225" fmla="*/ T224 w 641"/>
                              <a:gd name="T226" fmla="+- 0 826 554"/>
                              <a:gd name="T227" fmla="*/ 826 h 568"/>
                              <a:gd name="T228" fmla="+- 0 10454 10038"/>
                              <a:gd name="T229" fmla="*/ T228 w 641"/>
                              <a:gd name="T230" fmla="+- 0 752 554"/>
                              <a:gd name="T231" fmla="*/ 752 h 568"/>
                              <a:gd name="T232" fmla="+- 0 10448 10038"/>
                              <a:gd name="T233" fmla="*/ T232 w 641"/>
                              <a:gd name="T234" fmla="+- 0 668 554"/>
                              <a:gd name="T235" fmla="*/ 668 h 568"/>
                              <a:gd name="T236" fmla="+- 0 10369 10038"/>
                              <a:gd name="T237" fmla="*/ T236 w 641"/>
                              <a:gd name="T238" fmla="+- 0 633 554"/>
                              <a:gd name="T239" fmla="*/ 633 h 568"/>
                              <a:gd name="T240" fmla="+- 0 10391 10038"/>
                              <a:gd name="T241" fmla="*/ T240 w 641"/>
                              <a:gd name="T242" fmla="+- 0 596 554"/>
                              <a:gd name="T243" fmla="*/ 596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41" h="568">
                                <a:moveTo>
                                  <a:pt x="306" y="0"/>
                                </a:moveTo>
                                <a:lnTo>
                                  <a:pt x="301" y="1"/>
                                </a:lnTo>
                                <a:lnTo>
                                  <a:pt x="295" y="1"/>
                                </a:lnTo>
                                <a:lnTo>
                                  <a:pt x="286" y="6"/>
                                </a:lnTo>
                                <a:lnTo>
                                  <a:pt x="282" y="10"/>
                                </a:lnTo>
                                <a:lnTo>
                                  <a:pt x="277" y="16"/>
                                </a:lnTo>
                                <a:lnTo>
                                  <a:pt x="270" y="23"/>
                                </a:lnTo>
                                <a:lnTo>
                                  <a:pt x="270" y="30"/>
                                </a:lnTo>
                                <a:lnTo>
                                  <a:pt x="271" y="34"/>
                                </a:lnTo>
                                <a:lnTo>
                                  <a:pt x="275" y="31"/>
                                </a:lnTo>
                                <a:lnTo>
                                  <a:pt x="280" y="29"/>
                                </a:lnTo>
                                <a:lnTo>
                                  <a:pt x="287" y="22"/>
                                </a:lnTo>
                                <a:lnTo>
                                  <a:pt x="292" y="18"/>
                                </a:lnTo>
                                <a:lnTo>
                                  <a:pt x="295" y="17"/>
                                </a:lnTo>
                                <a:lnTo>
                                  <a:pt x="300" y="17"/>
                                </a:lnTo>
                                <a:lnTo>
                                  <a:pt x="305" y="18"/>
                                </a:lnTo>
                                <a:lnTo>
                                  <a:pt x="302" y="20"/>
                                </a:lnTo>
                                <a:lnTo>
                                  <a:pt x="300" y="24"/>
                                </a:lnTo>
                                <a:lnTo>
                                  <a:pt x="298" y="26"/>
                                </a:lnTo>
                                <a:lnTo>
                                  <a:pt x="295" y="28"/>
                                </a:lnTo>
                                <a:lnTo>
                                  <a:pt x="288" y="32"/>
                                </a:lnTo>
                                <a:lnTo>
                                  <a:pt x="286" y="35"/>
                                </a:lnTo>
                                <a:lnTo>
                                  <a:pt x="283" y="38"/>
                                </a:lnTo>
                                <a:lnTo>
                                  <a:pt x="283" y="43"/>
                                </a:lnTo>
                                <a:lnTo>
                                  <a:pt x="286" y="47"/>
                                </a:lnTo>
                                <a:lnTo>
                                  <a:pt x="289" y="46"/>
                                </a:lnTo>
                                <a:lnTo>
                                  <a:pt x="296" y="41"/>
                                </a:lnTo>
                                <a:lnTo>
                                  <a:pt x="299" y="38"/>
                                </a:lnTo>
                                <a:lnTo>
                                  <a:pt x="301" y="37"/>
                                </a:lnTo>
                                <a:lnTo>
                                  <a:pt x="308" y="35"/>
                                </a:lnTo>
                                <a:lnTo>
                                  <a:pt x="312" y="35"/>
                                </a:lnTo>
                                <a:lnTo>
                                  <a:pt x="307" y="38"/>
                                </a:lnTo>
                                <a:lnTo>
                                  <a:pt x="293" y="53"/>
                                </a:lnTo>
                                <a:lnTo>
                                  <a:pt x="290" y="58"/>
                                </a:lnTo>
                                <a:lnTo>
                                  <a:pt x="288" y="61"/>
                                </a:lnTo>
                                <a:lnTo>
                                  <a:pt x="287" y="67"/>
                                </a:lnTo>
                                <a:lnTo>
                                  <a:pt x="290" y="68"/>
                                </a:lnTo>
                                <a:lnTo>
                                  <a:pt x="294" y="67"/>
                                </a:lnTo>
                                <a:lnTo>
                                  <a:pt x="296" y="64"/>
                                </a:lnTo>
                                <a:lnTo>
                                  <a:pt x="306" y="56"/>
                                </a:lnTo>
                                <a:lnTo>
                                  <a:pt x="311" y="54"/>
                                </a:lnTo>
                                <a:lnTo>
                                  <a:pt x="314" y="50"/>
                                </a:lnTo>
                                <a:lnTo>
                                  <a:pt x="329" y="43"/>
                                </a:lnTo>
                                <a:lnTo>
                                  <a:pt x="331" y="47"/>
                                </a:lnTo>
                                <a:lnTo>
                                  <a:pt x="326" y="49"/>
                                </a:lnTo>
                                <a:lnTo>
                                  <a:pt x="320" y="53"/>
                                </a:lnTo>
                                <a:lnTo>
                                  <a:pt x="306" y="64"/>
                                </a:lnTo>
                                <a:lnTo>
                                  <a:pt x="296" y="73"/>
                                </a:lnTo>
                                <a:lnTo>
                                  <a:pt x="293" y="78"/>
                                </a:lnTo>
                                <a:lnTo>
                                  <a:pt x="290" y="80"/>
                                </a:lnTo>
                                <a:lnTo>
                                  <a:pt x="289" y="83"/>
                                </a:lnTo>
                                <a:lnTo>
                                  <a:pt x="287" y="85"/>
                                </a:lnTo>
                                <a:lnTo>
                                  <a:pt x="288" y="89"/>
                                </a:lnTo>
                                <a:lnTo>
                                  <a:pt x="287" y="90"/>
                                </a:lnTo>
                                <a:lnTo>
                                  <a:pt x="286" y="92"/>
                                </a:lnTo>
                                <a:lnTo>
                                  <a:pt x="275" y="92"/>
                                </a:lnTo>
                                <a:lnTo>
                                  <a:pt x="272" y="94"/>
                                </a:lnTo>
                                <a:lnTo>
                                  <a:pt x="265" y="96"/>
                                </a:lnTo>
                                <a:lnTo>
                                  <a:pt x="263" y="98"/>
                                </a:lnTo>
                                <a:lnTo>
                                  <a:pt x="262" y="102"/>
                                </a:lnTo>
                                <a:lnTo>
                                  <a:pt x="260" y="108"/>
                                </a:lnTo>
                                <a:lnTo>
                                  <a:pt x="262" y="109"/>
                                </a:lnTo>
                                <a:lnTo>
                                  <a:pt x="264" y="109"/>
                                </a:lnTo>
                                <a:lnTo>
                                  <a:pt x="266" y="108"/>
                                </a:lnTo>
                                <a:lnTo>
                                  <a:pt x="270" y="106"/>
                                </a:lnTo>
                                <a:lnTo>
                                  <a:pt x="278" y="103"/>
                                </a:lnTo>
                                <a:lnTo>
                                  <a:pt x="283" y="104"/>
                                </a:lnTo>
                                <a:lnTo>
                                  <a:pt x="286" y="107"/>
                                </a:lnTo>
                                <a:lnTo>
                                  <a:pt x="288" y="110"/>
                                </a:lnTo>
                                <a:lnTo>
                                  <a:pt x="283" y="112"/>
                                </a:lnTo>
                                <a:lnTo>
                                  <a:pt x="277" y="115"/>
                                </a:lnTo>
                                <a:lnTo>
                                  <a:pt x="257" y="144"/>
                                </a:lnTo>
                                <a:lnTo>
                                  <a:pt x="259" y="145"/>
                                </a:lnTo>
                                <a:lnTo>
                                  <a:pt x="260" y="148"/>
                                </a:lnTo>
                                <a:lnTo>
                                  <a:pt x="260" y="149"/>
                                </a:lnTo>
                                <a:lnTo>
                                  <a:pt x="259" y="151"/>
                                </a:lnTo>
                                <a:lnTo>
                                  <a:pt x="254" y="155"/>
                                </a:lnTo>
                                <a:lnTo>
                                  <a:pt x="253" y="160"/>
                                </a:lnTo>
                                <a:lnTo>
                                  <a:pt x="256" y="162"/>
                                </a:lnTo>
                                <a:lnTo>
                                  <a:pt x="256" y="170"/>
                                </a:lnTo>
                                <a:lnTo>
                                  <a:pt x="257" y="174"/>
                                </a:lnTo>
                                <a:lnTo>
                                  <a:pt x="262" y="173"/>
                                </a:lnTo>
                                <a:lnTo>
                                  <a:pt x="274" y="164"/>
                                </a:lnTo>
                                <a:lnTo>
                                  <a:pt x="278" y="163"/>
                                </a:lnTo>
                                <a:lnTo>
                                  <a:pt x="284" y="164"/>
                                </a:lnTo>
                                <a:lnTo>
                                  <a:pt x="281" y="166"/>
                                </a:lnTo>
                                <a:lnTo>
                                  <a:pt x="277" y="168"/>
                                </a:lnTo>
                                <a:lnTo>
                                  <a:pt x="275" y="170"/>
                                </a:lnTo>
                                <a:lnTo>
                                  <a:pt x="271" y="172"/>
                                </a:lnTo>
                                <a:lnTo>
                                  <a:pt x="268" y="174"/>
                                </a:lnTo>
                                <a:lnTo>
                                  <a:pt x="264" y="178"/>
                                </a:lnTo>
                                <a:lnTo>
                                  <a:pt x="263" y="180"/>
                                </a:lnTo>
                                <a:lnTo>
                                  <a:pt x="262" y="184"/>
                                </a:lnTo>
                                <a:lnTo>
                                  <a:pt x="264" y="186"/>
                                </a:lnTo>
                                <a:lnTo>
                                  <a:pt x="266" y="187"/>
                                </a:lnTo>
                                <a:lnTo>
                                  <a:pt x="269" y="186"/>
                                </a:lnTo>
                                <a:lnTo>
                                  <a:pt x="272" y="185"/>
                                </a:lnTo>
                                <a:lnTo>
                                  <a:pt x="275" y="181"/>
                                </a:lnTo>
                                <a:lnTo>
                                  <a:pt x="282" y="179"/>
                                </a:lnTo>
                                <a:lnTo>
                                  <a:pt x="286" y="179"/>
                                </a:lnTo>
                                <a:lnTo>
                                  <a:pt x="289" y="178"/>
                                </a:lnTo>
                                <a:lnTo>
                                  <a:pt x="294" y="175"/>
                                </a:lnTo>
                                <a:lnTo>
                                  <a:pt x="299" y="175"/>
                                </a:lnTo>
                                <a:lnTo>
                                  <a:pt x="302" y="180"/>
                                </a:lnTo>
                                <a:lnTo>
                                  <a:pt x="299" y="180"/>
                                </a:lnTo>
                                <a:lnTo>
                                  <a:pt x="295" y="181"/>
                                </a:lnTo>
                                <a:lnTo>
                                  <a:pt x="292" y="181"/>
                                </a:lnTo>
                                <a:lnTo>
                                  <a:pt x="288" y="182"/>
                                </a:lnTo>
                                <a:lnTo>
                                  <a:pt x="286" y="184"/>
                                </a:lnTo>
                                <a:lnTo>
                                  <a:pt x="278" y="186"/>
                                </a:lnTo>
                                <a:lnTo>
                                  <a:pt x="276" y="188"/>
                                </a:lnTo>
                                <a:lnTo>
                                  <a:pt x="271" y="191"/>
                                </a:lnTo>
                                <a:lnTo>
                                  <a:pt x="265" y="196"/>
                                </a:lnTo>
                                <a:lnTo>
                                  <a:pt x="262" y="202"/>
                                </a:lnTo>
                                <a:lnTo>
                                  <a:pt x="259" y="208"/>
                                </a:lnTo>
                                <a:lnTo>
                                  <a:pt x="264" y="209"/>
                                </a:lnTo>
                                <a:lnTo>
                                  <a:pt x="270" y="206"/>
                                </a:lnTo>
                                <a:lnTo>
                                  <a:pt x="275" y="203"/>
                                </a:lnTo>
                                <a:lnTo>
                                  <a:pt x="281" y="200"/>
                                </a:lnTo>
                                <a:lnTo>
                                  <a:pt x="286" y="199"/>
                                </a:lnTo>
                                <a:lnTo>
                                  <a:pt x="292" y="197"/>
                                </a:lnTo>
                                <a:lnTo>
                                  <a:pt x="296" y="197"/>
                                </a:lnTo>
                                <a:lnTo>
                                  <a:pt x="300" y="200"/>
                                </a:lnTo>
                                <a:lnTo>
                                  <a:pt x="294" y="203"/>
                                </a:lnTo>
                                <a:lnTo>
                                  <a:pt x="287" y="206"/>
                                </a:lnTo>
                                <a:lnTo>
                                  <a:pt x="275" y="214"/>
                                </a:lnTo>
                                <a:lnTo>
                                  <a:pt x="268" y="217"/>
                                </a:lnTo>
                                <a:lnTo>
                                  <a:pt x="262" y="222"/>
                                </a:lnTo>
                                <a:lnTo>
                                  <a:pt x="256" y="228"/>
                                </a:lnTo>
                                <a:lnTo>
                                  <a:pt x="251" y="234"/>
                                </a:lnTo>
                                <a:lnTo>
                                  <a:pt x="250" y="238"/>
                                </a:lnTo>
                                <a:lnTo>
                                  <a:pt x="253" y="241"/>
                                </a:lnTo>
                                <a:lnTo>
                                  <a:pt x="272" y="232"/>
                                </a:lnTo>
                                <a:lnTo>
                                  <a:pt x="277" y="228"/>
                                </a:lnTo>
                                <a:lnTo>
                                  <a:pt x="287" y="223"/>
                                </a:lnTo>
                                <a:lnTo>
                                  <a:pt x="294" y="223"/>
                                </a:lnTo>
                                <a:lnTo>
                                  <a:pt x="295" y="226"/>
                                </a:lnTo>
                                <a:lnTo>
                                  <a:pt x="294" y="229"/>
                                </a:lnTo>
                                <a:lnTo>
                                  <a:pt x="287" y="230"/>
                                </a:lnTo>
                                <a:lnTo>
                                  <a:pt x="277" y="235"/>
                                </a:lnTo>
                                <a:lnTo>
                                  <a:pt x="268" y="242"/>
                                </a:lnTo>
                                <a:lnTo>
                                  <a:pt x="264" y="246"/>
                                </a:lnTo>
                                <a:lnTo>
                                  <a:pt x="258" y="250"/>
                                </a:lnTo>
                                <a:lnTo>
                                  <a:pt x="254" y="253"/>
                                </a:lnTo>
                                <a:lnTo>
                                  <a:pt x="253" y="260"/>
                                </a:lnTo>
                                <a:lnTo>
                                  <a:pt x="257" y="263"/>
                                </a:lnTo>
                                <a:lnTo>
                                  <a:pt x="262" y="260"/>
                                </a:lnTo>
                                <a:lnTo>
                                  <a:pt x="265" y="257"/>
                                </a:lnTo>
                                <a:lnTo>
                                  <a:pt x="270" y="254"/>
                                </a:lnTo>
                                <a:lnTo>
                                  <a:pt x="274" y="253"/>
                                </a:lnTo>
                                <a:lnTo>
                                  <a:pt x="278" y="251"/>
                                </a:lnTo>
                                <a:lnTo>
                                  <a:pt x="282" y="248"/>
                                </a:lnTo>
                                <a:lnTo>
                                  <a:pt x="287" y="247"/>
                                </a:lnTo>
                                <a:lnTo>
                                  <a:pt x="290" y="245"/>
                                </a:lnTo>
                                <a:lnTo>
                                  <a:pt x="295" y="245"/>
                                </a:lnTo>
                                <a:lnTo>
                                  <a:pt x="300" y="246"/>
                                </a:lnTo>
                                <a:lnTo>
                                  <a:pt x="305" y="250"/>
                                </a:lnTo>
                                <a:lnTo>
                                  <a:pt x="300" y="253"/>
                                </a:lnTo>
                                <a:lnTo>
                                  <a:pt x="295" y="256"/>
                                </a:lnTo>
                                <a:lnTo>
                                  <a:pt x="289" y="259"/>
                                </a:lnTo>
                                <a:lnTo>
                                  <a:pt x="284" y="263"/>
                                </a:lnTo>
                                <a:lnTo>
                                  <a:pt x="283" y="266"/>
                                </a:lnTo>
                                <a:lnTo>
                                  <a:pt x="286" y="269"/>
                                </a:lnTo>
                                <a:lnTo>
                                  <a:pt x="288" y="270"/>
                                </a:lnTo>
                                <a:lnTo>
                                  <a:pt x="289" y="272"/>
                                </a:lnTo>
                                <a:lnTo>
                                  <a:pt x="286" y="277"/>
                                </a:lnTo>
                                <a:lnTo>
                                  <a:pt x="275" y="286"/>
                                </a:lnTo>
                                <a:lnTo>
                                  <a:pt x="272" y="292"/>
                                </a:lnTo>
                                <a:lnTo>
                                  <a:pt x="276" y="294"/>
                                </a:lnTo>
                                <a:lnTo>
                                  <a:pt x="282" y="293"/>
                                </a:lnTo>
                                <a:lnTo>
                                  <a:pt x="286" y="290"/>
                                </a:lnTo>
                                <a:lnTo>
                                  <a:pt x="290" y="290"/>
                                </a:lnTo>
                                <a:lnTo>
                                  <a:pt x="287" y="293"/>
                                </a:lnTo>
                                <a:lnTo>
                                  <a:pt x="283" y="296"/>
                                </a:lnTo>
                                <a:lnTo>
                                  <a:pt x="280" y="299"/>
                                </a:lnTo>
                                <a:lnTo>
                                  <a:pt x="276" y="302"/>
                                </a:lnTo>
                                <a:lnTo>
                                  <a:pt x="268" y="308"/>
                                </a:lnTo>
                                <a:lnTo>
                                  <a:pt x="262" y="314"/>
                                </a:lnTo>
                                <a:lnTo>
                                  <a:pt x="259" y="318"/>
                                </a:lnTo>
                                <a:lnTo>
                                  <a:pt x="260" y="322"/>
                                </a:lnTo>
                                <a:lnTo>
                                  <a:pt x="263" y="324"/>
                                </a:lnTo>
                                <a:lnTo>
                                  <a:pt x="265" y="328"/>
                                </a:lnTo>
                                <a:lnTo>
                                  <a:pt x="270" y="325"/>
                                </a:lnTo>
                                <a:lnTo>
                                  <a:pt x="275" y="324"/>
                                </a:lnTo>
                                <a:lnTo>
                                  <a:pt x="299" y="312"/>
                                </a:lnTo>
                                <a:lnTo>
                                  <a:pt x="305" y="311"/>
                                </a:lnTo>
                                <a:lnTo>
                                  <a:pt x="308" y="310"/>
                                </a:lnTo>
                                <a:lnTo>
                                  <a:pt x="319" y="310"/>
                                </a:lnTo>
                                <a:lnTo>
                                  <a:pt x="324" y="312"/>
                                </a:lnTo>
                                <a:lnTo>
                                  <a:pt x="319" y="317"/>
                                </a:lnTo>
                                <a:lnTo>
                                  <a:pt x="314" y="323"/>
                                </a:lnTo>
                                <a:lnTo>
                                  <a:pt x="308" y="326"/>
                                </a:lnTo>
                                <a:lnTo>
                                  <a:pt x="305" y="332"/>
                                </a:lnTo>
                                <a:lnTo>
                                  <a:pt x="274" y="358"/>
                                </a:lnTo>
                                <a:lnTo>
                                  <a:pt x="272" y="360"/>
                                </a:lnTo>
                                <a:lnTo>
                                  <a:pt x="275" y="364"/>
                                </a:lnTo>
                                <a:lnTo>
                                  <a:pt x="280" y="362"/>
                                </a:lnTo>
                                <a:lnTo>
                                  <a:pt x="289" y="358"/>
                                </a:lnTo>
                                <a:lnTo>
                                  <a:pt x="295" y="355"/>
                                </a:lnTo>
                                <a:lnTo>
                                  <a:pt x="299" y="353"/>
                                </a:lnTo>
                                <a:lnTo>
                                  <a:pt x="305" y="350"/>
                                </a:lnTo>
                                <a:lnTo>
                                  <a:pt x="310" y="347"/>
                                </a:lnTo>
                                <a:lnTo>
                                  <a:pt x="314" y="344"/>
                                </a:lnTo>
                                <a:lnTo>
                                  <a:pt x="318" y="344"/>
                                </a:lnTo>
                                <a:lnTo>
                                  <a:pt x="320" y="349"/>
                                </a:lnTo>
                                <a:lnTo>
                                  <a:pt x="323" y="353"/>
                                </a:lnTo>
                                <a:lnTo>
                                  <a:pt x="299" y="376"/>
                                </a:lnTo>
                                <a:lnTo>
                                  <a:pt x="299" y="379"/>
                                </a:lnTo>
                                <a:lnTo>
                                  <a:pt x="306" y="382"/>
                                </a:lnTo>
                                <a:lnTo>
                                  <a:pt x="311" y="377"/>
                                </a:lnTo>
                                <a:lnTo>
                                  <a:pt x="317" y="373"/>
                                </a:lnTo>
                                <a:lnTo>
                                  <a:pt x="323" y="368"/>
                                </a:lnTo>
                                <a:lnTo>
                                  <a:pt x="329" y="365"/>
                                </a:lnTo>
                                <a:lnTo>
                                  <a:pt x="334" y="360"/>
                                </a:lnTo>
                                <a:lnTo>
                                  <a:pt x="340" y="356"/>
                                </a:lnTo>
                                <a:lnTo>
                                  <a:pt x="347" y="353"/>
                                </a:lnTo>
                                <a:lnTo>
                                  <a:pt x="353" y="350"/>
                                </a:lnTo>
                                <a:lnTo>
                                  <a:pt x="358" y="352"/>
                                </a:lnTo>
                                <a:lnTo>
                                  <a:pt x="367" y="347"/>
                                </a:lnTo>
                                <a:lnTo>
                                  <a:pt x="372" y="347"/>
                                </a:lnTo>
                                <a:lnTo>
                                  <a:pt x="371" y="350"/>
                                </a:lnTo>
                                <a:lnTo>
                                  <a:pt x="367" y="354"/>
                                </a:lnTo>
                                <a:lnTo>
                                  <a:pt x="358" y="355"/>
                                </a:lnTo>
                                <a:lnTo>
                                  <a:pt x="348" y="360"/>
                                </a:lnTo>
                                <a:lnTo>
                                  <a:pt x="340" y="365"/>
                                </a:lnTo>
                                <a:lnTo>
                                  <a:pt x="322" y="378"/>
                                </a:lnTo>
                                <a:lnTo>
                                  <a:pt x="314" y="385"/>
                                </a:lnTo>
                                <a:lnTo>
                                  <a:pt x="306" y="391"/>
                                </a:lnTo>
                                <a:lnTo>
                                  <a:pt x="298" y="398"/>
                                </a:lnTo>
                                <a:lnTo>
                                  <a:pt x="293" y="403"/>
                                </a:lnTo>
                                <a:lnTo>
                                  <a:pt x="287" y="408"/>
                                </a:lnTo>
                                <a:lnTo>
                                  <a:pt x="281" y="412"/>
                                </a:lnTo>
                                <a:lnTo>
                                  <a:pt x="275" y="416"/>
                                </a:lnTo>
                                <a:lnTo>
                                  <a:pt x="269" y="418"/>
                                </a:lnTo>
                                <a:lnTo>
                                  <a:pt x="263" y="421"/>
                                </a:lnTo>
                                <a:lnTo>
                                  <a:pt x="256" y="422"/>
                                </a:lnTo>
                                <a:lnTo>
                                  <a:pt x="250" y="425"/>
                                </a:lnTo>
                                <a:lnTo>
                                  <a:pt x="248" y="428"/>
                                </a:lnTo>
                                <a:lnTo>
                                  <a:pt x="252" y="431"/>
                                </a:lnTo>
                                <a:lnTo>
                                  <a:pt x="256" y="432"/>
                                </a:lnTo>
                                <a:lnTo>
                                  <a:pt x="258" y="436"/>
                                </a:lnTo>
                                <a:lnTo>
                                  <a:pt x="256" y="440"/>
                                </a:lnTo>
                                <a:lnTo>
                                  <a:pt x="252" y="445"/>
                                </a:lnTo>
                                <a:lnTo>
                                  <a:pt x="242" y="450"/>
                                </a:lnTo>
                                <a:lnTo>
                                  <a:pt x="240" y="445"/>
                                </a:lnTo>
                                <a:lnTo>
                                  <a:pt x="240" y="440"/>
                                </a:lnTo>
                                <a:lnTo>
                                  <a:pt x="239" y="437"/>
                                </a:lnTo>
                                <a:lnTo>
                                  <a:pt x="239" y="432"/>
                                </a:lnTo>
                                <a:lnTo>
                                  <a:pt x="238" y="426"/>
                                </a:lnTo>
                                <a:lnTo>
                                  <a:pt x="240" y="414"/>
                                </a:lnTo>
                                <a:lnTo>
                                  <a:pt x="242" y="408"/>
                                </a:lnTo>
                                <a:lnTo>
                                  <a:pt x="242" y="402"/>
                                </a:lnTo>
                                <a:lnTo>
                                  <a:pt x="244" y="396"/>
                                </a:lnTo>
                                <a:lnTo>
                                  <a:pt x="242" y="390"/>
                                </a:lnTo>
                                <a:lnTo>
                                  <a:pt x="240" y="385"/>
                                </a:lnTo>
                                <a:lnTo>
                                  <a:pt x="241" y="383"/>
                                </a:lnTo>
                                <a:lnTo>
                                  <a:pt x="248" y="379"/>
                                </a:lnTo>
                                <a:lnTo>
                                  <a:pt x="250" y="376"/>
                                </a:lnTo>
                                <a:lnTo>
                                  <a:pt x="251" y="373"/>
                                </a:lnTo>
                                <a:lnTo>
                                  <a:pt x="251" y="371"/>
                                </a:lnTo>
                                <a:lnTo>
                                  <a:pt x="250" y="367"/>
                                </a:lnTo>
                                <a:lnTo>
                                  <a:pt x="247" y="365"/>
                                </a:lnTo>
                                <a:lnTo>
                                  <a:pt x="242" y="362"/>
                                </a:lnTo>
                                <a:lnTo>
                                  <a:pt x="229" y="362"/>
                                </a:lnTo>
                                <a:lnTo>
                                  <a:pt x="224" y="352"/>
                                </a:lnTo>
                                <a:lnTo>
                                  <a:pt x="221" y="344"/>
                                </a:lnTo>
                                <a:lnTo>
                                  <a:pt x="216" y="336"/>
                                </a:lnTo>
                                <a:lnTo>
                                  <a:pt x="211" y="330"/>
                                </a:lnTo>
                                <a:lnTo>
                                  <a:pt x="208" y="322"/>
                                </a:lnTo>
                                <a:lnTo>
                                  <a:pt x="203" y="314"/>
                                </a:lnTo>
                                <a:lnTo>
                                  <a:pt x="199" y="306"/>
                                </a:lnTo>
                                <a:lnTo>
                                  <a:pt x="196" y="299"/>
                                </a:lnTo>
                                <a:lnTo>
                                  <a:pt x="198" y="295"/>
                                </a:lnTo>
                                <a:lnTo>
                                  <a:pt x="199" y="293"/>
                                </a:lnTo>
                                <a:lnTo>
                                  <a:pt x="200" y="289"/>
                                </a:lnTo>
                                <a:lnTo>
                                  <a:pt x="203" y="286"/>
                                </a:lnTo>
                                <a:lnTo>
                                  <a:pt x="205" y="278"/>
                                </a:lnTo>
                                <a:lnTo>
                                  <a:pt x="205" y="270"/>
                                </a:lnTo>
                                <a:lnTo>
                                  <a:pt x="200" y="265"/>
                                </a:lnTo>
                                <a:lnTo>
                                  <a:pt x="199" y="262"/>
                                </a:lnTo>
                                <a:lnTo>
                                  <a:pt x="199" y="241"/>
                                </a:lnTo>
                                <a:lnTo>
                                  <a:pt x="197" y="236"/>
                                </a:lnTo>
                                <a:lnTo>
                                  <a:pt x="193" y="233"/>
                                </a:lnTo>
                                <a:lnTo>
                                  <a:pt x="193" y="230"/>
                                </a:lnTo>
                                <a:lnTo>
                                  <a:pt x="194" y="227"/>
                                </a:lnTo>
                                <a:lnTo>
                                  <a:pt x="194" y="222"/>
                                </a:lnTo>
                                <a:lnTo>
                                  <a:pt x="188" y="216"/>
                                </a:lnTo>
                                <a:lnTo>
                                  <a:pt x="187" y="211"/>
                                </a:lnTo>
                                <a:lnTo>
                                  <a:pt x="187" y="206"/>
                                </a:lnTo>
                                <a:lnTo>
                                  <a:pt x="188" y="202"/>
                                </a:lnTo>
                                <a:lnTo>
                                  <a:pt x="188" y="197"/>
                                </a:lnTo>
                                <a:lnTo>
                                  <a:pt x="190" y="192"/>
                                </a:lnTo>
                                <a:lnTo>
                                  <a:pt x="187" y="187"/>
                                </a:lnTo>
                                <a:lnTo>
                                  <a:pt x="185" y="184"/>
                                </a:lnTo>
                                <a:lnTo>
                                  <a:pt x="187" y="179"/>
                                </a:lnTo>
                                <a:lnTo>
                                  <a:pt x="188" y="174"/>
                                </a:lnTo>
                                <a:lnTo>
                                  <a:pt x="186" y="169"/>
                                </a:lnTo>
                                <a:lnTo>
                                  <a:pt x="188" y="163"/>
                                </a:lnTo>
                                <a:lnTo>
                                  <a:pt x="188" y="161"/>
                                </a:lnTo>
                                <a:lnTo>
                                  <a:pt x="190" y="158"/>
                                </a:lnTo>
                                <a:lnTo>
                                  <a:pt x="190" y="151"/>
                                </a:lnTo>
                                <a:lnTo>
                                  <a:pt x="188" y="148"/>
                                </a:lnTo>
                                <a:lnTo>
                                  <a:pt x="187" y="145"/>
                                </a:lnTo>
                                <a:lnTo>
                                  <a:pt x="185" y="142"/>
                                </a:lnTo>
                                <a:lnTo>
                                  <a:pt x="182" y="140"/>
                                </a:lnTo>
                                <a:lnTo>
                                  <a:pt x="180" y="137"/>
                                </a:lnTo>
                                <a:lnTo>
                                  <a:pt x="180" y="131"/>
                                </a:lnTo>
                                <a:lnTo>
                                  <a:pt x="185" y="128"/>
                                </a:lnTo>
                                <a:lnTo>
                                  <a:pt x="184" y="125"/>
                                </a:lnTo>
                                <a:lnTo>
                                  <a:pt x="182" y="122"/>
                                </a:lnTo>
                                <a:lnTo>
                                  <a:pt x="180" y="120"/>
                                </a:lnTo>
                                <a:lnTo>
                                  <a:pt x="173" y="114"/>
                                </a:lnTo>
                                <a:lnTo>
                                  <a:pt x="169" y="112"/>
                                </a:lnTo>
                                <a:lnTo>
                                  <a:pt x="175" y="106"/>
                                </a:lnTo>
                                <a:lnTo>
                                  <a:pt x="174" y="101"/>
                                </a:lnTo>
                                <a:lnTo>
                                  <a:pt x="174" y="98"/>
                                </a:lnTo>
                                <a:lnTo>
                                  <a:pt x="172" y="95"/>
                                </a:lnTo>
                                <a:lnTo>
                                  <a:pt x="169" y="92"/>
                                </a:lnTo>
                                <a:lnTo>
                                  <a:pt x="166" y="91"/>
                                </a:lnTo>
                                <a:lnTo>
                                  <a:pt x="162" y="89"/>
                                </a:lnTo>
                                <a:lnTo>
                                  <a:pt x="158" y="88"/>
                                </a:lnTo>
                                <a:lnTo>
                                  <a:pt x="155" y="89"/>
                                </a:lnTo>
                                <a:lnTo>
                                  <a:pt x="154" y="86"/>
                                </a:lnTo>
                                <a:lnTo>
                                  <a:pt x="156" y="82"/>
                                </a:lnTo>
                                <a:lnTo>
                                  <a:pt x="156" y="74"/>
                                </a:lnTo>
                                <a:lnTo>
                                  <a:pt x="155" y="74"/>
                                </a:lnTo>
                                <a:lnTo>
                                  <a:pt x="152" y="73"/>
                                </a:lnTo>
                                <a:lnTo>
                                  <a:pt x="148" y="78"/>
                                </a:lnTo>
                                <a:lnTo>
                                  <a:pt x="144" y="80"/>
                                </a:lnTo>
                                <a:lnTo>
                                  <a:pt x="140" y="84"/>
                                </a:lnTo>
                                <a:lnTo>
                                  <a:pt x="138" y="88"/>
                                </a:lnTo>
                                <a:lnTo>
                                  <a:pt x="133" y="90"/>
                                </a:lnTo>
                                <a:lnTo>
                                  <a:pt x="131" y="94"/>
                                </a:lnTo>
                                <a:lnTo>
                                  <a:pt x="127" y="97"/>
                                </a:lnTo>
                                <a:lnTo>
                                  <a:pt x="124" y="100"/>
                                </a:lnTo>
                                <a:lnTo>
                                  <a:pt x="120" y="95"/>
                                </a:lnTo>
                                <a:lnTo>
                                  <a:pt x="120" y="89"/>
                                </a:lnTo>
                                <a:lnTo>
                                  <a:pt x="122" y="86"/>
                                </a:lnTo>
                                <a:lnTo>
                                  <a:pt x="124" y="83"/>
                                </a:lnTo>
                                <a:lnTo>
                                  <a:pt x="126" y="79"/>
                                </a:lnTo>
                                <a:lnTo>
                                  <a:pt x="130" y="78"/>
                                </a:lnTo>
                                <a:lnTo>
                                  <a:pt x="132" y="76"/>
                                </a:lnTo>
                                <a:lnTo>
                                  <a:pt x="139" y="73"/>
                                </a:lnTo>
                                <a:lnTo>
                                  <a:pt x="143" y="73"/>
                                </a:lnTo>
                                <a:lnTo>
                                  <a:pt x="146" y="71"/>
                                </a:lnTo>
                                <a:lnTo>
                                  <a:pt x="149" y="68"/>
                                </a:lnTo>
                                <a:lnTo>
                                  <a:pt x="151" y="61"/>
                                </a:lnTo>
                                <a:lnTo>
                                  <a:pt x="150" y="58"/>
                                </a:lnTo>
                                <a:lnTo>
                                  <a:pt x="148" y="55"/>
                                </a:lnTo>
                                <a:lnTo>
                                  <a:pt x="143" y="53"/>
                                </a:lnTo>
                                <a:lnTo>
                                  <a:pt x="133" y="55"/>
                                </a:lnTo>
                                <a:lnTo>
                                  <a:pt x="122" y="62"/>
                                </a:lnTo>
                                <a:lnTo>
                                  <a:pt x="115" y="70"/>
                                </a:lnTo>
                                <a:lnTo>
                                  <a:pt x="113" y="74"/>
                                </a:lnTo>
                                <a:lnTo>
                                  <a:pt x="109" y="78"/>
                                </a:lnTo>
                                <a:lnTo>
                                  <a:pt x="109" y="89"/>
                                </a:lnTo>
                                <a:lnTo>
                                  <a:pt x="112" y="100"/>
                                </a:lnTo>
                                <a:lnTo>
                                  <a:pt x="110" y="106"/>
                                </a:lnTo>
                                <a:lnTo>
                                  <a:pt x="108" y="109"/>
                                </a:lnTo>
                                <a:lnTo>
                                  <a:pt x="103" y="113"/>
                                </a:lnTo>
                                <a:lnTo>
                                  <a:pt x="103" y="118"/>
                                </a:lnTo>
                                <a:lnTo>
                                  <a:pt x="108" y="125"/>
                                </a:lnTo>
                                <a:lnTo>
                                  <a:pt x="112" y="128"/>
                                </a:lnTo>
                                <a:lnTo>
                                  <a:pt x="110" y="131"/>
                                </a:lnTo>
                                <a:lnTo>
                                  <a:pt x="110" y="138"/>
                                </a:lnTo>
                                <a:lnTo>
                                  <a:pt x="109" y="140"/>
                                </a:lnTo>
                                <a:lnTo>
                                  <a:pt x="112" y="145"/>
                                </a:lnTo>
                                <a:lnTo>
                                  <a:pt x="112" y="146"/>
                                </a:lnTo>
                                <a:lnTo>
                                  <a:pt x="115" y="148"/>
                                </a:lnTo>
                                <a:lnTo>
                                  <a:pt x="118" y="144"/>
                                </a:lnTo>
                                <a:lnTo>
                                  <a:pt x="119" y="142"/>
                                </a:lnTo>
                                <a:lnTo>
                                  <a:pt x="120" y="138"/>
                                </a:lnTo>
                                <a:lnTo>
                                  <a:pt x="122" y="133"/>
                                </a:lnTo>
                                <a:lnTo>
                                  <a:pt x="128" y="125"/>
                                </a:lnTo>
                                <a:lnTo>
                                  <a:pt x="133" y="120"/>
                                </a:lnTo>
                                <a:lnTo>
                                  <a:pt x="138" y="118"/>
                                </a:lnTo>
                                <a:lnTo>
                                  <a:pt x="142" y="114"/>
                                </a:lnTo>
                                <a:lnTo>
                                  <a:pt x="146" y="112"/>
                                </a:lnTo>
                                <a:lnTo>
                                  <a:pt x="152" y="109"/>
                                </a:lnTo>
                                <a:lnTo>
                                  <a:pt x="157" y="109"/>
                                </a:lnTo>
                                <a:lnTo>
                                  <a:pt x="161" y="113"/>
                                </a:lnTo>
                                <a:lnTo>
                                  <a:pt x="146" y="120"/>
                                </a:lnTo>
                                <a:lnTo>
                                  <a:pt x="140" y="125"/>
                                </a:lnTo>
                                <a:lnTo>
                                  <a:pt x="136" y="131"/>
                                </a:lnTo>
                                <a:lnTo>
                                  <a:pt x="131" y="136"/>
                                </a:lnTo>
                                <a:lnTo>
                                  <a:pt x="125" y="143"/>
                                </a:lnTo>
                                <a:lnTo>
                                  <a:pt x="121" y="149"/>
                                </a:lnTo>
                                <a:lnTo>
                                  <a:pt x="118" y="156"/>
                                </a:lnTo>
                                <a:lnTo>
                                  <a:pt x="112" y="155"/>
                                </a:lnTo>
                                <a:lnTo>
                                  <a:pt x="107" y="156"/>
                                </a:lnTo>
                                <a:lnTo>
                                  <a:pt x="102" y="156"/>
                                </a:lnTo>
                                <a:lnTo>
                                  <a:pt x="98" y="158"/>
                                </a:lnTo>
                                <a:lnTo>
                                  <a:pt x="85" y="162"/>
                                </a:lnTo>
                                <a:lnTo>
                                  <a:pt x="82" y="164"/>
                                </a:lnTo>
                                <a:lnTo>
                                  <a:pt x="77" y="167"/>
                                </a:lnTo>
                                <a:lnTo>
                                  <a:pt x="73" y="168"/>
                                </a:lnTo>
                                <a:lnTo>
                                  <a:pt x="68" y="167"/>
                                </a:lnTo>
                                <a:lnTo>
                                  <a:pt x="65" y="167"/>
                                </a:lnTo>
                                <a:lnTo>
                                  <a:pt x="60" y="164"/>
                                </a:lnTo>
                                <a:lnTo>
                                  <a:pt x="56" y="164"/>
                                </a:lnTo>
                                <a:lnTo>
                                  <a:pt x="52" y="166"/>
                                </a:lnTo>
                                <a:lnTo>
                                  <a:pt x="48" y="169"/>
                                </a:lnTo>
                                <a:lnTo>
                                  <a:pt x="43" y="172"/>
                                </a:lnTo>
                                <a:lnTo>
                                  <a:pt x="38" y="176"/>
                                </a:lnTo>
                                <a:lnTo>
                                  <a:pt x="28" y="191"/>
                                </a:lnTo>
                                <a:lnTo>
                                  <a:pt x="25" y="196"/>
                                </a:lnTo>
                                <a:lnTo>
                                  <a:pt x="23" y="206"/>
                                </a:lnTo>
                                <a:lnTo>
                                  <a:pt x="20" y="211"/>
                                </a:lnTo>
                                <a:lnTo>
                                  <a:pt x="20" y="220"/>
                                </a:lnTo>
                                <a:lnTo>
                                  <a:pt x="23" y="224"/>
                                </a:lnTo>
                                <a:lnTo>
                                  <a:pt x="30" y="222"/>
                                </a:lnTo>
                                <a:lnTo>
                                  <a:pt x="30" y="216"/>
                                </a:lnTo>
                                <a:lnTo>
                                  <a:pt x="31" y="211"/>
                                </a:lnTo>
                                <a:lnTo>
                                  <a:pt x="36" y="202"/>
                                </a:lnTo>
                                <a:lnTo>
                                  <a:pt x="47" y="191"/>
                                </a:lnTo>
                                <a:lnTo>
                                  <a:pt x="50" y="188"/>
                                </a:lnTo>
                                <a:lnTo>
                                  <a:pt x="55" y="186"/>
                                </a:lnTo>
                                <a:lnTo>
                                  <a:pt x="61" y="188"/>
                                </a:lnTo>
                                <a:lnTo>
                                  <a:pt x="62" y="190"/>
                                </a:lnTo>
                                <a:lnTo>
                                  <a:pt x="66" y="191"/>
                                </a:lnTo>
                                <a:lnTo>
                                  <a:pt x="68" y="191"/>
                                </a:lnTo>
                                <a:lnTo>
                                  <a:pt x="72" y="192"/>
                                </a:lnTo>
                                <a:lnTo>
                                  <a:pt x="74" y="190"/>
                                </a:lnTo>
                                <a:lnTo>
                                  <a:pt x="78" y="187"/>
                                </a:lnTo>
                                <a:lnTo>
                                  <a:pt x="79" y="182"/>
                                </a:lnTo>
                                <a:lnTo>
                                  <a:pt x="80" y="180"/>
                                </a:lnTo>
                                <a:lnTo>
                                  <a:pt x="95" y="174"/>
                                </a:lnTo>
                                <a:lnTo>
                                  <a:pt x="101" y="174"/>
                                </a:lnTo>
                                <a:lnTo>
                                  <a:pt x="104" y="176"/>
                                </a:lnTo>
                                <a:lnTo>
                                  <a:pt x="100" y="179"/>
                                </a:lnTo>
                                <a:lnTo>
                                  <a:pt x="85" y="190"/>
                                </a:lnTo>
                                <a:lnTo>
                                  <a:pt x="80" y="192"/>
                                </a:lnTo>
                                <a:lnTo>
                                  <a:pt x="76" y="197"/>
                                </a:lnTo>
                                <a:lnTo>
                                  <a:pt x="72" y="202"/>
                                </a:lnTo>
                                <a:lnTo>
                                  <a:pt x="68" y="208"/>
                                </a:lnTo>
                                <a:lnTo>
                                  <a:pt x="54" y="208"/>
                                </a:lnTo>
                                <a:lnTo>
                                  <a:pt x="50" y="210"/>
                                </a:lnTo>
                                <a:lnTo>
                                  <a:pt x="42" y="215"/>
                                </a:lnTo>
                                <a:lnTo>
                                  <a:pt x="28" y="229"/>
                                </a:lnTo>
                                <a:lnTo>
                                  <a:pt x="23" y="238"/>
                                </a:lnTo>
                                <a:lnTo>
                                  <a:pt x="17" y="245"/>
                                </a:lnTo>
                                <a:lnTo>
                                  <a:pt x="12" y="263"/>
                                </a:lnTo>
                                <a:lnTo>
                                  <a:pt x="11" y="274"/>
                                </a:lnTo>
                                <a:lnTo>
                                  <a:pt x="12" y="275"/>
                                </a:lnTo>
                                <a:lnTo>
                                  <a:pt x="16" y="276"/>
                                </a:lnTo>
                                <a:lnTo>
                                  <a:pt x="18" y="271"/>
                                </a:lnTo>
                                <a:lnTo>
                                  <a:pt x="20" y="265"/>
                                </a:lnTo>
                                <a:lnTo>
                                  <a:pt x="26" y="257"/>
                                </a:lnTo>
                                <a:lnTo>
                                  <a:pt x="29" y="252"/>
                                </a:lnTo>
                                <a:lnTo>
                                  <a:pt x="32" y="248"/>
                                </a:lnTo>
                                <a:lnTo>
                                  <a:pt x="36" y="244"/>
                                </a:lnTo>
                                <a:lnTo>
                                  <a:pt x="40" y="241"/>
                                </a:lnTo>
                                <a:lnTo>
                                  <a:pt x="42" y="239"/>
                                </a:lnTo>
                                <a:lnTo>
                                  <a:pt x="46" y="236"/>
                                </a:lnTo>
                                <a:lnTo>
                                  <a:pt x="48" y="233"/>
                                </a:lnTo>
                                <a:lnTo>
                                  <a:pt x="52" y="232"/>
                                </a:lnTo>
                                <a:lnTo>
                                  <a:pt x="55" y="229"/>
                                </a:lnTo>
                                <a:lnTo>
                                  <a:pt x="61" y="229"/>
                                </a:lnTo>
                                <a:lnTo>
                                  <a:pt x="66" y="232"/>
                                </a:lnTo>
                                <a:lnTo>
                                  <a:pt x="46" y="250"/>
                                </a:lnTo>
                                <a:lnTo>
                                  <a:pt x="41" y="253"/>
                                </a:lnTo>
                                <a:lnTo>
                                  <a:pt x="38" y="257"/>
                                </a:lnTo>
                                <a:lnTo>
                                  <a:pt x="36" y="262"/>
                                </a:lnTo>
                                <a:lnTo>
                                  <a:pt x="34" y="265"/>
                                </a:lnTo>
                                <a:lnTo>
                                  <a:pt x="30" y="269"/>
                                </a:lnTo>
                                <a:lnTo>
                                  <a:pt x="26" y="274"/>
                                </a:lnTo>
                                <a:lnTo>
                                  <a:pt x="19" y="278"/>
                                </a:lnTo>
                                <a:lnTo>
                                  <a:pt x="14" y="281"/>
                                </a:lnTo>
                                <a:lnTo>
                                  <a:pt x="12" y="284"/>
                                </a:lnTo>
                                <a:lnTo>
                                  <a:pt x="7" y="288"/>
                                </a:lnTo>
                                <a:lnTo>
                                  <a:pt x="4" y="295"/>
                                </a:lnTo>
                                <a:lnTo>
                                  <a:pt x="1" y="305"/>
                                </a:lnTo>
                                <a:lnTo>
                                  <a:pt x="4" y="311"/>
                                </a:lnTo>
                                <a:lnTo>
                                  <a:pt x="7" y="311"/>
                                </a:lnTo>
                                <a:lnTo>
                                  <a:pt x="11" y="307"/>
                                </a:lnTo>
                                <a:lnTo>
                                  <a:pt x="11" y="305"/>
                                </a:lnTo>
                                <a:lnTo>
                                  <a:pt x="12" y="302"/>
                                </a:lnTo>
                                <a:lnTo>
                                  <a:pt x="16" y="299"/>
                                </a:lnTo>
                                <a:lnTo>
                                  <a:pt x="18" y="301"/>
                                </a:lnTo>
                                <a:lnTo>
                                  <a:pt x="20" y="306"/>
                                </a:lnTo>
                                <a:lnTo>
                                  <a:pt x="25" y="305"/>
                                </a:lnTo>
                                <a:lnTo>
                                  <a:pt x="28" y="304"/>
                                </a:lnTo>
                                <a:lnTo>
                                  <a:pt x="29" y="299"/>
                                </a:lnTo>
                                <a:lnTo>
                                  <a:pt x="31" y="295"/>
                                </a:lnTo>
                                <a:lnTo>
                                  <a:pt x="35" y="294"/>
                                </a:lnTo>
                                <a:lnTo>
                                  <a:pt x="37" y="296"/>
                                </a:lnTo>
                                <a:lnTo>
                                  <a:pt x="38" y="295"/>
                                </a:lnTo>
                                <a:lnTo>
                                  <a:pt x="41" y="295"/>
                                </a:lnTo>
                                <a:lnTo>
                                  <a:pt x="42" y="296"/>
                                </a:lnTo>
                                <a:lnTo>
                                  <a:pt x="41" y="298"/>
                                </a:lnTo>
                                <a:lnTo>
                                  <a:pt x="41" y="300"/>
                                </a:lnTo>
                                <a:lnTo>
                                  <a:pt x="37" y="304"/>
                                </a:lnTo>
                                <a:lnTo>
                                  <a:pt x="38" y="308"/>
                                </a:lnTo>
                                <a:lnTo>
                                  <a:pt x="41" y="310"/>
                                </a:lnTo>
                                <a:lnTo>
                                  <a:pt x="44" y="310"/>
                                </a:lnTo>
                                <a:lnTo>
                                  <a:pt x="49" y="304"/>
                                </a:lnTo>
                                <a:lnTo>
                                  <a:pt x="60" y="293"/>
                                </a:lnTo>
                                <a:lnTo>
                                  <a:pt x="67" y="287"/>
                                </a:lnTo>
                                <a:lnTo>
                                  <a:pt x="72" y="282"/>
                                </a:lnTo>
                                <a:lnTo>
                                  <a:pt x="79" y="277"/>
                                </a:lnTo>
                                <a:lnTo>
                                  <a:pt x="84" y="272"/>
                                </a:lnTo>
                                <a:lnTo>
                                  <a:pt x="91" y="268"/>
                                </a:lnTo>
                                <a:lnTo>
                                  <a:pt x="94" y="266"/>
                                </a:lnTo>
                                <a:lnTo>
                                  <a:pt x="96" y="269"/>
                                </a:lnTo>
                                <a:lnTo>
                                  <a:pt x="89" y="274"/>
                                </a:lnTo>
                                <a:lnTo>
                                  <a:pt x="82" y="280"/>
                                </a:lnTo>
                                <a:lnTo>
                                  <a:pt x="76" y="286"/>
                                </a:lnTo>
                                <a:lnTo>
                                  <a:pt x="66" y="300"/>
                                </a:lnTo>
                                <a:lnTo>
                                  <a:pt x="60" y="307"/>
                                </a:lnTo>
                                <a:lnTo>
                                  <a:pt x="50" y="322"/>
                                </a:lnTo>
                                <a:lnTo>
                                  <a:pt x="40" y="318"/>
                                </a:lnTo>
                                <a:lnTo>
                                  <a:pt x="31" y="320"/>
                                </a:lnTo>
                                <a:lnTo>
                                  <a:pt x="25" y="324"/>
                                </a:lnTo>
                                <a:lnTo>
                                  <a:pt x="19" y="329"/>
                                </a:lnTo>
                                <a:lnTo>
                                  <a:pt x="14" y="335"/>
                                </a:lnTo>
                                <a:lnTo>
                                  <a:pt x="8" y="341"/>
                                </a:lnTo>
                                <a:lnTo>
                                  <a:pt x="1" y="355"/>
                                </a:lnTo>
                                <a:lnTo>
                                  <a:pt x="0" y="364"/>
                                </a:lnTo>
                                <a:lnTo>
                                  <a:pt x="4" y="365"/>
                                </a:lnTo>
                                <a:lnTo>
                                  <a:pt x="6" y="365"/>
                                </a:lnTo>
                                <a:lnTo>
                                  <a:pt x="11" y="358"/>
                                </a:lnTo>
                                <a:lnTo>
                                  <a:pt x="14" y="354"/>
                                </a:lnTo>
                                <a:lnTo>
                                  <a:pt x="19" y="347"/>
                                </a:lnTo>
                                <a:lnTo>
                                  <a:pt x="23" y="344"/>
                                </a:lnTo>
                                <a:lnTo>
                                  <a:pt x="25" y="341"/>
                                </a:lnTo>
                                <a:lnTo>
                                  <a:pt x="31" y="340"/>
                                </a:lnTo>
                                <a:lnTo>
                                  <a:pt x="34" y="336"/>
                                </a:lnTo>
                                <a:lnTo>
                                  <a:pt x="38" y="336"/>
                                </a:lnTo>
                                <a:lnTo>
                                  <a:pt x="42" y="338"/>
                                </a:lnTo>
                                <a:lnTo>
                                  <a:pt x="46" y="343"/>
                                </a:lnTo>
                                <a:lnTo>
                                  <a:pt x="50" y="347"/>
                                </a:lnTo>
                                <a:lnTo>
                                  <a:pt x="24" y="367"/>
                                </a:lnTo>
                                <a:lnTo>
                                  <a:pt x="20" y="371"/>
                                </a:lnTo>
                                <a:lnTo>
                                  <a:pt x="19" y="374"/>
                                </a:lnTo>
                                <a:lnTo>
                                  <a:pt x="14" y="382"/>
                                </a:lnTo>
                                <a:lnTo>
                                  <a:pt x="13" y="385"/>
                                </a:lnTo>
                                <a:lnTo>
                                  <a:pt x="13" y="390"/>
                                </a:lnTo>
                                <a:lnTo>
                                  <a:pt x="16" y="391"/>
                                </a:lnTo>
                                <a:lnTo>
                                  <a:pt x="19" y="391"/>
                                </a:lnTo>
                                <a:lnTo>
                                  <a:pt x="22" y="389"/>
                                </a:lnTo>
                                <a:lnTo>
                                  <a:pt x="24" y="388"/>
                                </a:lnTo>
                                <a:lnTo>
                                  <a:pt x="25" y="384"/>
                                </a:lnTo>
                                <a:lnTo>
                                  <a:pt x="28" y="382"/>
                                </a:lnTo>
                                <a:lnTo>
                                  <a:pt x="30" y="378"/>
                                </a:lnTo>
                                <a:lnTo>
                                  <a:pt x="32" y="377"/>
                                </a:lnTo>
                                <a:lnTo>
                                  <a:pt x="35" y="382"/>
                                </a:lnTo>
                                <a:lnTo>
                                  <a:pt x="40" y="386"/>
                                </a:lnTo>
                                <a:lnTo>
                                  <a:pt x="35" y="390"/>
                                </a:lnTo>
                                <a:lnTo>
                                  <a:pt x="24" y="404"/>
                                </a:lnTo>
                                <a:lnTo>
                                  <a:pt x="22" y="409"/>
                                </a:lnTo>
                                <a:lnTo>
                                  <a:pt x="19" y="420"/>
                                </a:lnTo>
                                <a:lnTo>
                                  <a:pt x="22" y="427"/>
                                </a:lnTo>
                                <a:lnTo>
                                  <a:pt x="28" y="427"/>
                                </a:lnTo>
                                <a:lnTo>
                                  <a:pt x="29" y="425"/>
                                </a:lnTo>
                                <a:lnTo>
                                  <a:pt x="31" y="418"/>
                                </a:lnTo>
                                <a:lnTo>
                                  <a:pt x="32" y="415"/>
                                </a:lnTo>
                                <a:lnTo>
                                  <a:pt x="34" y="412"/>
                                </a:lnTo>
                                <a:lnTo>
                                  <a:pt x="36" y="409"/>
                                </a:lnTo>
                                <a:lnTo>
                                  <a:pt x="42" y="416"/>
                                </a:lnTo>
                                <a:lnTo>
                                  <a:pt x="47" y="409"/>
                                </a:lnTo>
                                <a:lnTo>
                                  <a:pt x="49" y="408"/>
                                </a:lnTo>
                                <a:lnTo>
                                  <a:pt x="52" y="409"/>
                                </a:lnTo>
                                <a:lnTo>
                                  <a:pt x="49" y="414"/>
                                </a:lnTo>
                                <a:lnTo>
                                  <a:pt x="43" y="422"/>
                                </a:lnTo>
                                <a:lnTo>
                                  <a:pt x="42" y="427"/>
                                </a:lnTo>
                                <a:lnTo>
                                  <a:pt x="38" y="431"/>
                                </a:lnTo>
                                <a:lnTo>
                                  <a:pt x="36" y="439"/>
                                </a:lnTo>
                                <a:lnTo>
                                  <a:pt x="36" y="444"/>
                                </a:lnTo>
                                <a:lnTo>
                                  <a:pt x="41" y="444"/>
                                </a:lnTo>
                                <a:lnTo>
                                  <a:pt x="44" y="442"/>
                                </a:lnTo>
                                <a:lnTo>
                                  <a:pt x="47" y="437"/>
                                </a:lnTo>
                                <a:lnTo>
                                  <a:pt x="50" y="436"/>
                                </a:lnTo>
                                <a:lnTo>
                                  <a:pt x="53" y="438"/>
                                </a:lnTo>
                                <a:lnTo>
                                  <a:pt x="54" y="442"/>
                                </a:lnTo>
                                <a:lnTo>
                                  <a:pt x="56" y="445"/>
                                </a:lnTo>
                                <a:lnTo>
                                  <a:pt x="58" y="448"/>
                                </a:lnTo>
                                <a:lnTo>
                                  <a:pt x="56" y="450"/>
                                </a:lnTo>
                                <a:lnTo>
                                  <a:pt x="55" y="454"/>
                                </a:lnTo>
                                <a:lnTo>
                                  <a:pt x="53" y="456"/>
                                </a:lnTo>
                                <a:lnTo>
                                  <a:pt x="53" y="460"/>
                                </a:lnTo>
                                <a:lnTo>
                                  <a:pt x="58" y="462"/>
                                </a:lnTo>
                                <a:lnTo>
                                  <a:pt x="68" y="455"/>
                                </a:lnTo>
                                <a:lnTo>
                                  <a:pt x="72" y="458"/>
                                </a:lnTo>
                                <a:lnTo>
                                  <a:pt x="74" y="462"/>
                                </a:lnTo>
                                <a:lnTo>
                                  <a:pt x="76" y="467"/>
                                </a:lnTo>
                                <a:lnTo>
                                  <a:pt x="76" y="486"/>
                                </a:lnTo>
                                <a:lnTo>
                                  <a:pt x="74" y="491"/>
                                </a:lnTo>
                                <a:lnTo>
                                  <a:pt x="79" y="494"/>
                                </a:lnTo>
                                <a:lnTo>
                                  <a:pt x="84" y="497"/>
                                </a:lnTo>
                                <a:lnTo>
                                  <a:pt x="85" y="488"/>
                                </a:lnTo>
                                <a:lnTo>
                                  <a:pt x="88" y="482"/>
                                </a:lnTo>
                                <a:lnTo>
                                  <a:pt x="91" y="475"/>
                                </a:lnTo>
                                <a:lnTo>
                                  <a:pt x="97" y="469"/>
                                </a:lnTo>
                                <a:lnTo>
                                  <a:pt x="102" y="463"/>
                                </a:lnTo>
                                <a:lnTo>
                                  <a:pt x="114" y="454"/>
                                </a:lnTo>
                                <a:lnTo>
                                  <a:pt x="121" y="449"/>
                                </a:lnTo>
                                <a:lnTo>
                                  <a:pt x="124" y="452"/>
                                </a:lnTo>
                                <a:lnTo>
                                  <a:pt x="120" y="457"/>
                                </a:lnTo>
                                <a:lnTo>
                                  <a:pt x="115" y="461"/>
                                </a:lnTo>
                                <a:lnTo>
                                  <a:pt x="112" y="467"/>
                                </a:lnTo>
                                <a:lnTo>
                                  <a:pt x="109" y="472"/>
                                </a:lnTo>
                                <a:lnTo>
                                  <a:pt x="104" y="476"/>
                                </a:lnTo>
                                <a:lnTo>
                                  <a:pt x="97" y="486"/>
                                </a:lnTo>
                                <a:lnTo>
                                  <a:pt x="92" y="491"/>
                                </a:lnTo>
                                <a:lnTo>
                                  <a:pt x="90" y="499"/>
                                </a:lnTo>
                                <a:lnTo>
                                  <a:pt x="90" y="503"/>
                                </a:lnTo>
                                <a:lnTo>
                                  <a:pt x="92" y="505"/>
                                </a:lnTo>
                                <a:lnTo>
                                  <a:pt x="97" y="508"/>
                                </a:lnTo>
                                <a:lnTo>
                                  <a:pt x="103" y="509"/>
                                </a:lnTo>
                                <a:lnTo>
                                  <a:pt x="115" y="509"/>
                                </a:lnTo>
                                <a:lnTo>
                                  <a:pt x="118" y="511"/>
                                </a:lnTo>
                                <a:lnTo>
                                  <a:pt x="121" y="522"/>
                                </a:lnTo>
                                <a:lnTo>
                                  <a:pt x="122" y="524"/>
                                </a:lnTo>
                                <a:lnTo>
                                  <a:pt x="127" y="528"/>
                                </a:lnTo>
                                <a:lnTo>
                                  <a:pt x="122" y="528"/>
                                </a:lnTo>
                                <a:lnTo>
                                  <a:pt x="118" y="527"/>
                                </a:lnTo>
                                <a:lnTo>
                                  <a:pt x="113" y="524"/>
                                </a:lnTo>
                                <a:lnTo>
                                  <a:pt x="109" y="523"/>
                                </a:lnTo>
                                <a:lnTo>
                                  <a:pt x="106" y="520"/>
                                </a:lnTo>
                                <a:lnTo>
                                  <a:pt x="101" y="517"/>
                                </a:lnTo>
                                <a:lnTo>
                                  <a:pt x="97" y="515"/>
                                </a:lnTo>
                                <a:lnTo>
                                  <a:pt x="92" y="514"/>
                                </a:lnTo>
                                <a:lnTo>
                                  <a:pt x="90" y="516"/>
                                </a:lnTo>
                                <a:lnTo>
                                  <a:pt x="89" y="520"/>
                                </a:lnTo>
                                <a:lnTo>
                                  <a:pt x="92" y="523"/>
                                </a:lnTo>
                                <a:lnTo>
                                  <a:pt x="142" y="550"/>
                                </a:lnTo>
                                <a:lnTo>
                                  <a:pt x="154" y="550"/>
                                </a:lnTo>
                                <a:lnTo>
                                  <a:pt x="166" y="548"/>
                                </a:lnTo>
                                <a:lnTo>
                                  <a:pt x="178" y="546"/>
                                </a:lnTo>
                                <a:lnTo>
                                  <a:pt x="180" y="550"/>
                                </a:lnTo>
                                <a:lnTo>
                                  <a:pt x="180" y="554"/>
                                </a:lnTo>
                                <a:lnTo>
                                  <a:pt x="178" y="559"/>
                                </a:lnTo>
                                <a:lnTo>
                                  <a:pt x="176" y="563"/>
                                </a:lnTo>
                                <a:lnTo>
                                  <a:pt x="185" y="563"/>
                                </a:lnTo>
                                <a:lnTo>
                                  <a:pt x="194" y="564"/>
                                </a:lnTo>
                                <a:lnTo>
                                  <a:pt x="203" y="564"/>
                                </a:lnTo>
                                <a:lnTo>
                                  <a:pt x="212" y="565"/>
                                </a:lnTo>
                                <a:lnTo>
                                  <a:pt x="230" y="565"/>
                                </a:lnTo>
                                <a:lnTo>
                                  <a:pt x="248" y="568"/>
                                </a:lnTo>
                                <a:lnTo>
                                  <a:pt x="248" y="563"/>
                                </a:lnTo>
                                <a:lnTo>
                                  <a:pt x="247" y="559"/>
                                </a:lnTo>
                                <a:lnTo>
                                  <a:pt x="247" y="554"/>
                                </a:lnTo>
                                <a:lnTo>
                                  <a:pt x="248" y="551"/>
                                </a:lnTo>
                                <a:lnTo>
                                  <a:pt x="242" y="527"/>
                                </a:lnTo>
                                <a:lnTo>
                                  <a:pt x="245" y="523"/>
                                </a:lnTo>
                                <a:lnTo>
                                  <a:pt x="248" y="520"/>
                                </a:lnTo>
                                <a:lnTo>
                                  <a:pt x="252" y="515"/>
                                </a:lnTo>
                                <a:lnTo>
                                  <a:pt x="265" y="520"/>
                                </a:lnTo>
                                <a:lnTo>
                                  <a:pt x="264" y="522"/>
                                </a:lnTo>
                                <a:lnTo>
                                  <a:pt x="265" y="526"/>
                                </a:lnTo>
                                <a:lnTo>
                                  <a:pt x="266" y="528"/>
                                </a:lnTo>
                                <a:lnTo>
                                  <a:pt x="270" y="530"/>
                                </a:lnTo>
                                <a:lnTo>
                                  <a:pt x="274" y="532"/>
                                </a:lnTo>
                                <a:lnTo>
                                  <a:pt x="283" y="529"/>
                                </a:lnTo>
                                <a:lnTo>
                                  <a:pt x="288" y="530"/>
                                </a:lnTo>
                                <a:lnTo>
                                  <a:pt x="287" y="532"/>
                                </a:lnTo>
                                <a:lnTo>
                                  <a:pt x="289" y="534"/>
                                </a:lnTo>
                                <a:lnTo>
                                  <a:pt x="293" y="535"/>
                                </a:lnTo>
                                <a:lnTo>
                                  <a:pt x="296" y="535"/>
                                </a:lnTo>
                                <a:lnTo>
                                  <a:pt x="301" y="536"/>
                                </a:lnTo>
                                <a:lnTo>
                                  <a:pt x="304" y="538"/>
                                </a:lnTo>
                                <a:lnTo>
                                  <a:pt x="304" y="542"/>
                                </a:lnTo>
                                <a:lnTo>
                                  <a:pt x="306" y="545"/>
                                </a:lnTo>
                                <a:lnTo>
                                  <a:pt x="314" y="542"/>
                                </a:lnTo>
                                <a:lnTo>
                                  <a:pt x="322" y="540"/>
                                </a:lnTo>
                                <a:lnTo>
                                  <a:pt x="325" y="538"/>
                                </a:lnTo>
                                <a:lnTo>
                                  <a:pt x="329" y="536"/>
                                </a:lnTo>
                                <a:lnTo>
                                  <a:pt x="341" y="530"/>
                                </a:lnTo>
                                <a:lnTo>
                                  <a:pt x="344" y="529"/>
                                </a:lnTo>
                                <a:lnTo>
                                  <a:pt x="347" y="528"/>
                                </a:lnTo>
                                <a:lnTo>
                                  <a:pt x="350" y="527"/>
                                </a:lnTo>
                                <a:lnTo>
                                  <a:pt x="354" y="524"/>
                                </a:lnTo>
                                <a:lnTo>
                                  <a:pt x="358" y="524"/>
                                </a:lnTo>
                                <a:lnTo>
                                  <a:pt x="361" y="526"/>
                                </a:lnTo>
                                <a:lnTo>
                                  <a:pt x="365" y="528"/>
                                </a:lnTo>
                                <a:lnTo>
                                  <a:pt x="365" y="530"/>
                                </a:lnTo>
                                <a:lnTo>
                                  <a:pt x="367" y="534"/>
                                </a:lnTo>
                                <a:lnTo>
                                  <a:pt x="370" y="536"/>
                                </a:lnTo>
                                <a:lnTo>
                                  <a:pt x="370" y="540"/>
                                </a:lnTo>
                                <a:lnTo>
                                  <a:pt x="373" y="545"/>
                                </a:lnTo>
                                <a:lnTo>
                                  <a:pt x="374" y="550"/>
                                </a:lnTo>
                                <a:lnTo>
                                  <a:pt x="373" y="554"/>
                                </a:lnTo>
                                <a:lnTo>
                                  <a:pt x="373" y="560"/>
                                </a:lnTo>
                                <a:lnTo>
                                  <a:pt x="379" y="562"/>
                                </a:lnTo>
                                <a:lnTo>
                                  <a:pt x="386" y="559"/>
                                </a:lnTo>
                                <a:lnTo>
                                  <a:pt x="404" y="559"/>
                                </a:lnTo>
                                <a:lnTo>
                                  <a:pt x="409" y="558"/>
                                </a:lnTo>
                                <a:lnTo>
                                  <a:pt x="418" y="558"/>
                                </a:lnTo>
                                <a:lnTo>
                                  <a:pt x="421" y="559"/>
                                </a:lnTo>
                                <a:lnTo>
                                  <a:pt x="425" y="559"/>
                                </a:lnTo>
                                <a:lnTo>
                                  <a:pt x="428" y="557"/>
                                </a:lnTo>
                                <a:lnTo>
                                  <a:pt x="425" y="556"/>
                                </a:lnTo>
                                <a:lnTo>
                                  <a:pt x="421" y="553"/>
                                </a:lnTo>
                                <a:lnTo>
                                  <a:pt x="419" y="552"/>
                                </a:lnTo>
                                <a:lnTo>
                                  <a:pt x="415" y="550"/>
                                </a:lnTo>
                                <a:lnTo>
                                  <a:pt x="404" y="541"/>
                                </a:lnTo>
                                <a:lnTo>
                                  <a:pt x="408" y="538"/>
                                </a:lnTo>
                                <a:lnTo>
                                  <a:pt x="410" y="540"/>
                                </a:lnTo>
                                <a:lnTo>
                                  <a:pt x="425" y="540"/>
                                </a:lnTo>
                                <a:lnTo>
                                  <a:pt x="426" y="541"/>
                                </a:lnTo>
                                <a:lnTo>
                                  <a:pt x="430" y="542"/>
                                </a:lnTo>
                                <a:lnTo>
                                  <a:pt x="433" y="541"/>
                                </a:lnTo>
                                <a:lnTo>
                                  <a:pt x="437" y="541"/>
                                </a:lnTo>
                                <a:lnTo>
                                  <a:pt x="439" y="540"/>
                                </a:lnTo>
                                <a:lnTo>
                                  <a:pt x="442" y="540"/>
                                </a:lnTo>
                                <a:lnTo>
                                  <a:pt x="444" y="541"/>
                                </a:lnTo>
                                <a:lnTo>
                                  <a:pt x="446" y="546"/>
                                </a:lnTo>
                                <a:lnTo>
                                  <a:pt x="456" y="546"/>
                                </a:lnTo>
                                <a:lnTo>
                                  <a:pt x="461" y="544"/>
                                </a:lnTo>
                                <a:lnTo>
                                  <a:pt x="467" y="540"/>
                                </a:lnTo>
                                <a:lnTo>
                                  <a:pt x="475" y="532"/>
                                </a:lnTo>
                                <a:lnTo>
                                  <a:pt x="479" y="527"/>
                                </a:lnTo>
                                <a:lnTo>
                                  <a:pt x="482" y="523"/>
                                </a:lnTo>
                                <a:lnTo>
                                  <a:pt x="484" y="526"/>
                                </a:lnTo>
                                <a:lnTo>
                                  <a:pt x="481" y="529"/>
                                </a:lnTo>
                                <a:lnTo>
                                  <a:pt x="480" y="534"/>
                                </a:lnTo>
                                <a:lnTo>
                                  <a:pt x="475" y="541"/>
                                </a:lnTo>
                                <a:lnTo>
                                  <a:pt x="468" y="548"/>
                                </a:lnTo>
                                <a:lnTo>
                                  <a:pt x="464" y="551"/>
                                </a:lnTo>
                                <a:lnTo>
                                  <a:pt x="461" y="554"/>
                                </a:lnTo>
                                <a:lnTo>
                                  <a:pt x="470" y="553"/>
                                </a:lnTo>
                                <a:lnTo>
                                  <a:pt x="490" y="553"/>
                                </a:lnTo>
                                <a:lnTo>
                                  <a:pt x="538" y="559"/>
                                </a:lnTo>
                                <a:lnTo>
                                  <a:pt x="529" y="551"/>
                                </a:lnTo>
                                <a:lnTo>
                                  <a:pt x="532" y="550"/>
                                </a:lnTo>
                                <a:lnTo>
                                  <a:pt x="535" y="550"/>
                                </a:lnTo>
                                <a:lnTo>
                                  <a:pt x="540" y="552"/>
                                </a:lnTo>
                                <a:lnTo>
                                  <a:pt x="542" y="554"/>
                                </a:lnTo>
                                <a:lnTo>
                                  <a:pt x="544" y="559"/>
                                </a:lnTo>
                                <a:lnTo>
                                  <a:pt x="548" y="559"/>
                                </a:lnTo>
                                <a:lnTo>
                                  <a:pt x="552" y="558"/>
                                </a:lnTo>
                                <a:lnTo>
                                  <a:pt x="556" y="558"/>
                                </a:lnTo>
                                <a:lnTo>
                                  <a:pt x="575" y="548"/>
                                </a:lnTo>
                                <a:lnTo>
                                  <a:pt x="583" y="544"/>
                                </a:lnTo>
                                <a:lnTo>
                                  <a:pt x="602" y="534"/>
                                </a:lnTo>
                                <a:lnTo>
                                  <a:pt x="611" y="529"/>
                                </a:lnTo>
                                <a:lnTo>
                                  <a:pt x="620" y="523"/>
                                </a:lnTo>
                                <a:lnTo>
                                  <a:pt x="630" y="518"/>
                                </a:lnTo>
                                <a:lnTo>
                                  <a:pt x="630" y="510"/>
                                </a:lnTo>
                                <a:lnTo>
                                  <a:pt x="632" y="505"/>
                                </a:lnTo>
                                <a:lnTo>
                                  <a:pt x="634" y="502"/>
                                </a:lnTo>
                                <a:lnTo>
                                  <a:pt x="635" y="499"/>
                                </a:lnTo>
                                <a:lnTo>
                                  <a:pt x="636" y="496"/>
                                </a:lnTo>
                                <a:lnTo>
                                  <a:pt x="636" y="493"/>
                                </a:lnTo>
                                <a:lnTo>
                                  <a:pt x="634" y="488"/>
                                </a:lnTo>
                                <a:lnTo>
                                  <a:pt x="630" y="486"/>
                                </a:lnTo>
                                <a:lnTo>
                                  <a:pt x="625" y="485"/>
                                </a:lnTo>
                                <a:lnTo>
                                  <a:pt x="622" y="485"/>
                                </a:lnTo>
                                <a:lnTo>
                                  <a:pt x="623" y="476"/>
                                </a:lnTo>
                                <a:lnTo>
                                  <a:pt x="620" y="470"/>
                                </a:lnTo>
                                <a:lnTo>
                                  <a:pt x="617" y="468"/>
                                </a:lnTo>
                                <a:lnTo>
                                  <a:pt x="608" y="468"/>
                                </a:lnTo>
                                <a:lnTo>
                                  <a:pt x="600" y="470"/>
                                </a:lnTo>
                                <a:lnTo>
                                  <a:pt x="605" y="464"/>
                                </a:lnTo>
                                <a:lnTo>
                                  <a:pt x="617" y="457"/>
                                </a:lnTo>
                                <a:lnTo>
                                  <a:pt x="622" y="452"/>
                                </a:lnTo>
                                <a:lnTo>
                                  <a:pt x="622" y="445"/>
                                </a:lnTo>
                                <a:lnTo>
                                  <a:pt x="616" y="439"/>
                                </a:lnTo>
                                <a:lnTo>
                                  <a:pt x="606" y="439"/>
                                </a:lnTo>
                                <a:lnTo>
                                  <a:pt x="604" y="443"/>
                                </a:lnTo>
                                <a:lnTo>
                                  <a:pt x="600" y="442"/>
                                </a:lnTo>
                                <a:lnTo>
                                  <a:pt x="598" y="443"/>
                                </a:lnTo>
                                <a:lnTo>
                                  <a:pt x="596" y="444"/>
                                </a:lnTo>
                                <a:lnTo>
                                  <a:pt x="595" y="446"/>
                                </a:lnTo>
                                <a:lnTo>
                                  <a:pt x="592" y="450"/>
                                </a:lnTo>
                                <a:lnTo>
                                  <a:pt x="589" y="455"/>
                                </a:lnTo>
                                <a:lnTo>
                                  <a:pt x="580" y="458"/>
                                </a:lnTo>
                                <a:lnTo>
                                  <a:pt x="581" y="454"/>
                                </a:lnTo>
                                <a:lnTo>
                                  <a:pt x="583" y="450"/>
                                </a:lnTo>
                                <a:lnTo>
                                  <a:pt x="588" y="448"/>
                                </a:lnTo>
                                <a:lnTo>
                                  <a:pt x="590" y="444"/>
                                </a:lnTo>
                                <a:lnTo>
                                  <a:pt x="601" y="433"/>
                                </a:lnTo>
                                <a:lnTo>
                                  <a:pt x="607" y="428"/>
                                </a:lnTo>
                                <a:lnTo>
                                  <a:pt x="613" y="426"/>
                                </a:lnTo>
                                <a:lnTo>
                                  <a:pt x="637" y="407"/>
                                </a:lnTo>
                                <a:lnTo>
                                  <a:pt x="637" y="398"/>
                                </a:lnTo>
                                <a:lnTo>
                                  <a:pt x="635" y="395"/>
                                </a:lnTo>
                                <a:lnTo>
                                  <a:pt x="634" y="391"/>
                                </a:lnTo>
                                <a:lnTo>
                                  <a:pt x="632" y="390"/>
                                </a:lnTo>
                                <a:lnTo>
                                  <a:pt x="626" y="390"/>
                                </a:lnTo>
                                <a:lnTo>
                                  <a:pt x="625" y="391"/>
                                </a:lnTo>
                                <a:lnTo>
                                  <a:pt x="622" y="390"/>
                                </a:lnTo>
                                <a:lnTo>
                                  <a:pt x="619" y="389"/>
                                </a:lnTo>
                                <a:lnTo>
                                  <a:pt x="622" y="385"/>
                                </a:lnTo>
                                <a:lnTo>
                                  <a:pt x="624" y="384"/>
                                </a:lnTo>
                                <a:lnTo>
                                  <a:pt x="626" y="382"/>
                                </a:lnTo>
                                <a:lnTo>
                                  <a:pt x="630" y="379"/>
                                </a:lnTo>
                                <a:lnTo>
                                  <a:pt x="629" y="374"/>
                                </a:lnTo>
                                <a:lnTo>
                                  <a:pt x="629" y="371"/>
                                </a:lnTo>
                                <a:lnTo>
                                  <a:pt x="626" y="367"/>
                                </a:lnTo>
                                <a:lnTo>
                                  <a:pt x="624" y="365"/>
                                </a:lnTo>
                                <a:lnTo>
                                  <a:pt x="622" y="364"/>
                                </a:lnTo>
                                <a:lnTo>
                                  <a:pt x="611" y="367"/>
                                </a:lnTo>
                                <a:lnTo>
                                  <a:pt x="605" y="374"/>
                                </a:lnTo>
                                <a:lnTo>
                                  <a:pt x="590" y="386"/>
                                </a:lnTo>
                                <a:lnTo>
                                  <a:pt x="571" y="406"/>
                                </a:lnTo>
                                <a:lnTo>
                                  <a:pt x="565" y="410"/>
                                </a:lnTo>
                                <a:lnTo>
                                  <a:pt x="558" y="418"/>
                                </a:lnTo>
                                <a:lnTo>
                                  <a:pt x="553" y="418"/>
                                </a:lnTo>
                                <a:lnTo>
                                  <a:pt x="554" y="412"/>
                                </a:lnTo>
                                <a:lnTo>
                                  <a:pt x="559" y="404"/>
                                </a:lnTo>
                                <a:lnTo>
                                  <a:pt x="564" y="403"/>
                                </a:lnTo>
                                <a:lnTo>
                                  <a:pt x="568" y="400"/>
                                </a:lnTo>
                                <a:lnTo>
                                  <a:pt x="572" y="397"/>
                                </a:lnTo>
                                <a:lnTo>
                                  <a:pt x="576" y="395"/>
                                </a:lnTo>
                                <a:lnTo>
                                  <a:pt x="580" y="391"/>
                                </a:lnTo>
                                <a:lnTo>
                                  <a:pt x="578" y="386"/>
                                </a:lnTo>
                                <a:lnTo>
                                  <a:pt x="581" y="383"/>
                                </a:lnTo>
                                <a:lnTo>
                                  <a:pt x="583" y="380"/>
                                </a:lnTo>
                                <a:lnTo>
                                  <a:pt x="587" y="378"/>
                                </a:lnTo>
                                <a:lnTo>
                                  <a:pt x="589" y="376"/>
                                </a:lnTo>
                                <a:lnTo>
                                  <a:pt x="593" y="374"/>
                                </a:lnTo>
                                <a:lnTo>
                                  <a:pt x="596" y="371"/>
                                </a:lnTo>
                                <a:lnTo>
                                  <a:pt x="598" y="367"/>
                                </a:lnTo>
                                <a:lnTo>
                                  <a:pt x="635" y="337"/>
                                </a:lnTo>
                                <a:lnTo>
                                  <a:pt x="636" y="329"/>
                                </a:lnTo>
                                <a:lnTo>
                                  <a:pt x="630" y="324"/>
                                </a:lnTo>
                                <a:lnTo>
                                  <a:pt x="629" y="322"/>
                                </a:lnTo>
                                <a:lnTo>
                                  <a:pt x="630" y="319"/>
                                </a:lnTo>
                                <a:lnTo>
                                  <a:pt x="634" y="317"/>
                                </a:lnTo>
                                <a:lnTo>
                                  <a:pt x="636" y="313"/>
                                </a:lnTo>
                                <a:lnTo>
                                  <a:pt x="640" y="311"/>
                                </a:lnTo>
                                <a:lnTo>
                                  <a:pt x="641" y="306"/>
                                </a:lnTo>
                                <a:lnTo>
                                  <a:pt x="640" y="302"/>
                                </a:lnTo>
                                <a:lnTo>
                                  <a:pt x="636" y="299"/>
                                </a:lnTo>
                                <a:lnTo>
                                  <a:pt x="629" y="296"/>
                                </a:lnTo>
                                <a:lnTo>
                                  <a:pt x="624" y="296"/>
                                </a:lnTo>
                                <a:lnTo>
                                  <a:pt x="619" y="304"/>
                                </a:lnTo>
                                <a:lnTo>
                                  <a:pt x="616" y="306"/>
                                </a:lnTo>
                                <a:lnTo>
                                  <a:pt x="613" y="310"/>
                                </a:lnTo>
                                <a:lnTo>
                                  <a:pt x="610" y="313"/>
                                </a:lnTo>
                                <a:lnTo>
                                  <a:pt x="602" y="318"/>
                                </a:lnTo>
                                <a:lnTo>
                                  <a:pt x="600" y="322"/>
                                </a:lnTo>
                                <a:lnTo>
                                  <a:pt x="596" y="318"/>
                                </a:lnTo>
                                <a:lnTo>
                                  <a:pt x="595" y="314"/>
                                </a:lnTo>
                                <a:lnTo>
                                  <a:pt x="599" y="310"/>
                                </a:lnTo>
                                <a:lnTo>
                                  <a:pt x="602" y="306"/>
                                </a:lnTo>
                                <a:lnTo>
                                  <a:pt x="622" y="296"/>
                                </a:lnTo>
                                <a:lnTo>
                                  <a:pt x="626" y="293"/>
                                </a:lnTo>
                                <a:lnTo>
                                  <a:pt x="630" y="288"/>
                                </a:lnTo>
                                <a:lnTo>
                                  <a:pt x="631" y="286"/>
                                </a:lnTo>
                                <a:lnTo>
                                  <a:pt x="631" y="281"/>
                                </a:lnTo>
                                <a:lnTo>
                                  <a:pt x="630" y="278"/>
                                </a:lnTo>
                                <a:lnTo>
                                  <a:pt x="626" y="275"/>
                                </a:lnTo>
                                <a:lnTo>
                                  <a:pt x="617" y="272"/>
                                </a:lnTo>
                                <a:lnTo>
                                  <a:pt x="612" y="272"/>
                                </a:lnTo>
                                <a:lnTo>
                                  <a:pt x="619" y="265"/>
                                </a:lnTo>
                                <a:lnTo>
                                  <a:pt x="620" y="260"/>
                                </a:lnTo>
                                <a:lnTo>
                                  <a:pt x="620" y="257"/>
                                </a:lnTo>
                                <a:lnTo>
                                  <a:pt x="618" y="253"/>
                                </a:lnTo>
                                <a:lnTo>
                                  <a:pt x="614" y="252"/>
                                </a:lnTo>
                                <a:lnTo>
                                  <a:pt x="602" y="244"/>
                                </a:lnTo>
                                <a:lnTo>
                                  <a:pt x="600" y="241"/>
                                </a:lnTo>
                                <a:lnTo>
                                  <a:pt x="602" y="238"/>
                                </a:lnTo>
                                <a:lnTo>
                                  <a:pt x="613" y="230"/>
                                </a:lnTo>
                                <a:lnTo>
                                  <a:pt x="620" y="223"/>
                                </a:lnTo>
                                <a:lnTo>
                                  <a:pt x="623" y="220"/>
                                </a:lnTo>
                                <a:lnTo>
                                  <a:pt x="624" y="216"/>
                                </a:lnTo>
                                <a:lnTo>
                                  <a:pt x="624" y="211"/>
                                </a:lnTo>
                                <a:lnTo>
                                  <a:pt x="622" y="210"/>
                                </a:lnTo>
                                <a:lnTo>
                                  <a:pt x="617" y="205"/>
                                </a:lnTo>
                                <a:lnTo>
                                  <a:pt x="624" y="198"/>
                                </a:lnTo>
                                <a:lnTo>
                                  <a:pt x="625" y="193"/>
                                </a:lnTo>
                                <a:lnTo>
                                  <a:pt x="625" y="188"/>
                                </a:lnTo>
                                <a:lnTo>
                                  <a:pt x="623" y="184"/>
                                </a:lnTo>
                                <a:lnTo>
                                  <a:pt x="614" y="181"/>
                                </a:lnTo>
                                <a:lnTo>
                                  <a:pt x="611" y="181"/>
                                </a:lnTo>
                                <a:lnTo>
                                  <a:pt x="616" y="174"/>
                                </a:lnTo>
                                <a:lnTo>
                                  <a:pt x="616" y="170"/>
                                </a:lnTo>
                                <a:lnTo>
                                  <a:pt x="614" y="168"/>
                                </a:lnTo>
                                <a:lnTo>
                                  <a:pt x="608" y="162"/>
                                </a:lnTo>
                                <a:lnTo>
                                  <a:pt x="604" y="161"/>
                                </a:lnTo>
                                <a:lnTo>
                                  <a:pt x="598" y="163"/>
                                </a:lnTo>
                                <a:lnTo>
                                  <a:pt x="593" y="168"/>
                                </a:lnTo>
                                <a:lnTo>
                                  <a:pt x="587" y="172"/>
                                </a:lnTo>
                                <a:lnTo>
                                  <a:pt x="582" y="178"/>
                                </a:lnTo>
                                <a:lnTo>
                                  <a:pt x="576" y="181"/>
                                </a:lnTo>
                                <a:lnTo>
                                  <a:pt x="571" y="184"/>
                                </a:lnTo>
                                <a:lnTo>
                                  <a:pt x="568" y="181"/>
                                </a:lnTo>
                                <a:lnTo>
                                  <a:pt x="568" y="178"/>
                                </a:lnTo>
                                <a:lnTo>
                                  <a:pt x="569" y="173"/>
                                </a:lnTo>
                                <a:lnTo>
                                  <a:pt x="571" y="169"/>
                                </a:lnTo>
                                <a:lnTo>
                                  <a:pt x="574" y="161"/>
                                </a:lnTo>
                                <a:lnTo>
                                  <a:pt x="577" y="157"/>
                                </a:lnTo>
                                <a:lnTo>
                                  <a:pt x="587" y="154"/>
                                </a:lnTo>
                                <a:lnTo>
                                  <a:pt x="592" y="154"/>
                                </a:lnTo>
                                <a:lnTo>
                                  <a:pt x="595" y="151"/>
                                </a:lnTo>
                                <a:lnTo>
                                  <a:pt x="600" y="150"/>
                                </a:lnTo>
                                <a:lnTo>
                                  <a:pt x="606" y="142"/>
                                </a:lnTo>
                                <a:lnTo>
                                  <a:pt x="604" y="137"/>
                                </a:lnTo>
                                <a:lnTo>
                                  <a:pt x="600" y="132"/>
                                </a:lnTo>
                                <a:lnTo>
                                  <a:pt x="596" y="132"/>
                                </a:lnTo>
                                <a:lnTo>
                                  <a:pt x="589" y="130"/>
                                </a:lnTo>
                                <a:lnTo>
                                  <a:pt x="587" y="128"/>
                                </a:lnTo>
                                <a:lnTo>
                                  <a:pt x="583" y="126"/>
                                </a:lnTo>
                                <a:lnTo>
                                  <a:pt x="577" y="126"/>
                                </a:lnTo>
                                <a:lnTo>
                                  <a:pt x="574" y="128"/>
                                </a:lnTo>
                                <a:lnTo>
                                  <a:pt x="572" y="125"/>
                                </a:lnTo>
                                <a:lnTo>
                                  <a:pt x="572" y="118"/>
                                </a:lnTo>
                                <a:lnTo>
                                  <a:pt x="574" y="114"/>
                                </a:lnTo>
                                <a:lnTo>
                                  <a:pt x="581" y="114"/>
                                </a:lnTo>
                                <a:lnTo>
                                  <a:pt x="584" y="112"/>
                                </a:lnTo>
                                <a:lnTo>
                                  <a:pt x="587" y="109"/>
                                </a:lnTo>
                                <a:lnTo>
                                  <a:pt x="588" y="106"/>
                                </a:lnTo>
                                <a:lnTo>
                                  <a:pt x="588" y="102"/>
                                </a:lnTo>
                                <a:lnTo>
                                  <a:pt x="584" y="98"/>
                                </a:lnTo>
                                <a:lnTo>
                                  <a:pt x="581" y="91"/>
                                </a:lnTo>
                                <a:lnTo>
                                  <a:pt x="581" y="89"/>
                                </a:lnTo>
                                <a:lnTo>
                                  <a:pt x="578" y="85"/>
                                </a:lnTo>
                                <a:lnTo>
                                  <a:pt x="577" y="83"/>
                                </a:lnTo>
                                <a:lnTo>
                                  <a:pt x="572" y="82"/>
                                </a:lnTo>
                                <a:lnTo>
                                  <a:pt x="568" y="83"/>
                                </a:lnTo>
                                <a:lnTo>
                                  <a:pt x="562" y="89"/>
                                </a:lnTo>
                                <a:lnTo>
                                  <a:pt x="546" y="94"/>
                                </a:lnTo>
                                <a:lnTo>
                                  <a:pt x="538" y="94"/>
                                </a:lnTo>
                                <a:lnTo>
                                  <a:pt x="528" y="92"/>
                                </a:lnTo>
                                <a:lnTo>
                                  <a:pt x="520" y="92"/>
                                </a:lnTo>
                                <a:lnTo>
                                  <a:pt x="511" y="94"/>
                                </a:lnTo>
                                <a:lnTo>
                                  <a:pt x="504" y="96"/>
                                </a:lnTo>
                                <a:lnTo>
                                  <a:pt x="503" y="100"/>
                                </a:lnTo>
                                <a:lnTo>
                                  <a:pt x="505" y="103"/>
                                </a:lnTo>
                                <a:lnTo>
                                  <a:pt x="508" y="104"/>
                                </a:lnTo>
                                <a:lnTo>
                                  <a:pt x="514" y="106"/>
                                </a:lnTo>
                                <a:lnTo>
                                  <a:pt x="522" y="106"/>
                                </a:lnTo>
                                <a:lnTo>
                                  <a:pt x="526" y="107"/>
                                </a:lnTo>
                                <a:lnTo>
                                  <a:pt x="529" y="109"/>
                                </a:lnTo>
                                <a:lnTo>
                                  <a:pt x="524" y="113"/>
                                </a:lnTo>
                                <a:lnTo>
                                  <a:pt x="521" y="116"/>
                                </a:lnTo>
                                <a:lnTo>
                                  <a:pt x="515" y="119"/>
                                </a:lnTo>
                                <a:lnTo>
                                  <a:pt x="510" y="121"/>
                                </a:lnTo>
                                <a:lnTo>
                                  <a:pt x="510" y="126"/>
                                </a:lnTo>
                                <a:lnTo>
                                  <a:pt x="514" y="128"/>
                                </a:lnTo>
                                <a:lnTo>
                                  <a:pt x="517" y="128"/>
                                </a:lnTo>
                                <a:lnTo>
                                  <a:pt x="522" y="126"/>
                                </a:lnTo>
                                <a:lnTo>
                                  <a:pt x="527" y="126"/>
                                </a:lnTo>
                                <a:lnTo>
                                  <a:pt x="528" y="130"/>
                                </a:lnTo>
                                <a:lnTo>
                                  <a:pt x="528" y="132"/>
                                </a:lnTo>
                                <a:lnTo>
                                  <a:pt x="526" y="136"/>
                                </a:lnTo>
                                <a:lnTo>
                                  <a:pt x="524" y="139"/>
                                </a:lnTo>
                                <a:lnTo>
                                  <a:pt x="524" y="142"/>
                                </a:lnTo>
                                <a:lnTo>
                                  <a:pt x="523" y="146"/>
                                </a:lnTo>
                                <a:lnTo>
                                  <a:pt x="522" y="149"/>
                                </a:lnTo>
                                <a:lnTo>
                                  <a:pt x="520" y="151"/>
                                </a:lnTo>
                                <a:lnTo>
                                  <a:pt x="517" y="152"/>
                                </a:lnTo>
                                <a:lnTo>
                                  <a:pt x="514" y="155"/>
                                </a:lnTo>
                                <a:lnTo>
                                  <a:pt x="514" y="138"/>
                                </a:lnTo>
                                <a:lnTo>
                                  <a:pt x="511" y="133"/>
                                </a:lnTo>
                                <a:lnTo>
                                  <a:pt x="508" y="133"/>
                                </a:lnTo>
                                <a:lnTo>
                                  <a:pt x="506" y="136"/>
                                </a:lnTo>
                                <a:lnTo>
                                  <a:pt x="504" y="138"/>
                                </a:lnTo>
                                <a:lnTo>
                                  <a:pt x="503" y="140"/>
                                </a:lnTo>
                                <a:lnTo>
                                  <a:pt x="503" y="144"/>
                                </a:lnTo>
                                <a:lnTo>
                                  <a:pt x="502" y="149"/>
                                </a:lnTo>
                                <a:lnTo>
                                  <a:pt x="500" y="151"/>
                                </a:lnTo>
                                <a:lnTo>
                                  <a:pt x="496" y="158"/>
                                </a:lnTo>
                                <a:lnTo>
                                  <a:pt x="493" y="161"/>
                                </a:lnTo>
                                <a:lnTo>
                                  <a:pt x="491" y="164"/>
                                </a:lnTo>
                                <a:lnTo>
                                  <a:pt x="490" y="168"/>
                                </a:lnTo>
                                <a:lnTo>
                                  <a:pt x="484" y="163"/>
                                </a:lnTo>
                                <a:lnTo>
                                  <a:pt x="480" y="158"/>
                                </a:lnTo>
                                <a:lnTo>
                                  <a:pt x="474" y="154"/>
                                </a:lnTo>
                                <a:lnTo>
                                  <a:pt x="469" y="151"/>
                                </a:lnTo>
                                <a:lnTo>
                                  <a:pt x="468" y="155"/>
                                </a:lnTo>
                                <a:lnTo>
                                  <a:pt x="468" y="161"/>
                                </a:lnTo>
                                <a:lnTo>
                                  <a:pt x="470" y="163"/>
                                </a:lnTo>
                                <a:lnTo>
                                  <a:pt x="473" y="169"/>
                                </a:lnTo>
                                <a:lnTo>
                                  <a:pt x="476" y="174"/>
                                </a:lnTo>
                                <a:lnTo>
                                  <a:pt x="472" y="182"/>
                                </a:lnTo>
                                <a:lnTo>
                                  <a:pt x="472" y="191"/>
                                </a:lnTo>
                                <a:lnTo>
                                  <a:pt x="475" y="196"/>
                                </a:lnTo>
                                <a:lnTo>
                                  <a:pt x="481" y="202"/>
                                </a:lnTo>
                                <a:lnTo>
                                  <a:pt x="488" y="205"/>
                                </a:lnTo>
                                <a:lnTo>
                                  <a:pt x="500" y="215"/>
                                </a:lnTo>
                                <a:lnTo>
                                  <a:pt x="504" y="223"/>
                                </a:lnTo>
                                <a:lnTo>
                                  <a:pt x="500" y="226"/>
                                </a:lnTo>
                                <a:lnTo>
                                  <a:pt x="499" y="229"/>
                                </a:lnTo>
                                <a:lnTo>
                                  <a:pt x="490" y="222"/>
                                </a:lnTo>
                                <a:lnTo>
                                  <a:pt x="486" y="222"/>
                                </a:lnTo>
                                <a:lnTo>
                                  <a:pt x="485" y="223"/>
                                </a:lnTo>
                                <a:lnTo>
                                  <a:pt x="485" y="227"/>
                                </a:lnTo>
                                <a:lnTo>
                                  <a:pt x="497" y="242"/>
                                </a:lnTo>
                                <a:lnTo>
                                  <a:pt x="500" y="242"/>
                                </a:lnTo>
                                <a:lnTo>
                                  <a:pt x="504" y="244"/>
                                </a:lnTo>
                                <a:lnTo>
                                  <a:pt x="514" y="246"/>
                                </a:lnTo>
                                <a:lnTo>
                                  <a:pt x="511" y="250"/>
                                </a:lnTo>
                                <a:lnTo>
                                  <a:pt x="506" y="251"/>
                                </a:lnTo>
                                <a:lnTo>
                                  <a:pt x="503" y="251"/>
                                </a:lnTo>
                                <a:lnTo>
                                  <a:pt x="499" y="252"/>
                                </a:lnTo>
                                <a:lnTo>
                                  <a:pt x="494" y="254"/>
                                </a:lnTo>
                                <a:lnTo>
                                  <a:pt x="492" y="258"/>
                                </a:lnTo>
                                <a:lnTo>
                                  <a:pt x="491" y="262"/>
                                </a:lnTo>
                                <a:lnTo>
                                  <a:pt x="494" y="272"/>
                                </a:lnTo>
                                <a:lnTo>
                                  <a:pt x="494" y="275"/>
                                </a:lnTo>
                                <a:lnTo>
                                  <a:pt x="497" y="278"/>
                                </a:lnTo>
                                <a:lnTo>
                                  <a:pt x="504" y="278"/>
                                </a:lnTo>
                                <a:lnTo>
                                  <a:pt x="508" y="281"/>
                                </a:lnTo>
                                <a:lnTo>
                                  <a:pt x="512" y="283"/>
                                </a:lnTo>
                                <a:lnTo>
                                  <a:pt x="516" y="283"/>
                                </a:lnTo>
                                <a:lnTo>
                                  <a:pt x="521" y="284"/>
                                </a:lnTo>
                                <a:lnTo>
                                  <a:pt x="524" y="283"/>
                                </a:lnTo>
                                <a:lnTo>
                                  <a:pt x="530" y="283"/>
                                </a:lnTo>
                                <a:lnTo>
                                  <a:pt x="535" y="282"/>
                                </a:lnTo>
                                <a:lnTo>
                                  <a:pt x="539" y="282"/>
                                </a:lnTo>
                                <a:lnTo>
                                  <a:pt x="548" y="277"/>
                                </a:lnTo>
                                <a:lnTo>
                                  <a:pt x="553" y="274"/>
                                </a:lnTo>
                                <a:lnTo>
                                  <a:pt x="558" y="272"/>
                                </a:lnTo>
                                <a:lnTo>
                                  <a:pt x="564" y="270"/>
                                </a:lnTo>
                                <a:lnTo>
                                  <a:pt x="574" y="268"/>
                                </a:lnTo>
                                <a:lnTo>
                                  <a:pt x="581" y="269"/>
                                </a:lnTo>
                                <a:lnTo>
                                  <a:pt x="574" y="272"/>
                                </a:lnTo>
                                <a:lnTo>
                                  <a:pt x="556" y="283"/>
                                </a:lnTo>
                                <a:lnTo>
                                  <a:pt x="548" y="286"/>
                                </a:lnTo>
                                <a:lnTo>
                                  <a:pt x="542" y="289"/>
                                </a:lnTo>
                                <a:lnTo>
                                  <a:pt x="535" y="292"/>
                                </a:lnTo>
                                <a:lnTo>
                                  <a:pt x="529" y="295"/>
                                </a:lnTo>
                                <a:lnTo>
                                  <a:pt x="523" y="295"/>
                                </a:lnTo>
                                <a:lnTo>
                                  <a:pt x="512" y="298"/>
                                </a:lnTo>
                                <a:lnTo>
                                  <a:pt x="506" y="300"/>
                                </a:lnTo>
                                <a:lnTo>
                                  <a:pt x="508" y="305"/>
                                </a:lnTo>
                                <a:lnTo>
                                  <a:pt x="511" y="308"/>
                                </a:lnTo>
                                <a:lnTo>
                                  <a:pt x="509" y="312"/>
                                </a:lnTo>
                                <a:lnTo>
                                  <a:pt x="506" y="312"/>
                                </a:lnTo>
                                <a:lnTo>
                                  <a:pt x="503" y="311"/>
                                </a:lnTo>
                                <a:lnTo>
                                  <a:pt x="500" y="312"/>
                                </a:lnTo>
                                <a:lnTo>
                                  <a:pt x="499" y="316"/>
                                </a:lnTo>
                                <a:lnTo>
                                  <a:pt x="502" y="319"/>
                                </a:lnTo>
                                <a:lnTo>
                                  <a:pt x="504" y="328"/>
                                </a:lnTo>
                                <a:lnTo>
                                  <a:pt x="478" y="355"/>
                                </a:lnTo>
                                <a:lnTo>
                                  <a:pt x="470" y="362"/>
                                </a:lnTo>
                                <a:lnTo>
                                  <a:pt x="470" y="368"/>
                                </a:lnTo>
                                <a:lnTo>
                                  <a:pt x="481" y="368"/>
                                </a:lnTo>
                                <a:lnTo>
                                  <a:pt x="485" y="367"/>
                                </a:lnTo>
                                <a:lnTo>
                                  <a:pt x="487" y="376"/>
                                </a:lnTo>
                                <a:lnTo>
                                  <a:pt x="491" y="376"/>
                                </a:lnTo>
                                <a:lnTo>
                                  <a:pt x="494" y="377"/>
                                </a:lnTo>
                                <a:lnTo>
                                  <a:pt x="498" y="377"/>
                                </a:lnTo>
                                <a:lnTo>
                                  <a:pt x="502" y="376"/>
                                </a:lnTo>
                                <a:lnTo>
                                  <a:pt x="504" y="378"/>
                                </a:lnTo>
                                <a:lnTo>
                                  <a:pt x="503" y="382"/>
                                </a:lnTo>
                                <a:lnTo>
                                  <a:pt x="503" y="385"/>
                                </a:lnTo>
                                <a:lnTo>
                                  <a:pt x="506" y="386"/>
                                </a:lnTo>
                                <a:lnTo>
                                  <a:pt x="505" y="391"/>
                                </a:lnTo>
                                <a:lnTo>
                                  <a:pt x="503" y="394"/>
                                </a:lnTo>
                                <a:lnTo>
                                  <a:pt x="500" y="395"/>
                                </a:lnTo>
                                <a:lnTo>
                                  <a:pt x="497" y="396"/>
                                </a:lnTo>
                                <a:lnTo>
                                  <a:pt x="490" y="396"/>
                                </a:lnTo>
                                <a:lnTo>
                                  <a:pt x="486" y="397"/>
                                </a:lnTo>
                                <a:lnTo>
                                  <a:pt x="482" y="400"/>
                                </a:lnTo>
                                <a:lnTo>
                                  <a:pt x="481" y="396"/>
                                </a:lnTo>
                                <a:lnTo>
                                  <a:pt x="481" y="394"/>
                                </a:lnTo>
                                <a:lnTo>
                                  <a:pt x="478" y="390"/>
                                </a:lnTo>
                                <a:lnTo>
                                  <a:pt x="474" y="391"/>
                                </a:lnTo>
                                <a:lnTo>
                                  <a:pt x="472" y="396"/>
                                </a:lnTo>
                                <a:lnTo>
                                  <a:pt x="472" y="403"/>
                                </a:lnTo>
                                <a:lnTo>
                                  <a:pt x="470" y="406"/>
                                </a:lnTo>
                                <a:lnTo>
                                  <a:pt x="470" y="416"/>
                                </a:lnTo>
                                <a:lnTo>
                                  <a:pt x="467" y="419"/>
                                </a:lnTo>
                                <a:lnTo>
                                  <a:pt x="464" y="424"/>
                                </a:lnTo>
                                <a:lnTo>
                                  <a:pt x="460" y="426"/>
                                </a:lnTo>
                                <a:lnTo>
                                  <a:pt x="456" y="428"/>
                                </a:lnTo>
                                <a:lnTo>
                                  <a:pt x="451" y="430"/>
                                </a:lnTo>
                                <a:lnTo>
                                  <a:pt x="437" y="437"/>
                                </a:lnTo>
                                <a:lnTo>
                                  <a:pt x="437" y="436"/>
                                </a:lnTo>
                                <a:lnTo>
                                  <a:pt x="439" y="430"/>
                                </a:lnTo>
                                <a:lnTo>
                                  <a:pt x="445" y="425"/>
                                </a:lnTo>
                                <a:lnTo>
                                  <a:pt x="450" y="420"/>
                                </a:lnTo>
                                <a:lnTo>
                                  <a:pt x="455" y="416"/>
                                </a:lnTo>
                                <a:lnTo>
                                  <a:pt x="456" y="412"/>
                                </a:lnTo>
                                <a:lnTo>
                                  <a:pt x="456" y="408"/>
                                </a:lnTo>
                                <a:lnTo>
                                  <a:pt x="455" y="404"/>
                                </a:lnTo>
                                <a:lnTo>
                                  <a:pt x="452" y="401"/>
                                </a:lnTo>
                                <a:lnTo>
                                  <a:pt x="446" y="401"/>
                                </a:lnTo>
                                <a:lnTo>
                                  <a:pt x="442" y="403"/>
                                </a:lnTo>
                                <a:lnTo>
                                  <a:pt x="438" y="406"/>
                                </a:lnTo>
                                <a:lnTo>
                                  <a:pt x="437" y="409"/>
                                </a:lnTo>
                                <a:lnTo>
                                  <a:pt x="434" y="414"/>
                                </a:lnTo>
                                <a:lnTo>
                                  <a:pt x="432" y="418"/>
                                </a:lnTo>
                                <a:lnTo>
                                  <a:pt x="425" y="425"/>
                                </a:lnTo>
                                <a:lnTo>
                                  <a:pt x="420" y="427"/>
                                </a:lnTo>
                                <a:lnTo>
                                  <a:pt x="416" y="427"/>
                                </a:lnTo>
                                <a:lnTo>
                                  <a:pt x="425" y="418"/>
                                </a:lnTo>
                                <a:lnTo>
                                  <a:pt x="427" y="412"/>
                                </a:lnTo>
                                <a:lnTo>
                                  <a:pt x="430" y="407"/>
                                </a:lnTo>
                                <a:lnTo>
                                  <a:pt x="432" y="400"/>
                                </a:lnTo>
                                <a:lnTo>
                                  <a:pt x="432" y="395"/>
                                </a:lnTo>
                                <a:lnTo>
                                  <a:pt x="427" y="394"/>
                                </a:lnTo>
                                <a:lnTo>
                                  <a:pt x="426" y="395"/>
                                </a:lnTo>
                                <a:lnTo>
                                  <a:pt x="424" y="396"/>
                                </a:lnTo>
                                <a:lnTo>
                                  <a:pt x="421" y="400"/>
                                </a:lnTo>
                                <a:lnTo>
                                  <a:pt x="419" y="402"/>
                                </a:lnTo>
                                <a:lnTo>
                                  <a:pt x="418" y="406"/>
                                </a:lnTo>
                                <a:lnTo>
                                  <a:pt x="415" y="407"/>
                                </a:lnTo>
                                <a:lnTo>
                                  <a:pt x="413" y="409"/>
                                </a:lnTo>
                                <a:lnTo>
                                  <a:pt x="410" y="408"/>
                                </a:lnTo>
                                <a:lnTo>
                                  <a:pt x="415" y="402"/>
                                </a:lnTo>
                                <a:lnTo>
                                  <a:pt x="419" y="396"/>
                                </a:lnTo>
                                <a:lnTo>
                                  <a:pt x="424" y="391"/>
                                </a:lnTo>
                                <a:lnTo>
                                  <a:pt x="427" y="385"/>
                                </a:lnTo>
                                <a:lnTo>
                                  <a:pt x="430" y="379"/>
                                </a:lnTo>
                                <a:lnTo>
                                  <a:pt x="432" y="374"/>
                                </a:lnTo>
                                <a:lnTo>
                                  <a:pt x="434" y="362"/>
                                </a:lnTo>
                                <a:lnTo>
                                  <a:pt x="434" y="349"/>
                                </a:lnTo>
                                <a:lnTo>
                                  <a:pt x="430" y="340"/>
                                </a:lnTo>
                                <a:lnTo>
                                  <a:pt x="426" y="335"/>
                                </a:lnTo>
                                <a:lnTo>
                                  <a:pt x="420" y="329"/>
                                </a:lnTo>
                                <a:lnTo>
                                  <a:pt x="419" y="325"/>
                                </a:lnTo>
                                <a:lnTo>
                                  <a:pt x="424" y="322"/>
                                </a:lnTo>
                                <a:lnTo>
                                  <a:pt x="430" y="318"/>
                                </a:lnTo>
                                <a:lnTo>
                                  <a:pt x="432" y="316"/>
                                </a:lnTo>
                                <a:lnTo>
                                  <a:pt x="434" y="314"/>
                                </a:lnTo>
                                <a:lnTo>
                                  <a:pt x="442" y="312"/>
                                </a:lnTo>
                                <a:lnTo>
                                  <a:pt x="443" y="313"/>
                                </a:lnTo>
                                <a:lnTo>
                                  <a:pt x="438" y="317"/>
                                </a:lnTo>
                                <a:lnTo>
                                  <a:pt x="436" y="320"/>
                                </a:lnTo>
                                <a:lnTo>
                                  <a:pt x="433" y="323"/>
                                </a:lnTo>
                                <a:lnTo>
                                  <a:pt x="432" y="328"/>
                                </a:lnTo>
                                <a:lnTo>
                                  <a:pt x="436" y="329"/>
                                </a:lnTo>
                                <a:lnTo>
                                  <a:pt x="438" y="329"/>
                                </a:lnTo>
                                <a:lnTo>
                                  <a:pt x="442" y="326"/>
                                </a:lnTo>
                                <a:lnTo>
                                  <a:pt x="445" y="325"/>
                                </a:lnTo>
                                <a:lnTo>
                                  <a:pt x="449" y="323"/>
                                </a:lnTo>
                                <a:lnTo>
                                  <a:pt x="452" y="322"/>
                                </a:lnTo>
                                <a:lnTo>
                                  <a:pt x="456" y="322"/>
                                </a:lnTo>
                                <a:lnTo>
                                  <a:pt x="461" y="323"/>
                                </a:lnTo>
                                <a:lnTo>
                                  <a:pt x="466" y="317"/>
                                </a:lnTo>
                                <a:lnTo>
                                  <a:pt x="470" y="312"/>
                                </a:lnTo>
                                <a:lnTo>
                                  <a:pt x="473" y="308"/>
                                </a:lnTo>
                                <a:lnTo>
                                  <a:pt x="474" y="305"/>
                                </a:lnTo>
                                <a:lnTo>
                                  <a:pt x="476" y="302"/>
                                </a:lnTo>
                                <a:lnTo>
                                  <a:pt x="478" y="299"/>
                                </a:lnTo>
                                <a:lnTo>
                                  <a:pt x="476" y="295"/>
                                </a:lnTo>
                                <a:lnTo>
                                  <a:pt x="475" y="293"/>
                                </a:lnTo>
                                <a:lnTo>
                                  <a:pt x="474" y="289"/>
                                </a:lnTo>
                                <a:lnTo>
                                  <a:pt x="473" y="287"/>
                                </a:lnTo>
                                <a:lnTo>
                                  <a:pt x="470" y="283"/>
                                </a:lnTo>
                                <a:lnTo>
                                  <a:pt x="468" y="282"/>
                                </a:lnTo>
                                <a:lnTo>
                                  <a:pt x="466" y="280"/>
                                </a:lnTo>
                                <a:lnTo>
                                  <a:pt x="462" y="278"/>
                                </a:lnTo>
                                <a:lnTo>
                                  <a:pt x="463" y="275"/>
                                </a:lnTo>
                                <a:lnTo>
                                  <a:pt x="463" y="272"/>
                                </a:lnTo>
                                <a:lnTo>
                                  <a:pt x="461" y="270"/>
                                </a:lnTo>
                                <a:lnTo>
                                  <a:pt x="460" y="268"/>
                                </a:lnTo>
                                <a:lnTo>
                                  <a:pt x="455" y="265"/>
                                </a:lnTo>
                                <a:lnTo>
                                  <a:pt x="451" y="263"/>
                                </a:lnTo>
                                <a:lnTo>
                                  <a:pt x="450" y="259"/>
                                </a:lnTo>
                                <a:lnTo>
                                  <a:pt x="450" y="252"/>
                                </a:lnTo>
                                <a:lnTo>
                                  <a:pt x="452" y="244"/>
                                </a:lnTo>
                                <a:lnTo>
                                  <a:pt x="452" y="241"/>
                                </a:lnTo>
                                <a:lnTo>
                                  <a:pt x="446" y="233"/>
                                </a:lnTo>
                                <a:lnTo>
                                  <a:pt x="446" y="224"/>
                                </a:lnTo>
                                <a:lnTo>
                                  <a:pt x="445" y="220"/>
                                </a:lnTo>
                                <a:lnTo>
                                  <a:pt x="445" y="216"/>
                                </a:lnTo>
                                <a:lnTo>
                                  <a:pt x="443" y="212"/>
                                </a:lnTo>
                                <a:lnTo>
                                  <a:pt x="438" y="210"/>
                                </a:lnTo>
                                <a:lnTo>
                                  <a:pt x="434" y="208"/>
                                </a:lnTo>
                                <a:lnTo>
                                  <a:pt x="430" y="208"/>
                                </a:lnTo>
                                <a:lnTo>
                                  <a:pt x="422" y="210"/>
                                </a:lnTo>
                                <a:lnTo>
                                  <a:pt x="421" y="206"/>
                                </a:lnTo>
                                <a:lnTo>
                                  <a:pt x="421" y="203"/>
                                </a:lnTo>
                                <a:lnTo>
                                  <a:pt x="416" y="198"/>
                                </a:lnTo>
                                <a:lnTo>
                                  <a:pt x="415" y="193"/>
                                </a:lnTo>
                                <a:lnTo>
                                  <a:pt x="415" y="190"/>
                                </a:lnTo>
                                <a:lnTo>
                                  <a:pt x="420" y="180"/>
                                </a:lnTo>
                                <a:lnTo>
                                  <a:pt x="422" y="170"/>
                                </a:lnTo>
                                <a:lnTo>
                                  <a:pt x="421" y="164"/>
                                </a:lnTo>
                                <a:lnTo>
                                  <a:pt x="420" y="161"/>
                                </a:lnTo>
                                <a:lnTo>
                                  <a:pt x="418" y="160"/>
                                </a:lnTo>
                                <a:lnTo>
                                  <a:pt x="415" y="157"/>
                                </a:lnTo>
                                <a:lnTo>
                                  <a:pt x="413" y="156"/>
                                </a:lnTo>
                                <a:lnTo>
                                  <a:pt x="406" y="155"/>
                                </a:lnTo>
                                <a:lnTo>
                                  <a:pt x="402" y="152"/>
                                </a:lnTo>
                                <a:lnTo>
                                  <a:pt x="401" y="149"/>
                                </a:lnTo>
                                <a:lnTo>
                                  <a:pt x="403" y="138"/>
                                </a:lnTo>
                                <a:lnTo>
                                  <a:pt x="403" y="133"/>
                                </a:lnTo>
                                <a:lnTo>
                                  <a:pt x="401" y="128"/>
                                </a:lnTo>
                                <a:lnTo>
                                  <a:pt x="397" y="126"/>
                                </a:lnTo>
                                <a:lnTo>
                                  <a:pt x="400" y="124"/>
                                </a:lnTo>
                                <a:lnTo>
                                  <a:pt x="408" y="121"/>
                                </a:lnTo>
                                <a:lnTo>
                                  <a:pt x="410" y="119"/>
                                </a:lnTo>
                                <a:lnTo>
                                  <a:pt x="410" y="114"/>
                                </a:lnTo>
                                <a:lnTo>
                                  <a:pt x="412" y="110"/>
                                </a:lnTo>
                                <a:lnTo>
                                  <a:pt x="412" y="103"/>
                                </a:lnTo>
                                <a:lnTo>
                                  <a:pt x="409" y="96"/>
                                </a:lnTo>
                                <a:lnTo>
                                  <a:pt x="404" y="91"/>
                                </a:lnTo>
                                <a:lnTo>
                                  <a:pt x="400" y="89"/>
                                </a:lnTo>
                                <a:lnTo>
                                  <a:pt x="394" y="88"/>
                                </a:lnTo>
                                <a:lnTo>
                                  <a:pt x="388" y="88"/>
                                </a:lnTo>
                                <a:lnTo>
                                  <a:pt x="383" y="91"/>
                                </a:lnTo>
                                <a:lnTo>
                                  <a:pt x="379" y="91"/>
                                </a:lnTo>
                                <a:lnTo>
                                  <a:pt x="377" y="90"/>
                                </a:lnTo>
                                <a:lnTo>
                                  <a:pt x="373" y="86"/>
                                </a:lnTo>
                                <a:lnTo>
                                  <a:pt x="370" y="86"/>
                                </a:lnTo>
                                <a:lnTo>
                                  <a:pt x="367" y="85"/>
                                </a:lnTo>
                                <a:lnTo>
                                  <a:pt x="366" y="84"/>
                                </a:lnTo>
                                <a:lnTo>
                                  <a:pt x="362" y="77"/>
                                </a:lnTo>
                                <a:lnTo>
                                  <a:pt x="359" y="74"/>
                                </a:lnTo>
                                <a:lnTo>
                                  <a:pt x="350" y="72"/>
                                </a:lnTo>
                                <a:lnTo>
                                  <a:pt x="343" y="73"/>
                                </a:lnTo>
                                <a:lnTo>
                                  <a:pt x="337" y="76"/>
                                </a:lnTo>
                                <a:lnTo>
                                  <a:pt x="331" y="79"/>
                                </a:lnTo>
                                <a:lnTo>
                                  <a:pt x="319" y="89"/>
                                </a:lnTo>
                                <a:lnTo>
                                  <a:pt x="313" y="92"/>
                                </a:lnTo>
                                <a:lnTo>
                                  <a:pt x="307" y="98"/>
                                </a:lnTo>
                                <a:lnTo>
                                  <a:pt x="304" y="100"/>
                                </a:lnTo>
                                <a:lnTo>
                                  <a:pt x="299" y="100"/>
                                </a:lnTo>
                                <a:lnTo>
                                  <a:pt x="293" y="91"/>
                                </a:lnTo>
                                <a:lnTo>
                                  <a:pt x="300" y="86"/>
                                </a:lnTo>
                                <a:lnTo>
                                  <a:pt x="311" y="78"/>
                                </a:lnTo>
                                <a:lnTo>
                                  <a:pt x="316" y="73"/>
                                </a:lnTo>
                                <a:lnTo>
                                  <a:pt x="322" y="71"/>
                                </a:lnTo>
                                <a:lnTo>
                                  <a:pt x="328" y="67"/>
                                </a:lnTo>
                                <a:lnTo>
                                  <a:pt x="340" y="65"/>
                                </a:lnTo>
                                <a:lnTo>
                                  <a:pt x="347" y="67"/>
                                </a:lnTo>
                                <a:lnTo>
                                  <a:pt x="352" y="65"/>
                                </a:lnTo>
                                <a:lnTo>
                                  <a:pt x="356" y="61"/>
                                </a:lnTo>
                                <a:lnTo>
                                  <a:pt x="356" y="58"/>
                                </a:lnTo>
                                <a:lnTo>
                                  <a:pt x="358" y="54"/>
                                </a:lnTo>
                                <a:lnTo>
                                  <a:pt x="356" y="49"/>
                                </a:lnTo>
                                <a:lnTo>
                                  <a:pt x="354" y="48"/>
                                </a:lnTo>
                                <a:lnTo>
                                  <a:pt x="353" y="42"/>
                                </a:lnTo>
                                <a:lnTo>
                                  <a:pt x="355" y="38"/>
                                </a:lnTo>
                                <a:lnTo>
                                  <a:pt x="354" y="34"/>
                                </a:lnTo>
                                <a:lnTo>
                                  <a:pt x="350" y="29"/>
                                </a:lnTo>
                                <a:lnTo>
                                  <a:pt x="347" y="25"/>
                                </a:lnTo>
                                <a:lnTo>
                                  <a:pt x="342" y="23"/>
                                </a:lnTo>
                                <a:lnTo>
                                  <a:pt x="341" y="17"/>
                                </a:lnTo>
                                <a:lnTo>
                                  <a:pt x="340" y="14"/>
                                </a:lnTo>
                                <a:lnTo>
                                  <a:pt x="336" y="13"/>
                                </a:lnTo>
                                <a:lnTo>
                                  <a:pt x="324" y="13"/>
                                </a:lnTo>
                                <a:lnTo>
                                  <a:pt x="322" y="11"/>
                                </a:lnTo>
                                <a:lnTo>
                                  <a:pt x="320" y="7"/>
                                </a:lnTo>
                                <a:lnTo>
                                  <a:pt x="316" y="4"/>
                                </a:lnTo>
                                <a:lnTo>
                                  <a:pt x="311" y="1"/>
                                </a:lnTo>
                                <a:lnTo>
                                  <a:pt x="306" y="0"/>
                                </a:lnTo>
                                <a:close/>
                              </a:path>
                            </a:pathLst>
                          </a:custGeom>
                          <a:solidFill>
                            <a:srgbClr val="9EF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38"/>
                        <wps:cNvSpPr>
                          <a:spLocks/>
                        </wps:cNvSpPr>
                        <wps:spPr bwMode="auto">
                          <a:xfrm>
                            <a:off x="9060" y="579"/>
                            <a:ext cx="702" cy="364"/>
                          </a:xfrm>
                          <a:custGeom>
                            <a:avLst/>
                            <a:gdLst>
                              <a:gd name="T0" fmla="+- 0 9317 9060"/>
                              <a:gd name="T1" fmla="*/ T0 w 702"/>
                              <a:gd name="T2" fmla="+- 0 602 579"/>
                              <a:gd name="T3" fmla="*/ 602 h 364"/>
                              <a:gd name="T4" fmla="+- 0 9300 9060"/>
                              <a:gd name="T5" fmla="*/ T4 w 702"/>
                              <a:gd name="T6" fmla="+- 0 604 579"/>
                              <a:gd name="T7" fmla="*/ 604 h 364"/>
                              <a:gd name="T8" fmla="+- 0 9280 9060"/>
                              <a:gd name="T9" fmla="*/ T8 w 702"/>
                              <a:gd name="T10" fmla="+- 0 606 579"/>
                              <a:gd name="T11" fmla="*/ 606 h 364"/>
                              <a:gd name="T12" fmla="+- 0 9252 9060"/>
                              <a:gd name="T13" fmla="*/ T12 w 702"/>
                              <a:gd name="T14" fmla="+- 0 609 579"/>
                              <a:gd name="T15" fmla="*/ 609 h 364"/>
                              <a:gd name="T16" fmla="+- 0 9226 9060"/>
                              <a:gd name="T17" fmla="*/ T16 w 702"/>
                              <a:gd name="T18" fmla="+- 0 596 579"/>
                              <a:gd name="T19" fmla="*/ 596 h 364"/>
                              <a:gd name="T20" fmla="+- 0 9205 9060"/>
                              <a:gd name="T21" fmla="*/ T20 w 702"/>
                              <a:gd name="T22" fmla="+- 0 595 579"/>
                              <a:gd name="T23" fmla="*/ 595 h 364"/>
                              <a:gd name="T24" fmla="+- 0 9184 9060"/>
                              <a:gd name="T25" fmla="*/ T24 w 702"/>
                              <a:gd name="T26" fmla="+- 0 615 579"/>
                              <a:gd name="T27" fmla="*/ 615 h 364"/>
                              <a:gd name="T28" fmla="+- 0 9173 9060"/>
                              <a:gd name="T29" fmla="*/ T28 w 702"/>
                              <a:gd name="T30" fmla="+- 0 616 579"/>
                              <a:gd name="T31" fmla="*/ 616 h 364"/>
                              <a:gd name="T32" fmla="+- 0 9151 9060"/>
                              <a:gd name="T33" fmla="*/ T32 w 702"/>
                              <a:gd name="T34" fmla="+- 0 616 579"/>
                              <a:gd name="T35" fmla="*/ 616 h 364"/>
                              <a:gd name="T36" fmla="+- 0 9130 9060"/>
                              <a:gd name="T37" fmla="*/ T36 w 702"/>
                              <a:gd name="T38" fmla="+- 0 621 579"/>
                              <a:gd name="T39" fmla="*/ 621 h 364"/>
                              <a:gd name="T40" fmla="+- 0 9107 9060"/>
                              <a:gd name="T41" fmla="*/ T40 w 702"/>
                              <a:gd name="T42" fmla="+- 0 627 579"/>
                              <a:gd name="T43" fmla="*/ 627 h 364"/>
                              <a:gd name="T44" fmla="+- 0 9088 9060"/>
                              <a:gd name="T45" fmla="*/ T44 w 702"/>
                              <a:gd name="T46" fmla="+- 0 638 579"/>
                              <a:gd name="T47" fmla="*/ 638 h 364"/>
                              <a:gd name="T48" fmla="+- 0 9074 9060"/>
                              <a:gd name="T49" fmla="*/ T48 w 702"/>
                              <a:gd name="T50" fmla="+- 0 655 579"/>
                              <a:gd name="T51" fmla="*/ 655 h 364"/>
                              <a:gd name="T52" fmla="+- 0 9065 9060"/>
                              <a:gd name="T53" fmla="*/ T52 w 702"/>
                              <a:gd name="T54" fmla="+- 0 732 579"/>
                              <a:gd name="T55" fmla="*/ 732 h 364"/>
                              <a:gd name="T56" fmla="+- 0 9064 9060"/>
                              <a:gd name="T57" fmla="*/ T56 w 702"/>
                              <a:gd name="T58" fmla="+- 0 813 579"/>
                              <a:gd name="T59" fmla="*/ 813 h 364"/>
                              <a:gd name="T60" fmla="+- 0 9079 9060"/>
                              <a:gd name="T61" fmla="*/ T60 w 702"/>
                              <a:gd name="T62" fmla="+- 0 891 579"/>
                              <a:gd name="T63" fmla="*/ 891 h 364"/>
                              <a:gd name="T64" fmla="+- 0 9091 9060"/>
                              <a:gd name="T65" fmla="*/ T64 w 702"/>
                              <a:gd name="T66" fmla="+- 0 913 579"/>
                              <a:gd name="T67" fmla="*/ 913 h 364"/>
                              <a:gd name="T68" fmla="+- 0 9106 9060"/>
                              <a:gd name="T69" fmla="*/ T68 w 702"/>
                              <a:gd name="T70" fmla="+- 0 891 579"/>
                              <a:gd name="T71" fmla="*/ 891 h 364"/>
                              <a:gd name="T72" fmla="+- 0 9116 9060"/>
                              <a:gd name="T73" fmla="*/ T72 w 702"/>
                              <a:gd name="T74" fmla="+- 0 909 579"/>
                              <a:gd name="T75" fmla="*/ 909 h 364"/>
                              <a:gd name="T76" fmla="+- 0 9130 9060"/>
                              <a:gd name="T77" fmla="*/ T76 w 702"/>
                              <a:gd name="T78" fmla="+- 0 895 579"/>
                              <a:gd name="T79" fmla="*/ 895 h 364"/>
                              <a:gd name="T80" fmla="+- 0 9151 9060"/>
                              <a:gd name="T81" fmla="*/ T80 w 702"/>
                              <a:gd name="T82" fmla="+- 0 892 579"/>
                              <a:gd name="T83" fmla="*/ 892 h 364"/>
                              <a:gd name="T84" fmla="+- 0 9174 9060"/>
                              <a:gd name="T85" fmla="*/ T84 w 702"/>
                              <a:gd name="T86" fmla="+- 0 907 579"/>
                              <a:gd name="T87" fmla="*/ 907 h 364"/>
                              <a:gd name="T88" fmla="+- 0 9188 9060"/>
                              <a:gd name="T89" fmla="*/ T88 w 702"/>
                              <a:gd name="T90" fmla="+- 0 900 579"/>
                              <a:gd name="T91" fmla="*/ 900 h 364"/>
                              <a:gd name="T92" fmla="+- 0 9199 9060"/>
                              <a:gd name="T93" fmla="*/ T92 w 702"/>
                              <a:gd name="T94" fmla="+- 0 928 579"/>
                              <a:gd name="T95" fmla="*/ 928 h 364"/>
                              <a:gd name="T96" fmla="+- 0 9226 9060"/>
                              <a:gd name="T97" fmla="*/ T96 w 702"/>
                              <a:gd name="T98" fmla="+- 0 900 579"/>
                              <a:gd name="T99" fmla="*/ 900 h 364"/>
                              <a:gd name="T100" fmla="+- 0 9251 9060"/>
                              <a:gd name="T101" fmla="*/ T100 w 702"/>
                              <a:gd name="T102" fmla="+- 0 904 579"/>
                              <a:gd name="T103" fmla="*/ 904 h 364"/>
                              <a:gd name="T104" fmla="+- 0 9268 9060"/>
                              <a:gd name="T105" fmla="*/ T104 w 702"/>
                              <a:gd name="T106" fmla="+- 0 931 579"/>
                              <a:gd name="T107" fmla="*/ 931 h 364"/>
                              <a:gd name="T108" fmla="+- 0 9284 9060"/>
                              <a:gd name="T109" fmla="*/ T108 w 702"/>
                              <a:gd name="T110" fmla="+- 0 930 579"/>
                              <a:gd name="T111" fmla="*/ 930 h 364"/>
                              <a:gd name="T112" fmla="+- 0 9311 9060"/>
                              <a:gd name="T113" fmla="*/ T112 w 702"/>
                              <a:gd name="T114" fmla="+- 0 914 579"/>
                              <a:gd name="T115" fmla="*/ 914 h 364"/>
                              <a:gd name="T116" fmla="+- 0 9314 9060"/>
                              <a:gd name="T117" fmla="*/ T116 w 702"/>
                              <a:gd name="T118" fmla="+- 0 937 579"/>
                              <a:gd name="T119" fmla="*/ 937 h 364"/>
                              <a:gd name="T120" fmla="+- 0 9365 9060"/>
                              <a:gd name="T121" fmla="*/ T120 w 702"/>
                              <a:gd name="T122" fmla="+- 0 928 579"/>
                              <a:gd name="T123" fmla="*/ 928 h 364"/>
                              <a:gd name="T124" fmla="+- 0 9371 9060"/>
                              <a:gd name="T125" fmla="*/ T124 w 702"/>
                              <a:gd name="T126" fmla="+- 0 940 579"/>
                              <a:gd name="T127" fmla="*/ 940 h 364"/>
                              <a:gd name="T128" fmla="+- 0 9414 9060"/>
                              <a:gd name="T129" fmla="*/ T128 w 702"/>
                              <a:gd name="T130" fmla="+- 0 930 579"/>
                              <a:gd name="T131" fmla="*/ 930 h 364"/>
                              <a:gd name="T132" fmla="+- 0 9431 9060"/>
                              <a:gd name="T133" fmla="*/ T132 w 702"/>
                              <a:gd name="T134" fmla="+- 0 926 579"/>
                              <a:gd name="T135" fmla="*/ 926 h 364"/>
                              <a:gd name="T136" fmla="+- 0 9486 9060"/>
                              <a:gd name="T137" fmla="*/ T136 w 702"/>
                              <a:gd name="T138" fmla="+- 0 900 579"/>
                              <a:gd name="T139" fmla="*/ 900 h 364"/>
                              <a:gd name="T140" fmla="+- 0 9517 9060"/>
                              <a:gd name="T141" fmla="*/ T140 w 702"/>
                              <a:gd name="T142" fmla="+- 0 901 579"/>
                              <a:gd name="T143" fmla="*/ 901 h 364"/>
                              <a:gd name="T144" fmla="+- 0 9588 9060"/>
                              <a:gd name="T145" fmla="*/ T144 w 702"/>
                              <a:gd name="T146" fmla="+- 0 877 579"/>
                              <a:gd name="T147" fmla="*/ 877 h 364"/>
                              <a:gd name="T148" fmla="+- 0 9634 9060"/>
                              <a:gd name="T149" fmla="*/ T148 w 702"/>
                              <a:gd name="T150" fmla="+- 0 853 579"/>
                              <a:gd name="T151" fmla="*/ 853 h 364"/>
                              <a:gd name="T152" fmla="+- 0 9661 9060"/>
                              <a:gd name="T153" fmla="*/ T152 w 702"/>
                              <a:gd name="T154" fmla="+- 0 861 579"/>
                              <a:gd name="T155" fmla="*/ 861 h 364"/>
                              <a:gd name="T156" fmla="+- 0 9701 9060"/>
                              <a:gd name="T157" fmla="*/ T156 w 702"/>
                              <a:gd name="T158" fmla="+- 0 814 579"/>
                              <a:gd name="T159" fmla="*/ 814 h 364"/>
                              <a:gd name="T160" fmla="+- 0 9746 9060"/>
                              <a:gd name="T161" fmla="*/ T160 w 702"/>
                              <a:gd name="T162" fmla="+- 0 790 579"/>
                              <a:gd name="T163" fmla="*/ 790 h 364"/>
                              <a:gd name="T164" fmla="+- 0 9754 9060"/>
                              <a:gd name="T165" fmla="*/ T164 w 702"/>
                              <a:gd name="T166" fmla="+- 0 756 579"/>
                              <a:gd name="T167" fmla="*/ 756 h 364"/>
                              <a:gd name="T168" fmla="+- 0 9725 9060"/>
                              <a:gd name="T169" fmla="*/ T168 w 702"/>
                              <a:gd name="T170" fmla="+- 0 742 579"/>
                              <a:gd name="T171" fmla="*/ 742 h 364"/>
                              <a:gd name="T172" fmla="+- 0 9712 9060"/>
                              <a:gd name="T173" fmla="*/ T172 w 702"/>
                              <a:gd name="T174" fmla="+- 0 715 579"/>
                              <a:gd name="T175" fmla="*/ 715 h 364"/>
                              <a:gd name="T176" fmla="+- 0 9695 9060"/>
                              <a:gd name="T177" fmla="*/ T176 w 702"/>
                              <a:gd name="T178" fmla="+- 0 712 579"/>
                              <a:gd name="T179" fmla="*/ 712 h 364"/>
                              <a:gd name="T180" fmla="+- 0 9677 9060"/>
                              <a:gd name="T181" fmla="*/ T180 w 702"/>
                              <a:gd name="T182" fmla="+- 0 692 579"/>
                              <a:gd name="T183" fmla="*/ 692 h 364"/>
                              <a:gd name="T184" fmla="+- 0 9642 9060"/>
                              <a:gd name="T185" fmla="*/ T184 w 702"/>
                              <a:gd name="T186" fmla="+- 0 650 579"/>
                              <a:gd name="T187" fmla="*/ 650 h 364"/>
                              <a:gd name="T188" fmla="+- 0 9623 9060"/>
                              <a:gd name="T189" fmla="*/ T188 w 702"/>
                              <a:gd name="T190" fmla="+- 0 646 579"/>
                              <a:gd name="T191" fmla="*/ 646 h 364"/>
                              <a:gd name="T192" fmla="+- 0 9594 9060"/>
                              <a:gd name="T193" fmla="*/ T192 w 702"/>
                              <a:gd name="T194" fmla="+- 0 621 579"/>
                              <a:gd name="T195" fmla="*/ 621 h 364"/>
                              <a:gd name="T196" fmla="+- 0 9562 9060"/>
                              <a:gd name="T197" fmla="*/ T196 w 702"/>
                              <a:gd name="T198" fmla="+- 0 603 579"/>
                              <a:gd name="T199" fmla="*/ 603 h 364"/>
                              <a:gd name="T200" fmla="+- 0 9541 9060"/>
                              <a:gd name="T201" fmla="*/ T200 w 702"/>
                              <a:gd name="T202" fmla="+- 0 620 579"/>
                              <a:gd name="T203" fmla="*/ 620 h 364"/>
                              <a:gd name="T204" fmla="+- 0 9518 9060"/>
                              <a:gd name="T205" fmla="*/ T204 w 702"/>
                              <a:gd name="T206" fmla="+- 0 598 579"/>
                              <a:gd name="T207" fmla="*/ 598 h 364"/>
                              <a:gd name="T208" fmla="+- 0 9502 9060"/>
                              <a:gd name="T209" fmla="*/ T208 w 702"/>
                              <a:gd name="T210" fmla="+- 0 607 579"/>
                              <a:gd name="T211" fmla="*/ 607 h 364"/>
                              <a:gd name="T212" fmla="+- 0 9485 9060"/>
                              <a:gd name="T213" fmla="*/ T212 w 702"/>
                              <a:gd name="T214" fmla="+- 0 588 579"/>
                              <a:gd name="T215" fmla="*/ 588 h 364"/>
                              <a:gd name="T216" fmla="+- 0 9466 9060"/>
                              <a:gd name="T217" fmla="*/ T216 w 702"/>
                              <a:gd name="T218" fmla="+- 0 610 579"/>
                              <a:gd name="T219" fmla="*/ 610 h 364"/>
                              <a:gd name="T220" fmla="+- 0 9438 9060"/>
                              <a:gd name="T221" fmla="*/ T220 w 702"/>
                              <a:gd name="T222" fmla="+- 0 591 579"/>
                              <a:gd name="T223" fmla="*/ 591 h 364"/>
                              <a:gd name="T224" fmla="+- 0 9419 9060"/>
                              <a:gd name="T225" fmla="*/ T224 w 702"/>
                              <a:gd name="T226" fmla="+- 0 606 579"/>
                              <a:gd name="T227" fmla="*/ 606 h 364"/>
                              <a:gd name="T228" fmla="+- 0 9376 9060"/>
                              <a:gd name="T229" fmla="*/ T228 w 702"/>
                              <a:gd name="T230" fmla="+- 0 586 579"/>
                              <a:gd name="T231" fmla="*/ 586 h 364"/>
                              <a:gd name="T232" fmla="+- 0 9344 9060"/>
                              <a:gd name="T233" fmla="*/ T232 w 702"/>
                              <a:gd name="T234" fmla="+- 0 600 579"/>
                              <a:gd name="T235" fmla="*/ 600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02" h="364">
                                <a:moveTo>
                                  <a:pt x="274" y="0"/>
                                </a:moveTo>
                                <a:lnTo>
                                  <a:pt x="269" y="1"/>
                                </a:lnTo>
                                <a:lnTo>
                                  <a:pt x="266" y="5"/>
                                </a:lnTo>
                                <a:lnTo>
                                  <a:pt x="268" y="10"/>
                                </a:lnTo>
                                <a:lnTo>
                                  <a:pt x="270" y="15"/>
                                </a:lnTo>
                                <a:lnTo>
                                  <a:pt x="271" y="19"/>
                                </a:lnTo>
                                <a:lnTo>
                                  <a:pt x="270" y="24"/>
                                </a:lnTo>
                                <a:lnTo>
                                  <a:pt x="264" y="25"/>
                                </a:lnTo>
                                <a:lnTo>
                                  <a:pt x="260" y="25"/>
                                </a:lnTo>
                                <a:lnTo>
                                  <a:pt x="257" y="23"/>
                                </a:lnTo>
                                <a:lnTo>
                                  <a:pt x="254" y="21"/>
                                </a:lnTo>
                                <a:lnTo>
                                  <a:pt x="252" y="17"/>
                                </a:lnTo>
                                <a:lnTo>
                                  <a:pt x="248" y="13"/>
                                </a:lnTo>
                                <a:lnTo>
                                  <a:pt x="245" y="12"/>
                                </a:lnTo>
                                <a:lnTo>
                                  <a:pt x="241" y="12"/>
                                </a:lnTo>
                                <a:lnTo>
                                  <a:pt x="241" y="15"/>
                                </a:lnTo>
                                <a:lnTo>
                                  <a:pt x="240" y="17"/>
                                </a:lnTo>
                                <a:lnTo>
                                  <a:pt x="242" y="21"/>
                                </a:lnTo>
                                <a:lnTo>
                                  <a:pt x="244" y="24"/>
                                </a:lnTo>
                                <a:lnTo>
                                  <a:pt x="240" y="25"/>
                                </a:lnTo>
                                <a:lnTo>
                                  <a:pt x="238" y="27"/>
                                </a:lnTo>
                                <a:lnTo>
                                  <a:pt x="234" y="25"/>
                                </a:lnTo>
                                <a:lnTo>
                                  <a:pt x="233" y="23"/>
                                </a:lnTo>
                                <a:lnTo>
                                  <a:pt x="232" y="19"/>
                                </a:lnTo>
                                <a:lnTo>
                                  <a:pt x="230" y="17"/>
                                </a:lnTo>
                                <a:lnTo>
                                  <a:pt x="226" y="17"/>
                                </a:lnTo>
                                <a:lnTo>
                                  <a:pt x="223" y="18"/>
                                </a:lnTo>
                                <a:lnTo>
                                  <a:pt x="223" y="24"/>
                                </a:lnTo>
                                <a:lnTo>
                                  <a:pt x="222" y="25"/>
                                </a:lnTo>
                                <a:lnTo>
                                  <a:pt x="220" y="27"/>
                                </a:lnTo>
                                <a:lnTo>
                                  <a:pt x="209" y="27"/>
                                </a:lnTo>
                                <a:lnTo>
                                  <a:pt x="206" y="28"/>
                                </a:lnTo>
                                <a:lnTo>
                                  <a:pt x="202" y="23"/>
                                </a:lnTo>
                                <a:lnTo>
                                  <a:pt x="200" y="18"/>
                                </a:lnTo>
                                <a:lnTo>
                                  <a:pt x="194" y="9"/>
                                </a:lnTo>
                                <a:lnTo>
                                  <a:pt x="190" y="9"/>
                                </a:lnTo>
                                <a:lnTo>
                                  <a:pt x="187" y="11"/>
                                </a:lnTo>
                                <a:lnTo>
                                  <a:pt x="186" y="13"/>
                                </a:lnTo>
                                <a:lnTo>
                                  <a:pt x="188" y="18"/>
                                </a:lnTo>
                                <a:lnTo>
                                  <a:pt x="192" y="30"/>
                                </a:lnTo>
                                <a:lnTo>
                                  <a:pt x="191" y="35"/>
                                </a:lnTo>
                                <a:lnTo>
                                  <a:pt x="181" y="35"/>
                                </a:lnTo>
                                <a:lnTo>
                                  <a:pt x="178" y="33"/>
                                </a:lnTo>
                                <a:lnTo>
                                  <a:pt x="175" y="29"/>
                                </a:lnTo>
                                <a:lnTo>
                                  <a:pt x="174" y="25"/>
                                </a:lnTo>
                                <a:lnTo>
                                  <a:pt x="174" y="23"/>
                                </a:lnTo>
                                <a:lnTo>
                                  <a:pt x="172" y="19"/>
                                </a:lnTo>
                                <a:lnTo>
                                  <a:pt x="170" y="18"/>
                                </a:lnTo>
                                <a:lnTo>
                                  <a:pt x="168" y="17"/>
                                </a:lnTo>
                                <a:lnTo>
                                  <a:pt x="166" y="17"/>
                                </a:lnTo>
                                <a:lnTo>
                                  <a:pt x="164" y="22"/>
                                </a:lnTo>
                                <a:lnTo>
                                  <a:pt x="164" y="39"/>
                                </a:lnTo>
                                <a:lnTo>
                                  <a:pt x="157" y="41"/>
                                </a:lnTo>
                                <a:lnTo>
                                  <a:pt x="155" y="42"/>
                                </a:lnTo>
                                <a:lnTo>
                                  <a:pt x="152" y="39"/>
                                </a:lnTo>
                                <a:lnTo>
                                  <a:pt x="151" y="34"/>
                                </a:lnTo>
                                <a:lnTo>
                                  <a:pt x="150" y="31"/>
                                </a:lnTo>
                                <a:lnTo>
                                  <a:pt x="149" y="27"/>
                                </a:lnTo>
                                <a:lnTo>
                                  <a:pt x="150" y="23"/>
                                </a:lnTo>
                                <a:lnTo>
                                  <a:pt x="145" y="16"/>
                                </a:lnTo>
                                <a:lnTo>
                                  <a:pt x="144" y="12"/>
                                </a:lnTo>
                                <a:lnTo>
                                  <a:pt x="140" y="12"/>
                                </a:lnTo>
                                <a:lnTo>
                                  <a:pt x="138" y="16"/>
                                </a:lnTo>
                                <a:lnTo>
                                  <a:pt x="138" y="34"/>
                                </a:lnTo>
                                <a:lnTo>
                                  <a:pt x="139" y="37"/>
                                </a:lnTo>
                                <a:lnTo>
                                  <a:pt x="139" y="42"/>
                                </a:lnTo>
                                <a:lnTo>
                                  <a:pt x="134" y="45"/>
                                </a:lnTo>
                                <a:lnTo>
                                  <a:pt x="128" y="43"/>
                                </a:lnTo>
                                <a:lnTo>
                                  <a:pt x="125" y="41"/>
                                </a:lnTo>
                                <a:lnTo>
                                  <a:pt x="124" y="36"/>
                                </a:lnTo>
                                <a:lnTo>
                                  <a:pt x="124" y="33"/>
                                </a:lnTo>
                                <a:lnTo>
                                  <a:pt x="122" y="28"/>
                                </a:lnTo>
                                <a:lnTo>
                                  <a:pt x="122" y="24"/>
                                </a:lnTo>
                                <a:lnTo>
                                  <a:pt x="120" y="22"/>
                                </a:lnTo>
                                <a:lnTo>
                                  <a:pt x="115" y="21"/>
                                </a:lnTo>
                                <a:lnTo>
                                  <a:pt x="113" y="22"/>
                                </a:lnTo>
                                <a:lnTo>
                                  <a:pt x="113" y="24"/>
                                </a:lnTo>
                                <a:lnTo>
                                  <a:pt x="112" y="28"/>
                                </a:lnTo>
                                <a:lnTo>
                                  <a:pt x="112" y="34"/>
                                </a:lnTo>
                                <a:lnTo>
                                  <a:pt x="113" y="37"/>
                                </a:lnTo>
                                <a:lnTo>
                                  <a:pt x="113" y="45"/>
                                </a:lnTo>
                                <a:lnTo>
                                  <a:pt x="108" y="48"/>
                                </a:lnTo>
                                <a:lnTo>
                                  <a:pt x="102" y="52"/>
                                </a:lnTo>
                                <a:lnTo>
                                  <a:pt x="97" y="53"/>
                                </a:lnTo>
                                <a:lnTo>
                                  <a:pt x="92" y="57"/>
                                </a:lnTo>
                                <a:lnTo>
                                  <a:pt x="90" y="54"/>
                                </a:lnTo>
                                <a:lnTo>
                                  <a:pt x="89" y="51"/>
                                </a:lnTo>
                                <a:lnTo>
                                  <a:pt x="89" y="43"/>
                                </a:lnTo>
                                <a:lnTo>
                                  <a:pt x="92" y="42"/>
                                </a:lnTo>
                                <a:lnTo>
                                  <a:pt x="91" y="37"/>
                                </a:lnTo>
                                <a:lnTo>
                                  <a:pt x="88" y="35"/>
                                </a:lnTo>
                                <a:lnTo>
                                  <a:pt x="84" y="34"/>
                                </a:lnTo>
                                <a:lnTo>
                                  <a:pt x="83" y="34"/>
                                </a:lnTo>
                                <a:lnTo>
                                  <a:pt x="80" y="35"/>
                                </a:lnTo>
                                <a:lnTo>
                                  <a:pt x="80" y="37"/>
                                </a:lnTo>
                                <a:lnTo>
                                  <a:pt x="78" y="41"/>
                                </a:lnTo>
                                <a:lnTo>
                                  <a:pt x="77" y="45"/>
                                </a:lnTo>
                                <a:lnTo>
                                  <a:pt x="74" y="43"/>
                                </a:lnTo>
                                <a:lnTo>
                                  <a:pt x="74" y="42"/>
                                </a:lnTo>
                                <a:lnTo>
                                  <a:pt x="70" y="42"/>
                                </a:lnTo>
                                <a:lnTo>
                                  <a:pt x="66" y="45"/>
                                </a:lnTo>
                                <a:lnTo>
                                  <a:pt x="62" y="60"/>
                                </a:lnTo>
                                <a:lnTo>
                                  <a:pt x="61" y="61"/>
                                </a:lnTo>
                                <a:lnTo>
                                  <a:pt x="59" y="63"/>
                                </a:lnTo>
                                <a:lnTo>
                                  <a:pt x="56" y="63"/>
                                </a:lnTo>
                                <a:lnTo>
                                  <a:pt x="55" y="64"/>
                                </a:lnTo>
                                <a:lnTo>
                                  <a:pt x="52" y="61"/>
                                </a:lnTo>
                                <a:lnTo>
                                  <a:pt x="52" y="54"/>
                                </a:lnTo>
                                <a:lnTo>
                                  <a:pt x="50" y="52"/>
                                </a:lnTo>
                                <a:lnTo>
                                  <a:pt x="47" y="48"/>
                                </a:lnTo>
                                <a:lnTo>
                                  <a:pt x="43" y="49"/>
                                </a:lnTo>
                                <a:lnTo>
                                  <a:pt x="41" y="53"/>
                                </a:lnTo>
                                <a:lnTo>
                                  <a:pt x="41" y="58"/>
                                </a:lnTo>
                                <a:lnTo>
                                  <a:pt x="40" y="64"/>
                                </a:lnTo>
                                <a:lnTo>
                                  <a:pt x="40" y="69"/>
                                </a:lnTo>
                                <a:lnTo>
                                  <a:pt x="37" y="66"/>
                                </a:lnTo>
                                <a:lnTo>
                                  <a:pt x="32" y="64"/>
                                </a:lnTo>
                                <a:lnTo>
                                  <a:pt x="30" y="66"/>
                                </a:lnTo>
                                <a:lnTo>
                                  <a:pt x="28" y="64"/>
                                </a:lnTo>
                                <a:lnTo>
                                  <a:pt x="28" y="59"/>
                                </a:lnTo>
                                <a:lnTo>
                                  <a:pt x="29" y="57"/>
                                </a:lnTo>
                                <a:lnTo>
                                  <a:pt x="28" y="53"/>
                                </a:lnTo>
                                <a:lnTo>
                                  <a:pt x="26" y="52"/>
                                </a:lnTo>
                                <a:lnTo>
                                  <a:pt x="25" y="49"/>
                                </a:lnTo>
                                <a:lnTo>
                                  <a:pt x="23" y="49"/>
                                </a:lnTo>
                                <a:lnTo>
                                  <a:pt x="19" y="53"/>
                                </a:lnTo>
                                <a:lnTo>
                                  <a:pt x="17" y="57"/>
                                </a:lnTo>
                                <a:lnTo>
                                  <a:pt x="16" y="61"/>
                                </a:lnTo>
                                <a:lnTo>
                                  <a:pt x="16" y="71"/>
                                </a:lnTo>
                                <a:lnTo>
                                  <a:pt x="14" y="76"/>
                                </a:lnTo>
                                <a:lnTo>
                                  <a:pt x="14" y="85"/>
                                </a:lnTo>
                                <a:lnTo>
                                  <a:pt x="12" y="88"/>
                                </a:lnTo>
                                <a:lnTo>
                                  <a:pt x="11" y="91"/>
                                </a:lnTo>
                                <a:lnTo>
                                  <a:pt x="11" y="95"/>
                                </a:lnTo>
                                <a:lnTo>
                                  <a:pt x="12" y="97"/>
                                </a:lnTo>
                                <a:lnTo>
                                  <a:pt x="12" y="103"/>
                                </a:lnTo>
                                <a:lnTo>
                                  <a:pt x="11" y="106"/>
                                </a:lnTo>
                                <a:lnTo>
                                  <a:pt x="7" y="107"/>
                                </a:lnTo>
                                <a:lnTo>
                                  <a:pt x="5" y="130"/>
                                </a:lnTo>
                                <a:lnTo>
                                  <a:pt x="5" y="153"/>
                                </a:lnTo>
                                <a:lnTo>
                                  <a:pt x="4" y="165"/>
                                </a:lnTo>
                                <a:lnTo>
                                  <a:pt x="4" y="186"/>
                                </a:lnTo>
                                <a:lnTo>
                                  <a:pt x="5" y="198"/>
                                </a:lnTo>
                                <a:lnTo>
                                  <a:pt x="0" y="204"/>
                                </a:lnTo>
                                <a:lnTo>
                                  <a:pt x="0" y="208"/>
                                </a:lnTo>
                                <a:lnTo>
                                  <a:pt x="2" y="210"/>
                                </a:lnTo>
                                <a:lnTo>
                                  <a:pt x="4" y="214"/>
                                </a:lnTo>
                                <a:lnTo>
                                  <a:pt x="5" y="216"/>
                                </a:lnTo>
                                <a:lnTo>
                                  <a:pt x="5" y="226"/>
                                </a:lnTo>
                                <a:lnTo>
                                  <a:pt x="4" y="234"/>
                                </a:lnTo>
                                <a:lnTo>
                                  <a:pt x="4" y="271"/>
                                </a:lnTo>
                                <a:lnTo>
                                  <a:pt x="6" y="289"/>
                                </a:lnTo>
                                <a:lnTo>
                                  <a:pt x="8" y="294"/>
                                </a:lnTo>
                                <a:lnTo>
                                  <a:pt x="11" y="294"/>
                                </a:lnTo>
                                <a:lnTo>
                                  <a:pt x="14" y="295"/>
                                </a:lnTo>
                                <a:lnTo>
                                  <a:pt x="16" y="297"/>
                                </a:lnTo>
                                <a:lnTo>
                                  <a:pt x="20" y="299"/>
                                </a:lnTo>
                                <a:lnTo>
                                  <a:pt x="23" y="303"/>
                                </a:lnTo>
                                <a:lnTo>
                                  <a:pt x="22" y="307"/>
                                </a:lnTo>
                                <a:lnTo>
                                  <a:pt x="19" y="312"/>
                                </a:lnTo>
                                <a:lnTo>
                                  <a:pt x="14" y="319"/>
                                </a:lnTo>
                                <a:lnTo>
                                  <a:pt x="10" y="324"/>
                                </a:lnTo>
                                <a:lnTo>
                                  <a:pt x="7" y="328"/>
                                </a:lnTo>
                                <a:lnTo>
                                  <a:pt x="5" y="333"/>
                                </a:lnTo>
                                <a:lnTo>
                                  <a:pt x="5" y="340"/>
                                </a:lnTo>
                                <a:lnTo>
                                  <a:pt x="7" y="345"/>
                                </a:lnTo>
                                <a:lnTo>
                                  <a:pt x="10" y="347"/>
                                </a:lnTo>
                                <a:lnTo>
                                  <a:pt x="20" y="347"/>
                                </a:lnTo>
                                <a:lnTo>
                                  <a:pt x="24" y="346"/>
                                </a:lnTo>
                                <a:lnTo>
                                  <a:pt x="31" y="334"/>
                                </a:lnTo>
                                <a:lnTo>
                                  <a:pt x="34" y="328"/>
                                </a:lnTo>
                                <a:lnTo>
                                  <a:pt x="37" y="322"/>
                                </a:lnTo>
                                <a:lnTo>
                                  <a:pt x="38" y="316"/>
                                </a:lnTo>
                                <a:lnTo>
                                  <a:pt x="41" y="310"/>
                                </a:lnTo>
                                <a:lnTo>
                                  <a:pt x="42" y="303"/>
                                </a:lnTo>
                                <a:lnTo>
                                  <a:pt x="44" y="297"/>
                                </a:lnTo>
                                <a:lnTo>
                                  <a:pt x="47" y="298"/>
                                </a:lnTo>
                                <a:lnTo>
                                  <a:pt x="49" y="300"/>
                                </a:lnTo>
                                <a:lnTo>
                                  <a:pt x="48" y="305"/>
                                </a:lnTo>
                                <a:lnTo>
                                  <a:pt x="46" y="312"/>
                                </a:lnTo>
                                <a:lnTo>
                                  <a:pt x="43" y="317"/>
                                </a:lnTo>
                                <a:lnTo>
                                  <a:pt x="41" y="319"/>
                                </a:lnTo>
                                <a:lnTo>
                                  <a:pt x="38" y="324"/>
                                </a:lnTo>
                                <a:lnTo>
                                  <a:pt x="37" y="328"/>
                                </a:lnTo>
                                <a:lnTo>
                                  <a:pt x="37" y="333"/>
                                </a:lnTo>
                                <a:lnTo>
                                  <a:pt x="38" y="335"/>
                                </a:lnTo>
                                <a:lnTo>
                                  <a:pt x="41" y="339"/>
                                </a:lnTo>
                                <a:lnTo>
                                  <a:pt x="44" y="340"/>
                                </a:lnTo>
                                <a:lnTo>
                                  <a:pt x="48" y="339"/>
                                </a:lnTo>
                                <a:lnTo>
                                  <a:pt x="56" y="330"/>
                                </a:lnTo>
                                <a:lnTo>
                                  <a:pt x="59" y="327"/>
                                </a:lnTo>
                                <a:lnTo>
                                  <a:pt x="59" y="323"/>
                                </a:lnTo>
                                <a:lnTo>
                                  <a:pt x="61" y="319"/>
                                </a:lnTo>
                                <a:lnTo>
                                  <a:pt x="61" y="315"/>
                                </a:lnTo>
                                <a:lnTo>
                                  <a:pt x="64" y="307"/>
                                </a:lnTo>
                                <a:lnTo>
                                  <a:pt x="71" y="305"/>
                                </a:lnTo>
                                <a:lnTo>
                                  <a:pt x="76" y="305"/>
                                </a:lnTo>
                                <a:lnTo>
                                  <a:pt x="77" y="310"/>
                                </a:lnTo>
                                <a:lnTo>
                                  <a:pt x="73" y="315"/>
                                </a:lnTo>
                                <a:lnTo>
                                  <a:pt x="70" y="316"/>
                                </a:lnTo>
                                <a:lnTo>
                                  <a:pt x="67" y="321"/>
                                </a:lnTo>
                                <a:lnTo>
                                  <a:pt x="67" y="324"/>
                                </a:lnTo>
                                <a:lnTo>
                                  <a:pt x="70" y="327"/>
                                </a:lnTo>
                                <a:lnTo>
                                  <a:pt x="71" y="330"/>
                                </a:lnTo>
                                <a:lnTo>
                                  <a:pt x="79" y="330"/>
                                </a:lnTo>
                                <a:lnTo>
                                  <a:pt x="82" y="327"/>
                                </a:lnTo>
                                <a:lnTo>
                                  <a:pt x="84" y="324"/>
                                </a:lnTo>
                                <a:lnTo>
                                  <a:pt x="86" y="321"/>
                                </a:lnTo>
                                <a:lnTo>
                                  <a:pt x="90" y="317"/>
                                </a:lnTo>
                                <a:lnTo>
                                  <a:pt x="91" y="313"/>
                                </a:lnTo>
                                <a:lnTo>
                                  <a:pt x="95" y="310"/>
                                </a:lnTo>
                                <a:lnTo>
                                  <a:pt x="98" y="307"/>
                                </a:lnTo>
                                <a:lnTo>
                                  <a:pt x="102" y="306"/>
                                </a:lnTo>
                                <a:lnTo>
                                  <a:pt x="102" y="310"/>
                                </a:lnTo>
                                <a:lnTo>
                                  <a:pt x="101" y="312"/>
                                </a:lnTo>
                                <a:lnTo>
                                  <a:pt x="98" y="316"/>
                                </a:lnTo>
                                <a:lnTo>
                                  <a:pt x="98" y="319"/>
                                </a:lnTo>
                                <a:lnTo>
                                  <a:pt x="108" y="330"/>
                                </a:lnTo>
                                <a:lnTo>
                                  <a:pt x="110" y="329"/>
                                </a:lnTo>
                                <a:lnTo>
                                  <a:pt x="114" y="328"/>
                                </a:lnTo>
                                <a:lnTo>
                                  <a:pt x="119" y="323"/>
                                </a:lnTo>
                                <a:lnTo>
                                  <a:pt x="121" y="319"/>
                                </a:lnTo>
                                <a:lnTo>
                                  <a:pt x="124" y="317"/>
                                </a:lnTo>
                                <a:lnTo>
                                  <a:pt x="125" y="313"/>
                                </a:lnTo>
                                <a:lnTo>
                                  <a:pt x="128" y="312"/>
                                </a:lnTo>
                                <a:lnTo>
                                  <a:pt x="132" y="312"/>
                                </a:lnTo>
                                <a:lnTo>
                                  <a:pt x="134" y="313"/>
                                </a:lnTo>
                                <a:lnTo>
                                  <a:pt x="134" y="315"/>
                                </a:lnTo>
                                <a:lnTo>
                                  <a:pt x="133" y="317"/>
                                </a:lnTo>
                                <a:lnTo>
                                  <a:pt x="128" y="321"/>
                                </a:lnTo>
                                <a:lnTo>
                                  <a:pt x="128" y="325"/>
                                </a:lnTo>
                                <a:lnTo>
                                  <a:pt x="131" y="329"/>
                                </a:lnTo>
                                <a:lnTo>
                                  <a:pt x="131" y="333"/>
                                </a:lnTo>
                                <a:lnTo>
                                  <a:pt x="125" y="339"/>
                                </a:lnTo>
                                <a:lnTo>
                                  <a:pt x="124" y="342"/>
                                </a:lnTo>
                                <a:lnTo>
                                  <a:pt x="124" y="346"/>
                                </a:lnTo>
                                <a:lnTo>
                                  <a:pt x="125" y="349"/>
                                </a:lnTo>
                                <a:lnTo>
                                  <a:pt x="127" y="352"/>
                                </a:lnTo>
                                <a:lnTo>
                                  <a:pt x="136" y="352"/>
                                </a:lnTo>
                                <a:lnTo>
                                  <a:pt x="139" y="349"/>
                                </a:lnTo>
                                <a:lnTo>
                                  <a:pt x="144" y="347"/>
                                </a:lnTo>
                                <a:lnTo>
                                  <a:pt x="146" y="342"/>
                                </a:lnTo>
                                <a:lnTo>
                                  <a:pt x="150" y="340"/>
                                </a:lnTo>
                                <a:lnTo>
                                  <a:pt x="154" y="335"/>
                                </a:lnTo>
                                <a:lnTo>
                                  <a:pt x="156" y="333"/>
                                </a:lnTo>
                                <a:lnTo>
                                  <a:pt x="158" y="329"/>
                                </a:lnTo>
                                <a:lnTo>
                                  <a:pt x="158" y="322"/>
                                </a:lnTo>
                                <a:lnTo>
                                  <a:pt x="160" y="321"/>
                                </a:lnTo>
                                <a:lnTo>
                                  <a:pt x="162" y="319"/>
                                </a:lnTo>
                                <a:lnTo>
                                  <a:pt x="166" y="321"/>
                                </a:lnTo>
                                <a:lnTo>
                                  <a:pt x="170" y="334"/>
                                </a:lnTo>
                                <a:lnTo>
                                  <a:pt x="170" y="341"/>
                                </a:lnTo>
                                <a:lnTo>
                                  <a:pt x="173" y="345"/>
                                </a:lnTo>
                                <a:lnTo>
                                  <a:pt x="176" y="346"/>
                                </a:lnTo>
                                <a:lnTo>
                                  <a:pt x="180" y="346"/>
                                </a:lnTo>
                                <a:lnTo>
                                  <a:pt x="185" y="341"/>
                                </a:lnTo>
                                <a:lnTo>
                                  <a:pt x="188" y="335"/>
                                </a:lnTo>
                                <a:lnTo>
                                  <a:pt x="188" y="331"/>
                                </a:lnTo>
                                <a:lnTo>
                                  <a:pt x="190" y="329"/>
                                </a:lnTo>
                                <a:lnTo>
                                  <a:pt x="191" y="325"/>
                                </a:lnTo>
                                <a:lnTo>
                                  <a:pt x="193" y="323"/>
                                </a:lnTo>
                                <a:lnTo>
                                  <a:pt x="196" y="324"/>
                                </a:lnTo>
                                <a:lnTo>
                                  <a:pt x="199" y="324"/>
                                </a:lnTo>
                                <a:lnTo>
                                  <a:pt x="202" y="325"/>
                                </a:lnTo>
                                <a:lnTo>
                                  <a:pt x="205" y="329"/>
                                </a:lnTo>
                                <a:lnTo>
                                  <a:pt x="193" y="341"/>
                                </a:lnTo>
                                <a:lnTo>
                                  <a:pt x="196" y="348"/>
                                </a:lnTo>
                                <a:lnTo>
                                  <a:pt x="199" y="351"/>
                                </a:lnTo>
                                <a:lnTo>
                                  <a:pt x="203" y="352"/>
                                </a:lnTo>
                                <a:lnTo>
                                  <a:pt x="208" y="352"/>
                                </a:lnTo>
                                <a:lnTo>
                                  <a:pt x="214" y="346"/>
                                </a:lnTo>
                                <a:lnTo>
                                  <a:pt x="216" y="341"/>
                                </a:lnTo>
                                <a:lnTo>
                                  <a:pt x="217" y="337"/>
                                </a:lnTo>
                                <a:lnTo>
                                  <a:pt x="220" y="333"/>
                                </a:lnTo>
                                <a:lnTo>
                                  <a:pt x="223" y="330"/>
                                </a:lnTo>
                                <a:lnTo>
                                  <a:pt x="224" y="335"/>
                                </a:lnTo>
                                <a:lnTo>
                                  <a:pt x="228" y="341"/>
                                </a:lnTo>
                                <a:lnTo>
                                  <a:pt x="228" y="346"/>
                                </a:lnTo>
                                <a:lnTo>
                                  <a:pt x="227" y="348"/>
                                </a:lnTo>
                                <a:lnTo>
                                  <a:pt x="224" y="351"/>
                                </a:lnTo>
                                <a:lnTo>
                                  <a:pt x="226" y="351"/>
                                </a:lnTo>
                                <a:lnTo>
                                  <a:pt x="226" y="354"/>
                                </a:lnTo>
                                <a:lnTo>
                                  <a:pt x="229" y="357"/>
                                </a:lnTo>
                                <a:lnTo>
                                  <a:pt x="234" y="358"/>
                                </a:lnTo>
                                <a:lnTo>
                                  <a:pt x="238" y="355"/>
                                </a:lnTo>
                                <a:lnTo>
                                  <a:pt x="241" y="352"/>
                                </a:lnTo>
                                <a:lnTo>
                                  <a:pt x="244" y="348"/>
                                </a:lnTo>
                                <a:lnTo>
                                  <a:pt x="247" y="345"/>
                                </a:lnTo>
                                <a:lnTo>
                                  <a:pt x="248" y="340"/>
                                </a:lnTo>
                                <a:lnTo>
                                  <a:pt x="251" y="335"/>
                                </a:lnTo>
                                <a:lnTo>
                                  <a:pt x="253" y="325"/>
                                </a:lnTo>
                                <a:lnTo>
                                  <a:pt x="257" y="324"/>
                                </a:lnTo>
                                <a:lnTo>
                                  <a:pt x="262" y="329"/>
                                </a:lnTo>
                                <a:lnTo>
                                  <a:pt x="260" y="333"/>
                                </a:lnTo>
                                <a:lnTo>
                                  <a:pt x="257" y="340"/>
                                </a:lnTo>
                                <a:lnTo>
                                  <a:pt x="258" y="343"/>
                                </a:lnTo>
                                <a:lnTo>
                                  <a:pt x="258" y="348"/>
                                </a:lnTo>
                                <a:lnTo>
                                  <a:pt x="257" y="351"/>
                                </a:lnTo>
                                <a:lnTo>
                                  <a:pt x="254" y="354"/>
                                </a:lnTo>
                                <a:lnTo>
                                  <a:pt x="254" y="358"/>
                                </a:lnTo>
                                <a:lnTo>
                                  <a:pt x="256" y="361"/>
                                </a:lnTo>
                                <a:lnTo>
                                  <a:pt x="259" y="364"/>
                                </a:lnTo>
                                <a:lnTo>
                                  <a:pt x="266" y="361"/>
                                </a:lnTo>
                                <a:lnTo>
                                  <a:pt x="269" y="359"/>
                                </a:lnTo>
                                <a:lnTo>
                                  <a:pt x="272" y="357"/>
                                </a:lnTo>
                                <a:lnTo>
                                  <a:pt x="277" y="357"/>
                                </a:lnTo>
                                <a:lnTo>
                                  <a:pt x="284" y="355"/>
                                </a:lnTo>
                                <a:lnTo>
                                  <a:pt x="294" y="348"/>
                                </a:lnTo>
                                <a:lnTo>
                                  <a:pt x="298" y="349"/>
                                </a:lnTo>
                                <a:lnTo>
                                  <a:pt x="305" y="349"/>
                                </a:lnTo>
                                <a:lnTo>
                                  <a:pt x="308" y="348"/>
                                </a:lnTo>
                                <a:lnTo>
                                  <a:pt x="312" y="346"/>
                                </a:lnTo>
                                <a:lnTo>
                                  <a:pt x="316" y="345"/>
                                </a:lnTo>
                                <a:lnTo>
                                  <a:pt x="320" y="340"/>
                                </a:lnTo>
                                <a:lnTo>
                                  <a:pt x="322" y="342"/>
                                </a:lnTo>
                                <a:lnTo>
                                  <a:pt x="318" y="346"/>
                                </a:lnTo>
                                <a:lnTo>
                                  <a:pt x="316" y="351"/>
                                </a:lnTo>
                                <a:lnTo>
                                  <a:pt x="312" y="355"/>
                                </a:lnTo>
                                <a:lnTo>
                                  <a:pt x="308" y="358"/>
                                </a:lnTo>
                                <a:lnTo>
                                  <a:pt x="311" y="361"/>
                                </a:lnTo>
                                <a:lnTo>
                                  <a:pt x="323" y="351"/>
                                </a:lnTo>
                                <a:lnTo>
                                  <a:pt x="325" y="354"/>
                                </a:lnTo>
                                <a:lnTo>
                                  <a:pt x="328" y="359"/>
                                </a:lnTo>
                                <a:lnTo>
                                  <a:pt x="330" y="361"/>
                                </a:lnTo>
                                <a:lnTo>
                                  <a:pt x="335" y="364"/>
                                </a:lnTo>
                                <a:lnTo>
                                  <a:pt x="341" y="363"/>
                                </a:lnTo>
                                <a:lnTo>
                                  <a:pt x="344" y="360"/>
                                </a:lnTo>
                                <a:lnTo>
                                  <a:pt x="348" y="357"/>
                                </a:lnTo>
                                <a:lnTo>
                                  <a:pt x="353" y="354"/>
                                </a:lnTo>
                                <a:lnTo>
                                  <a:pt x="354" y="351"/>
                                </a:lnTo>
                                <a:lnTo>
                                  <a:pt x="359" y="343"/>
                                </a:lnTo>
                                <a:lnTo>
                                  <a:pt x="361" y="341"/>
                                </a:lnTo>
                                <a:lnTo>
                                  <a:pt x="364" y="337"/>
                                </a:lnTo>
                                <a:lnTo>
                                  <a:pt x="366" y="335"/>
                                </a:lnTo>
                                <a:lnTo>
                                  <a:pt x="370" y="333"/>
                                </a:lnTo>
                                <a:lnTo>
                                  <a:pt x="373" y="333"/>
                                </a:lnTo>
                                <a:lnTo>
                                  <a:pt x="373" y="335"/>
                                </a:lnTo>
                                <a:lnTo>
                                  <a:pt x="371" y="340"/>
                                </a:lnTo>
                                <a:lnTo>
                                  <a:pt x="370" y="343"/>
                                </a:lnTo>
                                <a:lnTo>
                                  <a:pt x="371" y="347"/>
                                </a:lnTo>
                                <a:lnTo>
                                  <a:pt x="373" y="351"/>
                                </a:lnTo>
                                <a:lnTo>
                                  <a:pt x="377" y="353"/>
                                </a:lnTo>
                                <a:lnTo>
                                  <a:pt x="382" y="354"/>
                                </a:lnTo>
                                <a:lnTo>
                                  <a:pt x="400" y="343"/>
                                </a:lnTo>
                                <a:lnTo>
                                  <a:pt x="406" y="339"/>
                                </a:lnTo>
                                <a:lnTo>
                                  <a:pt x="409" y="333"/>
                                </a:lnTo>
                                <a:lnTo>
                                  <a:pt x="414" y="328"/>
                                </a:lnTo>
                                <a:lnTo>
                                  <a:pt x="424" y="316"/>
                                </a:lnTo>
                                <a:lnTo>
                                  <a:pt x="427" y="316"/>
                                </a:lnTo>
                                <a:lnTo>
                                  <a:pt x="426" y="321"/>
                                </a:lnTo>
                                <a:lnTo>
                                  <a:pt x="415" y="331"/>
                                </a:lnTo>
                                <a:lnTo>
                                  <a:pt x="414" y="335"/>
                                </a:lnTo>
                                <a:lnTo>
                                  <a:pt x="426" y="346"/>
                                </a:lnTo>
                                <a:lnTo>
                                  <a:pt x="439" y="336"/>
                                </a:lnTo>
                                <a:lnTo>
                                  <a:pt x="445" y="337"/>
                                </a:lnTo>
                                <a:lnTo>
                                  <a:pt x="450" y="333"/>
                                </a:lnTo>
                                <a:lnTo>
                                  <a:pt x="450" y="329"/>
                                </a:lnTo>
                                <a:lnTo>
                                  <a:pt x="452" y="325"/>
                                </a:lnTo>
                                <a:lnTo>
                                  <a:pt x="454" y="323"/>
                                </a:lnTo>
                                <a:lnTo>
                                  <a:pt x="457" y="322"/>
                                </a:lnTo>
                                <a:lnTo>
                                  <a:pt x="467" y="315"/>
                                </a:lnTo>
                                <a:lnTo>
                                  <a:pt x="467" y="322"/>
                                </a:lnTo>
                                <a:lnTo>
                                  <a:pt x="468" y="327"/>
                                </a:lnTo>
                                <a:lnTo>
                                  <a:pt x="470" y="330"/>
                                </a:lnTo>
                                <a:lnTo>
                                  <a:pt x="480" y="330"/>
                                </a:lnTo>
                                <a:lnTo>
                                  <a:pt x="505" y="310"/>
                                </a:lnTo>
                                <a:lnTo>
                                  <a:pt x="510" y="305"/>
                                </a:lnTo>
                                <a:lnTo>
                                  <a:pt x="521" y="301"/>
                                </a:lnTo>
                                <a:lnTo>
                                  <a:pt x="524" y="299"/>
                                </a:lnTo>
                                <a:lnTo>
                                  <a:pt x="528" y="298"/>
                                </a:lnTo>
                                <a:lnTo>
                                  <a:pt x="528" y="293"/>
                                </a:lnTo>
                                <a:lnTo>
                                  <a:pt x="530" y="289"/>
                                </a:lnTo>
                                <a:lnTo>
                                  <a:pt x="535" y="291"/>
                                </a:lnTo>
                                <a:lnTo>
                                  <a:pt x="542" y="288"/>
                                </a:lnTo>
                                <a:lnTo>
                                  <a:pt x="546" y="286"/>
                                </a:lnTo>
                                <a:lnTo>
                                  <a:pt x="548" y="282"/>
                                </a:lnTo>
                                <a:lnTo>
                                  <a:pt x="559" y="271"/>
                                </a:lnTo>
                                <a:lnTo>
                                  <a:pt x="563" y="270"/>
                                </a:lnTo>
                                <a:lnTo>
                                  <a:pt x="566" y="270"/>
                                </a:lnTo>
                                <a:lnTo>
                                  <a:pt x="574" y="274"/>
                                </a:lnTo>
                                <a:lnTo>
                                  <a:pt x="577" y="275"/>
                                </a:lnTo>
                                <a:lnTo>
                                  <a:pt x="580" y="274"/>
                                </a:lnTo>
                                <a:lnTo>
                                  <a:pt x="583" y="271"/>
                                </a:lnTo>
                                <a:lnTo>
                                  <a:pt x="583" y="275"/>
                                </a:lnTo>
                                <a:lnTo>
                                  <a:pt x="582" y="276"/>
                                </a:lnTo>
                                <a:lnTo>
                                  <a:pt x="584" y="281"/>
                                </a:lnTo>
                                <a:lnTo>
                                  <a:pt x="587" y="283"/>
                                </a:lnTo>
                                <a:lnTo>
                                  <a:pt x="590" y="286"/>
                                </a:lnTo>
                                <a:lnTo>
                                  <a:pt x="595" y="286"/>
                                </a:lnTo>
                                <a:lnTo>
                                  <a:pt x="601" y="282"/>
                                </a:lnTo>
                                <a:lnTo>
                                  <a:pt x="606" y="279"/>
                                </a:lnTo>
                                <a:lnTo>
                                  <a:pt x="612" y="275"/>
                                </a:lnTo>
                                <a:lnTo>
                                  <a:pt x="617" y="270"/>
                                </a:lnTo>
                                <a:lnTo>
                                  <a:pt x="620" y="264"/>
                                </a:lnTo>
                                <a:lnTo>
                                  <a:pt x="632" y="249"/>
                                </a:lnTo>
                                <a:lnTo>
                                  <a:pt x="632" y="246"/>
                                </a:lnTo>
                                <a:lnTo>
                                  <a:pt x="634" y="243"/>
                                </a:lnTo>
                                <a:lnTo>
                                  <a:pt x="634" y="238"/>
                                </a:lnTo>
                                <a:lnTo>
                                  <a:pt x="635" y="235"/>
                                </a:lnTo>
                                <a:lnTo>
                                  <a:pt x="641" y="235"/>
                                </a:lnTo>
                                <a:lnTo>
                                  <a:pt x="646" y="231"/>
                                </a:lnTo>
                                <a:lnTo>
                                  <a:pt x="650" y="227"/>
                                </a:lnTo>
                                <a:lnTo>
                                  <a:pt x="655" y="226"/>
                                </a:lnTo>
                                <a:lnTo>
                                  <a:pt x="661" y="227"/>
                                </a:lnTo>
                                <a:lnTo>
                                  <a:pt x="667" y="226"/>
                                </a:lnTo>
                                <a:lnTo>
                                  <a:pt x="672" y="221"/>
                                </a:lnTo>
                                <a:lnTo>
                                  <a:pt x="676" y="216"/>
                                </a:lnTo>
                                <a:lnTo>
                                  <a:pt x="680" y="216"/>
                                </a:lnTo>
                                <a:lnTo>
                                  <a:pt x="684" y="214"/>
                                </a:lnTo>
                                <a:lnTo>
                                  <a:pt x="686" y="211"/>
                                </a:lnTo>
                                <a:lnTo>
                                  <a:pt x="689" y="208"/>
                                </a:lnTo>
                                <a:lnTo>
                                  <a:pt x="691" y="201"/>
                                </a:lnTo>
                                <a:lnTo>
                                  <a:pt x="695" y="198"/>
                                </a:lnTo>
                                <a:lnTo>
                                  <a:pt x="700" y="197"/>
                                </a:lnTo>
                                <a:lnTo>
                                  <a:pt x="701" y="195"/>
                                </a:lnTo>
                                <a:lnTo>
                                  <a:pt x="702" y="191"/>
                                </a:lnTo>
                                <a:lnTo>
                                  <a:pt x="702" y="184"/>
                                </a:lnTo>
                                <a:lnTo>
                                  <a:pt x="700" y="180"/>
                                </a:lnTo>
                                <a:lnTo>
                                  <a:pt x="697" y="178"/>
                                </a:lnTo>
                                <a:lnTo>
                                  <a:pt x="694" y="177"/>
                                </a:lnTo>
                                <a:lnTo>
                                  <a:pt x="689" y="177"/>
                                </a:lnTo>
                                <a:lnTo>
                                  <a:pt x="684" y="178"/>
                                </a:lnTo>
                                <a:lnTo>
                                  <a:pt x="682" y="177"/>
                                </a:lnTo>
                                <a:lnTo>
                                  <a:pt x="679" y="174"/>
                                </a:lnTo>
                                <a:lnTo>
                                  <a:pt x="676" y="162"/>
                                </a:lnTo>
                                <a:lnTo>
                                  <a:pt x="673" y="159"/>
                                </a:lnTo>
                                <a:lnTo>
                                  <a:pt x="670" y="156"/>
                                </a:lnTo>
                                <a:lnTo>
                                  <a:pt x="666" y="156"/>
                                </a:lnTo>
                                <a:lnTo>
                                  <a:pt x="665" y="159"/>
                                </a:lnTo>
                                <a:lnTo>
                                  <a:pt x="665" y="163"/>
                                </a:lnTo>
                                <a:lnTo>
                                  <a:pt x="666" y="169"/>
                                </a:lnTo>
                                <a:lnTo>
                                  <a:pt x="666" y="181"/>
                                </a:lnTo>
                                <a:lnTo>
                                  <a:pt x="662" y="178"/>
                                </a:lnTo>
                                <a:lnTo>
                                  <a:pt x="661" y="174"/>
                                </a:lnTo>
                                <a:lnTo>
                                  <a:pt x="659" y="171"/>
                                </a:lnTo>
                                <a:lnTo>
                                  <a:pt x="658" y="168"/>
                                </a:lnTo>
                                <a:lnTo>
                                  <a:pt x="654" y="156"/>
                                </a:lnTo>
                                <a:lnTo>
                                  <a:pt x="653" y="154"/>
                                </a:lnTo>
                                <a:lnTo>
                                  <a:pt x="652" y="150"/>
                                </a:lnTo>
                                <a:lnTo>
                                  <a:pt x="652" y="136"/>
                                </a:lnTo>
                                <a:lnTo>
                                  <a:pt x="649" y="133"/>
                                </a:lnTo>
                                <a:lnTo>
                                  <a:pt x="646" y="133"/>
                                </a:lnTo>
                                <a:lnTo>
                                  <a:pt x="643" y="136"/>
                                </a:lnTo>
                                <a:lnTo>
                                  <a:pt x="642" y="139"/>
                                </a:lnTo>
                                <a:lnTo>
                                  <a:pt x="642" y="143"/>
                                </a:lnTo>
                                <a:lnTo>
                                  <a:pt x="641" y="145"/>
                                </a:lnTo>
                                <a:lnTo>
                                  <a:pt x="637" y="143"/>
                                </a:lnTo>
                                <a:lnTo>
                                  <a:pt x="636" y="139"/>
                                </a:lnTo>
                                <a:lnTo>
                                  <a:pt x="636" y="136"/>
                                </a:lnTo>
                                <a:lnTo>
                                  <a:pt x="635" y="133"/>
                                </a:lnTo>
                                <a:lnTo>
                                  <a:pt x="631" y="117"/>
                                </a:lnTo>
                                <a:lnTo>
                                  <a:pt x="630" y="113"/>
                                </a:lnTo>
                                <a:lnTo>
                                  <a:pt x="628" y="102"/>
                                </a:lnTo>
                                <a:lnTo>
                                  <a:pt x="625" y="97"/>
                                </a:lnTo>
                                <a:lnTo>
                                  <a:pt x="624" y="94"/>
                                </a:lnTo>
                                <a:lnTo>
                                  <a:pt x="620" y="93"/>
                                </a:lnTo>
                                <a:lnTo>
                                  <a:pt x="619" y="95"/>
                                </a:lnTo>
                                <a:lnTo>
                                  <a:pt x="618" y="96"/>
                                </a:lnTo>
                                <a:lnTo>
                                  <a:pt x="618" y="109"/>
                                </a:lnTo>
                                <a:lnTo>
                                  <a:pt x="617" y="113"/>
                                </a:lnTo>
                                <a:lnTo>
                                  <a:pt x="612" y="107"/>
                                </a:lnTo>
                                <a:lnTo>
                                  <a:pt x="608" y="97"/>
                                </a:lnTo>
                                <a:lnTo>
                                  <a:pt x="607" y="93"/>
                                </a:lnTo>
                                <a:lnTo>
                                  <a:pt x="605" y="88"/>
                                </a:lnTo>
                                <a:lnTo>
                                  <a:pt x="604" y="83"/>
                                </a:lnTo>
                                <a:lnTo>
                                  <a:pt x="600" y="78"/>
                                </a:lnTo>
                                <a:lnTo>
                                  <a:pt x="596" y="76"/>
                                </a:lnTo>
                                <a:lnTo>
                                  <a:pt x="590" y="75"/>
                                </a:lnTo>
                                <a:lnTo>
                                  <a:pt x="586" y="75"/>
                                </a:lnTo>
                                <a:lnTo>
                                  <a:pt x="582" y="71"/>
                                </a:lnTo>
                                <a:lnTo>
                                  <a:pt x="581" y="67"/>
                                </a:lnTo>
                                <a:lnTo>
                                  <a:pt x="574" y="53"/>
                                </a:lnTo>
                                <a:lnTo>
                                  <a:pt x="571" y="51"/>
                                </a:lnTo>
                                <a:lnTo>
                                  <a:pt x="564" y="48"/>
                                </a:lnTo>
                                <a:lnTo>
                                  <a:pt x="560" y="49"/>
                                </a:lnTo>
                                <a:lnTo>
                                  <a:pt x="559" y="53"/>
                                </a:lnTo>
                                <a:lnTo>
                                  <a:pt x="562" y="55"/>
                                </a:lnTo>
                                <a:lnTo>
                                  <a:pt x="568" y="64"/>
                                </a:lnTo>
                                <a:lnTo>
                                  <a:pt x="569" y="69"/>
                                </a:lnTo>
                                <a:lnTo>
                                  <a:pt x="563" y="67"/>
                                </a:lnTo>
                                <a:lnTo>
                                  <a:pt x="558" y="65"/>
                                </a:lnTo>
                                <a:lnTo>
                                  <a:pt x="552" y="53"/>
                                </a:lnTo>
                                <a:lnTo>
                                  <a:pt x="550" y="49"/>
                                </a:lnTo>
                                <a:lnTo>
                                  <a:pt x="546" y="46"/>
                                </a:lnTo>
                                <a:lnTo>
                                  <a:pt x="541" y="45"/>
                                </a:lnTo>
                                <a:lnTo>
                                  <a:pt x="539" y="48"/>
                                </a:lnTo>
                                <a:lnTo>
                                  <a:pt x="536" y="53"/>
                                </a:lnTo>
                                <a:lnTo>
                                  <a:pt x="536" y="48"/>
                                </a:lnTo>
                                <a:lnTo>
                                  <a:pt x="535" y="45"/>
                                </a:lnTo>
                                <a:lnTo>
                                  <a:pt x="534" y="42"/>
                                </a:lnTo>
                                <a:lnTo>
                                  <a:pt x="532" y="39"/>
                                </a:lnTo>
                                <a:lnTo>
                                  <a:pt x="528" y="31"/>
                                </a:lnTo>
                                <a:lnTo>
                                  <a:pt x="526" y="24"/>
                                </a:lnTo>
                                <a:lnTo>
                                  <a:pt x="522" y="24"/>
                                </a:lnTo>
                                <a:lnTo>
                                  <a:pt x="520" y="29"/>
                                </a:lnTo>
                                <a:lnTo>
                                  <a:pt x="517" y="33"/>
                                </a:lnTo>
                                <a:lnTo>
                                  <a:pt x="514" y="30"/>
                                </a:lnTo>
                                <a:lnTo>
                                  <a:pt x="505" y="30"/>
                                </a:lnTo>
                                <a:lnTo>
                                  <a:pt x="504" y="28"/>
                                </a:lnTo>
                                <a:lnTo>
                                  <a:pt x="502" y="24"/>
                                </a:lnTo>
                                <a:lnTo>
                                  <a:pt x="500" y="23"/>
                                </a:lnTo>
                                <a:lnTo>
                                  <a:pt x="497" y="22"/>
                                </a:lnTo>
                                <a:lnTo>
                                  <a:pt x="496" y="23"/>
                                </a:lnTo>
                                <a:lnTo>
                                  <a:pt x="493" y="24"/>
                                </a:lnTo>
                                <a:lnTo>
                                  <a:pt x="492" y="27"/>
                                </a:lnTo>
                                <a:lnTo>
                                  <a:pt x="488" y="25"/>
                                </a:lnTo>
                                <a:lnTo>
                                  <a:pt x="482" y="24"/>
                                </a:lnTo>
                                <a:lnTo>
                                  <a:pt x="482" y="31"/>
                                </a:lnTo>
                                <a:lnTo>
                                  <a:pt x="485" y="39"/>
                                </a:lnTo>
                                <a:lnTo>
                                  <a:pt x="481" y="41"/>
                                </a:lnTo>
                                <a:lnTo>
                                  <a:pt x="476" y="42"/>
                                </a:lnTo>
                                <a:lnTo>
                                  <a:pt x="474" y="39"/>
                                </a:lnTo>
                                <a:lnTo>
                                  <a:pt x="472" y="31"/>
                                </a:lnTo>
                                <a:lnTo>
                                  <a:pt x="472" y="28"/>
                                </a:lnTo>
                                <a:lnTo>
                                  <a:pt x="470" y="24"/>
                                </a:lnTo>
                                <a:lnTo>
                                  <a:pt x="469" y="22"/>
                                </a:lnTo>
                                <a:lnTo>
                                  <a:pt x="467" y="15"/>
                                </a:lnTo>
                                <a:lnTo>
                                  <a:pt x="462" y="13"/>
                                </a:lnTo>
                                <a:lnTo>
                                  <a:pt x="461" y="17"/>
                                </a:lnTo>
                                <a:lnTo>
                                  <a:pt x="458" y="19"/>
                                </a:lnTo>
                                <a:lnTo>
                                  <a:pt x="458" y="23"/>
                                </a:lnTo>
                                <a:lnTo>
                                  <a:pt x="455" y="17"/>
                                </a:lnTo>
                                <a:lnTo>
                                  <a:pt x="452" y="12"/>
                                </a:lnTo>
                                <a:lnTo>
                                  <a:pt x="450" y="9"/>
                                </a:lnTo>
                                <a:lnTo>
                                  <a:pt x="445" y="9"/>
                                </a:lnTo>
                                <a:lnTo>
                                  <a:pt x="443" y="10"/>
                                </a:lnTo>
                                <a:lnTo>
                                  <a:pt x="443" y="17"/>
                                </a:lnTo>
                                <a:lnTo>
                                  <a:pt x="445" y="25"/>
                                </a:lnTo>
                                <a:lnTo>
                                  <a:pt x="444" y="30"/>
                                </a:lnTo>
                                <a:lnTo>
                                  <a:pt x="442" y="28"/>
                                </a:lnTo>
                                <a:lnTo>
                                  <a:pt x="439" y="29"/>
                                </a:lnTo>
                                <a:lnTo>
                                  <a:pt x="437" y="29"/>
                                </a:lnTo>
                                <a:lnTo>
                                  <a:pt x="436" y="30"/>
                                </a:lnTo>
                                <a:lnTo>
                                  <a:pt x="432" y="27"/>
                                </a:lnTo>
                                <a:lnTo>
                                  <a:pt x="432" y="23"/>
                                </a:lnTo>
                                <a:lnTo>
                                  <a:pt x="430" y="21"/>
                                </a:lnTo>
                                <a:lnTo>
                                  <a:pt x="428" y="17"/>
                                </a:lnTo>
                                <a:lnTo>
                                  <a:pt x="427" y="15"/>
                                </a:lnTo>
                                <a:lnTo>
                                  <a:pt x="427" y="12"/>
                                </a:lnTo>
                                <a:lnTo>
                                  <a:pt x="425" y="9"/>
                                </a:lnTo>
                                <a:lnTo>
                                  <a:pt x="424" y="7"/>
                                </a:lnTo>
                                <a:lnTo>
                                  <a:pt x="420" y="5"/>
                                </a:lnTo>
                                <a:lnTo>
                                  <a:pt x="418" y="5"/>
                                </a:lnTo>
                                <a:lnTo>
                                  <a:pt x="416" y="11"/>
                                </a:lnTo>
                                <a:lnTo>
                                  <a:pt x="416" y="17"/>
                                </a:lnTo>
                                <a:lnTo>
                                  <a:pt x="418" y="23"/>
                                </a:lnTo>
                                <a:lnTo>
                                  <a:pt x="420" y="28"/>
                                </a:lnTo>
                                <a:lnTo>
                                  <a:pt x="416" y="29"/>
                                </a:lnTo>
                                <a:lnTo>
                                  <a:pt x="409" y="29"/>
                                </a:lnTo>
                                <a:lnTo>
                                  <a:pt x="406" y="31"/>
                                </a:lnTo>
                                <a:lnTo>
                                  <a:pt x="403" y="30"/>
                                </a:lnTo>
                                <a:lnTo>
                                  <a:pt x="400" y="28"/>
                                </a:lnTo>
                                <a:lnTo>
                                  <a:pt x="395" y="23"/>
                                </a:lnTo>
                                <a:lnTo>
                                  <a:pt x="391" y="22"/>
                                </a:lnTo>
                                <a:lnTo>
                                  <a:pt x="388" y="24"/>
                                </a:lnTo>
                                <a:lnTo>
                                  <a:pt x="384" y="24"/>
                                </a:lnTo>
                                <a:lnTo>
                                  <a:pt x="382" y="22"/>
                                </a:lnTo>
                                <a:lnTo>
                                  <a:pt x="379" y="18"/>
                                </a:lnTo>
                                <a:lnTo>
                                  <a:pt x="379" y="15"/>
                                </a:lnTo>
                                <a:lnTo>
                                  <a:pt x="378" y="12"/>
                                </a:lnTo>
                                <a:lnTo>
                                  <a:pt x="377" y="9"/>
                                </a:lnTo>
                                <a:lnTo>
                                  <a:pt x="376" y="6"/>
                                </a:lnTo>
                                <a:lnTo>
                                  <a:pt x="372" y="3"/>
                                </a:lnTo>
                                <a:lnTo>
                                  <a:pt x="368" y="3"/>
                                </a:lnTo>
                                <a:lnTo>
                                  <a:pt x="366" y="7"/>
                                </a:lnTo>
                                <a:lnTo>
                                  <a:pt x="367" y="12"/>
                                </a:lnTo>
                                <a:lnTo>
                                  <a:pt x="367" y="17"/>
                                </a:lnTo>
                                <a:lnTo>
                                  <a:pt x="368" y="23"/>
                                </a:lnTo>
                                <a:lnTo>
                                  <a:pt x="364" y="24"/>
                                </a:lnTo>
                                <a:lnTo>
                                  <a:pt x="359" y="27"/>
                                </a:lnTo>
                                <a:lnTo>
                                  <a:pt x="353" y="27"/>
                                </a:lnTo>
                                <a:lnTo>
                                  <a:pt x="348" y="25"/>
                                </a:lnTo>
                                <a:lnTo>
                                  <a:pt x="341" y="24"/>
                                </a:lnTo>
                                <a:lnTo>
                                  <a:pt x="336" y="23"/>
                                </a:lnTo>
                                <a:lnTo>
                                  <a:pt x="325" y="23"/>
                                </a:lnTo>
                                <a:lnTo>
                                  <a:pt x="322" y="19"/>
                                </a:lnTo>
                                <a:lnTo>
                                  <a:pt x="320" y="17"/>
                                </a:lnTo>
                                <a:lnTo>
                                  <a:pt x="319" y="13"/>
                                </a:lnTo>
                                <a:lnTo>
                                  <a:pt x="318" y="11"/>
                                </a:lnTo>
                                <a:lnTo>
                                  <a:pt x="316" y="7"/>
                                </a:lnTo>
                                <a:lnTo>
                                  <a:pt x="311" y="3"/>
                                </a:lnTo>
                                <a:lnTo>
                                  <a:pt x="308" y="3"/>
                                </a:lnTo>
                                <a:lnTo>
                                  <a:pt x="306" y="5"/>
                                </a:lnTo>
                                <a:lnTo>
                                  <a:pt x="306" y="9"/>
                                </a:lnTo>
                                <a:lnTo>
                                  <a:pt x="308" y="17"/>
                                </a:lnTo>
                                <a:lnTo>
                                  <a:pt x="302" y="19"/>
                                </a:lnTo>
                                <a:lnTo>
                                  <a:pt x="298" y="22"/>
                                </a:lnTo>
                                <a:lnTo>
                                  <a:pt x="292" y="22"/>
                                </a:lnTo>
                                <a:lnTo>
                                  <a:pt x="287" y="23"/>
                                </a:lnTo>
                                <a:lnTo>
                                  <a:pt x="284" y="21"/>
                                </a:lnTo>
                                <a:lnTo>
                                  <a:pt x="284" y="18"/>
                                </a:lnTo>
                                <a:lnTo>
                                  <a:pt x="280" y="9"/>
                                </a:lnTo>
                                <a:lnTo>
                                  <a:pt x="274" y="0"/>
                                </a:lnTo>
                                <a:close/>
                              </a:path>
                            </a:pathLst>
                          </a:custGeom>
                          <a:solidFill>
                            <a:srgbClr val="B0FF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37"/>
                        <wps:cNvSpPr>
                          <a:spLocks/>
                        </wps:cNvSpPr>
                        <wps:spPr bwMode="auto">
                          <a:xfrm>
                            <a:off x="9639" y="592"/>
                            <a:ext cx="462" cy="88"/>
                          </a:xfrm>
                          <a:custGeom>
                            <a:avLst/>
                            <a:gdLst>
                              <a:gd name="T0" fmla="+- 0 9680 9640"/>
                              <a:gd name="T1" fmla="*/ T0 w 462"/>
                              <a:gd name="T2" fmla="+- 0 601 592"/>
                              <a:gd name="T3" fmla="*/ 601 h 88"/>
                              <a:gd name="T4" fmla="+- 0 9672 9640"/>
                              <a:gd name="T5" fmla="*/ T4 w 462"/>
                              <a:gd name="T6" fmla="+- 0 603 592"/>
                              <a:gd name="T7" fmla="*/ 603 h 88"/>
                              <a:gd name="T8" fmla="+- 0 9650 9640"/>
                              <a:gd name="T9" fmla="*/ T8 w 462"/>
                              <a:gd name="T10" fmla="+- 0 594 592"/>
                              <a:gd name="T11" fmla="*/ 594 h 88"/>
                              <a:gd name="T12" fmla="+- 0 9642 9640"/>
                              <a:gd name="T13" fmla="*/ T12 w 462"/>
                              <a:gd name="T14" fmla="+- 0 601 592"/>
                              <a:gd name="T15" fmla="*/ 601 h 88"/>
                              <a:gd name="T16" fmla="+- 0 9641 9640"/>
                              <a:gd name="T17" fmla="*/ T16 w 462"/>
                              <a:gd name="T18" fmla="+- 0 612 592"/>
                              <a:gd name="T19" fmla="*/ 612 h 88"/>
                              <a:gd name="T20" fmla="+- 0 9680 9640"/>
                              <a:gd name="T21" fmla="*/ T20 w 462"/>
                              <a:gd name="T22" fmla="+- 0 625 592"/>
                              <a:gd name="T23" fmla="*/ 625 h 88"/>
                              <a:gd name="T24" fmla="+- 0 9719 9640"/>
                              <a:gd name="T25" fmla="*/ T24 w 462"/>
                              <a:gd name="T26" fmla="+- 0 658 592"/>
                              <a:gd name="T27" fmla="*/ 658 h 88"/>
                              <a:gd name="T28" fmla="+- 0 9727 9640"/>
                              <a:gd name="T29" fmla="*/ T28 w 462"/>
                              <a:gd name="T30" fmla="+- 0 678 592"/>
                              <a:gd name="T31" fmla="*/ 678 h 88"/>
                              <a:gd name="T32" fmla="+- 0 9744 9640"/>
                              <a:gd name="T33" fmla="*/ T32 w 462"/>
                              <a:gd name="T34" fmla="+- 0 672 592"/>
                              <a:gd name="T35" fmla="*/ 672 h 88"/>
                              <a:gd name="T36" fmla="+- 0 9755 9640"/>
                              <a:gd name="T37" fmla="*/ T36 w 462"/>
                              <a:gd name="T38" fmla="+- 0 666 592"/>
                              <a:gd name="T39" fmla="*/ 666 h 88"/>
                              <a:gd name="T40" fmla="+- 0 9773 9640"/>
                              <a:gd name="T41" fmla="*/ T40 w 462"/>
                              <a:gd name="T42" fmla="+- 0 679 592"/>
                              <a:gd name="T43" fmla="*/ 679 h 88"/>
                              <a:gd name="T44" fmla="+- 0 9786 9640"/>
                              <a:gd name="T45" fmla="*/ T44 w 462"/>
                              <a:gd name="T46" fmla="+- 0 676 592"/>
                              <a:gd name="T47" fmla="*/ 676 h 88"/>
                              <a:gd name="T48" fmla="+- 0 9804 9640"/>
                              <a:gd name="T49" fmla="*/ T48 w 462"/>
                              <a:gd name="T50" fmla="+- 0 674 592"/>
                              <a:gd name="T51" fmla="*/ 674 h 88"/>
                              <a:gd name="T52" fmla="+- 0 9826 9640"/>
                              <a:gd name="T53" fmla="*/ T52 w 462"/>
                              <a:gd name="T54" fmla="+- 0 666 592"/>
                              <a:gd name="T55" fmla="*/ 666 h 88"/>
                              <a:gd name="T56" fmla="+- 0 9853 9640"/>
                              <a:gd name="T57" fmla="*/ T56 w 462"/>
                              <a:gd name="T58" fmla="+- 0 676 592"/>
                              <a:gd name="T59" fmla="*/ 676 h 88"/>
                              <a:gd name="T60" fmla="+- 0 9886 9640"/>
                              <a:gd name="T61" fmla="*/ T60 w 462"/>
                              <a:gd name="T62" fmla="+- 0 663 592"/>
                              <a:gd name="T63" fmla="*/ 663 h 88"/>
                              <a:gd name="T64" fmla="+- 0 9923 9640"/>
                              <a:gd name="T65" fmla="*/ T64 w 462"/>
                              <a:gd name="T66" fmla="+- 0 675 592"/>
                              <a:gd name="T67" fmla="*/ 675 h 88"/>
                              <a:gd name="T68" fmla="+- 0 9940 9640"/>
                              <a:gd name="T69" fmla="*/ T68 w 462"/>
                              <a:gd name="T70" fmla="+- 0 663 592"/>
                              <a:gd name="T71" fmla="*/ 663 h 88"/>
                              <a:gd name="T72" fmla="+- 0 9959 9640"/>
                              <a:gd name="T73" fmla="*/ T72 w 462"/>
                              <a:gd name="T74" fmla="+- 0 663 592"/>
                              <a:gd name="T75" fmla="*/ 663 h 88"/>
                              <a:gd name="T76" fmla="+- 0 9979 9640"/>
                              <a:gd name="T77" fmla="*/ T76 w 462"/>
                              <a:gd name="T78" fmla="+- 0 672 592"/>
                              <a:gd name="T79" fmla="*/ 672 h 88"/>
                              <a:gd name="T80" fmla="+- 0 9996 9640"/>
                              <a:gd name="T81" fmla="*/ T80 w 462"/>
                              <a:gd name="T82" fmla="+- 0 667 592"/>
                              <a:gd name="T83" fmla="*/ 667 h 88"/>
                              <a:gd name="T84" fmla="+- 0 10026 9640"/>
                              <a:gd name="T85" fmla="*/ T84 w 462"/>
                              <a:gd name="T86" fmla="+- 0 668 592"/>
                              <a:gd name="T87" fmla="*/ 668 h 88"/>
                              <a:gd name="T88" fmla="+- 0 10052 9640"/>
                              <a:gd name="T89" fmla="*/ T88 w 462"/>
                              <a:gd name="T90" fmla="+- 0 662 592"/>
                              <a:gd name="T91" fmla="*/ 662 h 88"/>
                              <a:gd name="T92" fmla="+- 0 10075 9640"/>
                              <a:gd name="T93" fmla="*/ T92 w 462"/>
                              <a:gd name="T94" fmla="+- 0 666 592"/>
                              <a:gd name="T95" fmla="*/ 666 h 88"/>
                              <a:gd name="T96" fmla="+- 0 10085 9640"/>
                              <a:gd name="T97" fmla="*/ T96 w 462"/>
                              <a:gd name="T98" fmla="+- 0 658 592"/>
                              <a:gd name="T99" fmla="*/ 658 h 88"/>
                              <a:gd name="T100" fmla="+- 0 10099 9640"/>
                              <a:gd name="T101" fmla="*/ T100 w 462"/>
                              <a:gd name="T102" fmla="+- 0 650 592"/>
                              <a:gd name="T103" fmla="*/ 650 h 88"/>
                              <a:gd name="T104" fmla="+- 0 10090 9640"/>
                              <a:gd name="T105" fmla="*/ T104 w 462"/>
                              <a:gd name="T106" fmla="+- 0 630 592"/>
                              <a:gd name="T107" fmla="*/ 630 h 88"/>
                              <a:gd name="T108" fmla="+- 0 10073 9640"/>
                              <a:gd name="T109" fmla="*/ T108 w 462"/>
                              <a:gd name="T110" fmla="+- 0 627 592"/>
                              <a:gd name="T111" fmla="*/ 627 h 88"/>
                              <a:gd name="T112" fmla="+- 0 10056 9640"/>
                              <a:gd name="T113" fmla="*/ T112 w 462"/>
                              <a:gd name="T114" fmla="+- 0 630 592"/>
                              <a:gd name="T115" fmla="*/ 630 h 88"/>
                              <a:gd name="T116" fmla="+- 0 10037 9640"/>
                              <a:gd name="T117" fmla="*/ T116 w 462"/>
                              <a:gd name="T118" fmla="+- 0 628 592"/>
                              <a:gd name="T119" fmla="*/ 628 h 88"/>
                              <a:gd name="T120" fmla="+- 0 10022 9640"/>
                              <a:gd name="T121" fmla="*/ T120 w 462"/>
                              <a:gd name="T122" fmla="+- 0 621 592"/>
                              <a:gd name="T123" fmla="*/ 621 h 88"/>
                              <a:gd name="T124" fmla="+- 0 10001 9640"/>
                              <a:gd name="T125" fmla="*/ T124 w 462"/>
                              <a:gd name="T126" fmla="+- 0 619 592"/>
                              <a:gd name="T127" fmla="*/ 619 h 88"/>
                              <a:gd name="T128" fmla="+- 0 9984 9640"/>
                              <a:gd name="T129" fmla="*/ T128 w 462"/>
                              <a:gd name="T130" fmla="+- 0 615 592"/>
                              <a:gd name="T131" fmla="*/ 615 h 88"/>
                              <a:gd name="T132" fmla="+- 0 9983 9640"/>
                              <a:gd name="T133" fmla="*/ T132 w 462"/>
                              <a:gd name="T134" fmla="+- 0 626 592"/>
                              <a:gd name="T135" fmla="*/ 626 h 88"/>
                              <a:gd name="T136" fmla="+- 0 9950 9640"/>
                              <a:gd name="T137" fmla="*/ T136 w 462"/>
                              <a:gd name="T138" fmla="+- 0 609 592"/>
                              <a:gd name="T139" fmla="*/ 609 h 88"/>
                              <a:gd name="T140" fmla="+- 0 9931 9640"/>
                              <a:gd name="T141" fmla="*/ T140 w 462"/>
                              <a:gd name="T142" fmla="+- 0 606 592"/>
                              <a:gd name="T143" fmla="*/ 606 h 88"/>
                              <a:gd name="T144" fmla="+- 0 9929 9640"/>
                              <a:gd name="T145" fmla="*/ T144 w 462"/>
                              <a:gd name="T146" fmla="+- 0 618 592"/>
                              <a:gd name="T147" fmla="*/ 618 h 88"/>
                              <a:gd name="T148" fmla="+- 0 9912 9640"/>
                              <a:gd name="T149" fmla="*/ T148 w 462"/>
                              <a:gd name="T150" fmla="+- 0 612 592"/>
                              <a:gd name="T151" fmla="*/ 612 h 88"/>
                              <a:gd name="T152" fmla="+- 0 9892 9640"/>
                              <a:gd name="T153" fmla="*/ T152 w 462"/>
                              <a:gd name="T154" fmla="+- 0 619 592"/>
                              <a:gd name="T155" fmla="*/ 619 h 88"/>
                              <a:gd name="T156" fmla="+- 0 9875 9640"/>
                              <a:gd name="T157" fmla="*/ T156 w 462"/>
                              <a:gd name="T158" fmla="+- 0 609 592"/>
                              <a:gd name="T159" fmla="*/ 609 h 88"/>
                              <a:gd name="T160" fmla="+- 0 9868 9640"/>
                              <a:gd name="T161" fmla="*/ T160 w 462"/>
                              <a:gd name="T162" fmla="+- 0 620 592"/>
                              <a:gd name="T163" fmla="*/ 620 h 88"/>
                              <a:gd name="T164" fmla="+- 0 9814 9640"/>
                              <a:gd name="T165" fmla="*/ T164 w 462"/>
                              <a:gd name="T166" fmla="+- 0 608 592"/>
                              <a:gd name="T167" fmla="*/ 608 h 88"/>
                              <a:gd name="T168" fmla="+- 0 9796 9640"/>
                              <a:gd name="T169" fmla="*/ T168 w 462"/>
                              <a:gd name="T170" fmla="+- 0 608 592"/>
                              <a:gd name="T171" fmla="*/ 608 h 88"/>
                              <a:gd name="T172" fmla="+- 0 9781 9640"/>
                              <a:gd name="T173" fmla="*/ T172 w 462"/>
                              <a:gd name="T174" fmla="+- 0 602 592"/>
                              <a:gd name="T175" fmla="*/ 602 h 88"/>
                              <a:gd name="T176" fmla="+- 0 9770 9640"/>
                              <a:gd name="T177" fmla="*/ T176 w 462"/>
                              <a:gd name="T178" fmla="+- 0 604 592"/>
                              <a:gd name="T179" fmla="*/ 604 h 88"/>
                              <a:gd name="T180" fmla="+- 0 9757 9640"/>
                              <a:gd name="T181" fmla="*/ T180 w 462"/>
                              <a:gd name="T182" fmla="+- 0 607 592"/>
                              <a:gd name="T183" fmla="*/ 607 h 88"/>
                              <a:gd name="T184" fmla="+- 0 9751 9640"/>
                              <a:gd name="T185" fmla="*/ T184 w 462"/>
                              <a:gd name="T186" fmla="+- 0 603 592"/>
                              <a:gd name="T187" fmla="*/ 603 h 88"/>
                              <a:gd name="T188" fmla="+- 0 9743 9640"/>
                              <a:gd name="T189" fmla="*/ T188 w 462"/>
                              <a:gd name="T190" fmla="+- 0 607 592"/>
                              <a:gd name="T191" fmla="*/ 607 h 88"/>
                              <a:gd name="T192" fmla="+- 0 9731 9640"/>
                              <a:gd name="T193" fmla="*/ T192 w 462"/>
                              <a:gd name="T194" fmla="+- 0 612 592"/>
                              <a:gd name="T195" fmla="*/ 612 h 88"/>
                              <a:gd name="T196" fmla="+- 0 9715 9640"/>
                              <a:gd name="T197" fmla="*/ T196 w 462"/>
                              <a:gd name="T198" fmla="+- 0 600 592"/>
                              <a:gd name="T199" fmla="*/ 600 h 88"/>
                              <a:gd name="T200" fmla="+- 0 9704 9640"/>
                              <a:gd name="T201" fmla="*/ T200 w 462"/>
                              <a:gd name="T202" fmla="+- 0 609 592"/>
                              <a:gd name="T203" fmla="*/ 609 h 88"/>
                              <a:gd name="T204" fmla="+- 0 9683 9640"/>
                              <a:gd name="T205" fmla="*/ T204 w 462"/>
                              <a:gd name="T206" fmla="+- 0 592 592"/>
                              <a:gd name="T207" fmla="*/ 59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2" h="88">
                                <a:moveTo>
                                  <a:pt x="43" y="0"/>
                                </a:moveTo>
                                <a:lnTo>
                                  <a:pt x="40" y="2"/>
                                </a:lnTo>
                                <a:lnTo>
                                  <a:pt x="39" y="5"/>
                                </a:lnTo>
                                <a:lnTo>
                                  <a:pt x="40" y="9"/>
                                </a:lnTo>
                                <a:lnTo>
                                  <a:pt x="43" y="10"/>
                                </a:lnTo>
                                <a:lnTo>
                                  <a:pt x="45" y="14"/>
                                </a:lnTo>
                                <a:lnTo>
                                  <a:pt x="39" y="14"/>
                                </a:lnTo>
                                <a:lnTo>
                                  <a:pt x="32" y="11"/>
                                </a:lnTo>
                                <a:lnTo>
                                  <a:pt x="25" y="6"/>
                                </a:lnTo>
                                <a:lnTo>
                                  <a:pt x="21" y="3"/>
                                </a:lnTo>
                                <a:lnTo>
                                  <a:pt x="13" y="0"/>
                                </a:lnTo>
                                <a:lnTo>
                                  <a:pt x="10" y="2"/>
                                </a:lnTo>
                                <a:lnTo>
                                  <a:pt x="10" y="6"/>
                                </a:lnTo>
                                <a:lnTo>
                                  <a:pt x="12" y="10"/>
                                </a:lnTo>
                                <a:lnTo>
                                  <a:pt x="6" y="10"/>
                                </a:lnTo>
                                <a:lnTo>
                                  <a:pt x="2" y="9"/>
                                </a:lnTo>
                                <a:lnTo>
                                  <a:pt x="0" y="10"/>
                                </a:lnTo>
                                <a:lnTo>
                                  <a:pt x="1" y="12"/>
                                </a:lnTo>
                                <a:lnTo>
                                  <a:pt x="2" y="16"/>
                                </a:lnTo>
                                <a:lnTo>
                                  <a:pt x="1" y="20"/>
                                </a:lnTo>
                                <a:lnTo>
                                  <a:pt x="3" y="23"/>
                                </a:lnTo>
                                <a:lnTo>
                                  <a:pt x="10" y="22"/>
                                </a:lnTo>
                                <a:lnTo>
                                  <a:pt x="16" y="23"/>
                                </a:lnTo>
                                <a:lnTo>
                                  <a:pt x="40" y="33"/>
                                </a:lnTo>
                                <a:lnTo>
                                  <a:pt x="55" y="35"/>
                                </a:lnTo>
                                <a:lnTo>
                                  <a:pt x="64" y="42"/>
                                </a:lnTo>
                                <a:lnTo>
                                  <a:pt x="74" y="54"/>
                                </a:lnTo>
                                <a:lnTo>
                                  <a:pt x="79" y="66"/>
                                </a:lnTo>
                                <a:lnTo>
                                  <a:pt x="81" y="74"/>
                                </a:lnTo>
                                <a:lnTo>
                                  <a:pt x="82" y="81"/>
                                </a:lnTo>
                                <a:lnTo>
                                  <a:pt x="84" y="83"/>
                                </a:lnTo>
                                <a:lnTo>
                                  <a:pt x="87" y="86"/>
                                </a:lnTo>
                                <a:lnTo>
                                  <a:pt x="91" y="87"/>
                                </a:lnTo>
                                <a:lnTo>
                                  <a:pt x="96" y="87"/>
                                </a:lnTo>
                                <a:lnTo>
                                  <a:pt x="98" y="86"/>
                                </a:lnTo>
                                <a:lnTo>
                                  <a:pt x="104" y="80"/>
                                </a:lnTo>
                                <a:lnTo>
                                  <a:pt x="105" y="72"/>
                                </a:lnTo>
                                <a:lnTo>
                                  <a:pt x="108" y="68"/>
                                </a:lnTo>
                                <a:lnTo>
                                  <a:pt x="110" y="70"/>
                                </a:lnTo>
                                <a:lnTo>
                                  <a:pt x="115" y="74"/>
                                </a:lnTo>
                                <a:lnTo>
                                  <a:pt x="118" y="78"/>
                                </a:lnTo>
                                <a:lnTo>
                                  <a:pt x="126" y="86"/>
                                </a:lnTo>
                                <a:lnTo>
                                  <a:pt x="129" y="88"/>
                                </a:lnTo>
                                <a:lnTo>
                                  <a:pt x="133" y="87"/>
                                </a:lnTo>
                                <a:lnTo>
                                  <a:pt x="139" y="83"/>
                                </a:lnTo>
                                <a:lnTo>
                                  <a:pt x="141" y="86"/>
                                </a:lnTo>
                                <a:lnTo>
                                  <a:pt x="144" y="86"/>
                                </a:lnTo>
                                <a:lnTo>
                                  <a:pt x="146" y="84"/>
                                </a:lnTo>
                                <a:lnTo>
                                  <a:pt x="150" y="83"/>
                                </a:lnTo>
                                <a:lnTo>
                                  <a:pt x="153" y="81"/>
                                </a:lnTo>
                                <a:lnTo>
                                  <a:pt x="162" y="81"/>
                                </a:lnTo>
                                <a:lnTo>
                                  <a:pt x="164" y="82"/>
                                </a:lnTo>
                                <a:lnTo>
                                  <a:pt x="171" y="82"/>
                                </a:lnTo>
                                <a:lnTo>
                                  <a:pt x="176" y="80"/>
                                </a:lnTo>
                                <a:lnTo>
                                  <a:pt x="181" y="75"/>
                                </a:lnTo>
                                <a:lnTo>
                                  <a:pt x="186" y="74"/>
                                </a:lnTo>
                                <a:lnTo>
                                  <a:pt x="192" y="76"/>
                                </a:lnTo>
                                <a:lnTo>
                                  <a:pt x="196" y="81"/>
                                </a:lnTo>
                                <a:lnTo>
                                  <a:pt x="201" y="84"/>
                                </a:lnTo>
                                <a:lnTo>
                                  <a:pt x="213" y="84"/>
                                </a:lnTo>
                                <a:lnTo>
                                  <a:pt x="224" y="82"/>
                                </a:lnTo>
                                <a:lnTo>
                                  <a:pt x="238" y="71"/>
                                </a:lnTo>
                                <a:lnTo>
                                  <a:pt x="242" y="66"/>
                                </a:lnTo>
                                <a:lnTo>
                                  <a:pt x="246" y="71"/>
                                </a:lnTo>
                                <a:lnTo>
                                  <a:pt x="253" y="78"/>
                                </a:lnTo>
                                <a:lnTo>
                                  <a:pt x="268" y="84"/>
                                </a:lnTo>
                                <a:lnTo>
                                  <a:pt x="280" y="84"/>
                                </a:lnTo>
                                <a:lnTo>
                                  <a:pt x="283" y="83"/>
                                </a:lnTo>
                                <a:lnTo>
                                  <a:pt x="286" y="82"/>
                                </a:lnTo>
                                <a:lnTo>
                                  <a:pt x="294" y="77"/>
                                </a:lnTo>
                                <a:lnTo>
                                  <a:pt x="296" y="74"/>
                                </a:lnTo>
                                <a:lnTo>
                                  <a:pt x="300" y="71"/>
                                </a:lnTo>
                                <a:lnTo>
                                  <a:pt x="302" y="68"/>
                                </a:lnTo>
                                <a:lnTo>
                                  <a:pt x="304" y="65"/>
                                </a:lnTo>
                                <a:lnTo>
                                  <a:pt x="309" y="66"/>
                                </a:lnTo>
                                <a:lnTo>
                                  <a:pt x="319" y="71"/>
                                </a:lnTo>
                                <a:lnTo>
                                  <a:pt x="325" y="74"/>
                                </a:lnTo>
                                <a:lnTo>
                                  <a:pt x="328" y="76"/>
                                </a:lnTo>
                                <a:lnTo>
                                  <a:pt x="334" y="78"/>
                                </a:lnTo>
                                <a:lnTo>
                                  <a:pt x="339" y="80"/>
                                </a:lnTo>
                                <a:lnTo>
                                  <a:pt x="346" y="81"/>
                                </a:lnTo>
                                <a:lnTo>
                                  <a:pt x="348" y="77"/>
                                </a:lnTo>
                                <a:lnTo>
                                  <a:pt x="350" y="75"/>
                                </a:lnTo>
                                <a:lnTo>
                                  <a:pt x="356" y="75"/>
                                </a:lnTo>
                                <a:lnTo>
                                  <a:pt x="361" y="74"/>
                                </a:lnTo>
                                <a:lnTo>
                                  <a:pt x="367" y="71"/>
                                </a:lnTo>
                                <a:lnTo>
                                  <a:pt x="370" y="72"/>
                                </a:lnTo>
                                <a:lnTo>
                                  <a:pt x="386" y="76"/>
                                </a:lnTo>
                                <a:lnTo>
                                  <a:pt x="397" y="76"/>
                                </a:lnTo>
                                <a:lnTo>
                                  <a:pt x="406" y="74"/>
                                </a:lnTo>
                                <a:lnTo>
                                  <a:pt x="410" y="71"/>
                                </a:lnTo>
                                <a:lnTo>
                                  <a:pt x="412" y="70"/>
                                </a:lnTo>
                                <a:lnTo>
                                  <a:pt x="416" y="70"/>
                                </a:lnTo>
                                <a:lnTo>
                                  <a:pt x="420" y="71"/>
                                </a:lnTo>
                                <a:lnTo>
                                  <a:pt x="430" y="74"/>
                                </a:lnTo>
                                <a:lnTo>
                                  <a:pt x="435" y="74"/>
                                </a:lnTo>
                                <a:lnTo>
                                  <a:pt x="441" y="71"/>
                                </a:lnTo>
                                <a:lnTo>
                                  <a:pt x="441" y="69"/>
                                </a:lnTo>
                                <a:lnTo>
                                  <a:pt x="444" y="68"/>
                                </a:lnTo>
                                <a:lnTo>
                                  <a:pt x="445" y="66"/>
                                </a:lnTo>
                                <a:lnTo>
                                  <a:pt x="448" y="66"/>
                                </a:lnTo>
                                <a:lnTo>
                                  <a:pt x="453" y="65"/>
                                </a:lnTo>
                                <a:lnTo>
                                  <a:pt x="457" y="63"/>
                                </a:lnTo>
                                <a:lnTo>
                                  <a:pt x="459" y="58"/>
                                </a:lnTo>
                                <a:lnTo>
                                  <a:pt x="462" y="50"/>
                                </a:lnTo>
                                <a:lnTo>
                                  <a:pt x="460" y="46"/>
                                </a:lnTo>
                                <a:lnTo>
                                  <a:pt x="457" y="42"/>
                                </a:lnTo>
                                <a:lnTo>
                                  <a:pt x="450" y="38"/>
                                </a:lnTo>
                                <a:lnTo>
                                  <a:pt x="446" y="36"/>
                                </a:lnTo>
                                <a:lnTo>
                                  <a:pt x="441" y="34"/>
                                </a:lnTo>
                                <a:lnTo>
                                  <a:pt x="438" y="34"/>
                                </a:lnTo>
                                <a:lnTo>
                                  <a:pt x="433" y="35"/>
                                </a:lnTo>
                                <a:lnTo>
                                  <a:pt x="429" y="38"/>
                                </a:lnTo>
                                <a:lnTo>
                                  <a:pt x="424" y="39"/>
                                </a:lnTo>
                                <a:lnTo>
                                  <a:pt x="421" y="39"/>
                                </a:lnTo>
                                <a:lnTo>
                                  <a:pt x="416" y="38"/>
                                </a:lnTo>
                                <a:lnTo>
                                  <a:pt x="409" y="35"/>
                                </a:lnTo>
                                <a:lnTo>
                                  <a:pt x="404" y="34"/>
                                </a:lnTo>
                                <a:lnTo>
                                  <a:pt x="400" y="34"/>
                                </a:lnTo>
                                <a:lnTo>
                                  <a:pt x="397" y="36"/>
                                </a:lnTo>
                                <a:lnTo>
                                  <a:pt x="394" y="32"/>
                                </a:lnTo>
                                <a:lnTo>
                                  <a:pt x="391" y="29"/>
                                </a:lnTo>
                                <a:lnTo>
                                  <a:pt x="386" y="30"/>
                                </a:lnTo>
                                <a:lnTo>
                                  <a:pt x="382" y="29"/>
                                </a:lnTo>
                                <a:lnTo>
                                  <a:pt x="373" y="27"/>
                                </a:lnTo>
                                <a:lnTo>
                                  <a:pt x="368" y="28"/>
                                </a:lnTo>
                                <a:lnTo>
                                  <a:pt x="364" y="28"/>
                                </a:lnTo>
                                <a:lnTo>
                                  <a:pt x="361" y="27"/>
                                </a:lnTo>
                                <a:lnTo>
                                  <a:pt x="354" y="22"/>
                                </a:lnTo>
                                <a:lnTo>
                                  <a:pt x="350" y="21"/>
                                </a:lnTo>
                                <a:lnTo>
                                  <a:pt x="348" y="21"/>
                                </a:lnTo>
                                <a:lnTo>
                                  <a:pt x="344" y="23"/>
                                </a:lnTo>
                                <a:lnTo>
                                  <a:pt x="345" y="29"/>
                                </a:lnTo>
                                <a:lnTo>
                                  <a:pt x="350" y="33"/>
                                </a:lnTo>
                                <a:lnTo>
                                  <a:pt x="346" y="34"/>
                                </a:lnTo>
                                <a:lnTo>
                                  <a:pt x="343" y="34"/>
                                </a:lnTo>
                                <a:lnTo>
                                  <a:pt x="339" y="33"/>
                                </a:lnTo>
                                <a:lnTo>
                                  <a:pt x="325" y="27"/>
                                </a:lnTo>
                                <a:lnTo>
                                  <a:pt x="315" y="20"/>
                                </a:lnTo>
                                <a:lnTo>
                                  <a:pt x="310" y="17"/>
                                </a:lnTo>
                                <a:lnTo>
                                  <a:pt x="306" y="14"/>
                                </a:lnTo>
                                <a:lnTo>
                                  <a:pt x="300" y="11"/>
                                </a:lnTo>
                                <a:lnTo>
                                  <a:pt x="295" y="11"/>
                                </a:lnTo>
                                <a:lnTo>
                                  <a:pt x="291" y="14"/>
                                </a:lnTo>
                                <a:lnTo>
                                  <a:pt x="290" y="16"/>
                                </a:lnTo>
                                <a:lnTo>
                                  <a:pt x="291" y="20"/>
                                </a:lnTo>
                                <a:lnTo>
                                  <a:pt x="291" y="23"/>
                                </a:lnTo>
                                <a:lnTo>
                                  <a:pt x="289" y="26"/>
                                </a:lnTo>
                                <a:lnTo>
                                  <a:pt x="286" y="27"/>
                                </a:lnTo>
                                <a:lnTo>
                                  <a:pt x="284" y="26"/>
                                </a:lnTo>
                                <a:lnTo>
                                  <a:pt x="278" y="20"/>
                                </a:lnTo>
                                <a:lnTo>
                                  <a:pt x="272" y="20"/>
                                </a:lnTo>
                                <a:lnTo>
                                  <a:pt x="268" y="21"/>
                                </a:lnTo>
                                <a:lnTo>
                                  <a:pt x="261" y="26"/>
                                </a:lnTo>
                                <a:lnTo>
                                  <a:pt x="260" y="29"/>
                                </a:lnTo>
                                <a:lnTo>
                                  <a:pt x="252" y="27"/>
                                </a:lnTo>
                                <a:lnTo>
                                  <a:pt x="249" y="26"/>
                                </a:lnTo>
                                <a:lnTo>
                                  <a:pt x="242" y="21"/>
                                </a:lnTo>
                                <a:lnTo>
                                  <a:pt x="238" y="20"/>
                                </a:lnTo>
                                <a:lnTo>
                                  <a:pt x="235" y="17"/>
                                </a:lnTo>
                                <a:lnTo>
                                  <a:pt x="232" y="15"/>
                                </a:lnTo>
                                <a:lnTo>
                                  <a:pt x="229" y="15"/>
                                </a:lnTo>
                                <a:lnTo>
                                  <a:pt x="228" y="17"/>
                                </a:lnTo>
                                <a:lnTo>
                                  <a:pt x="228" y="28"/>
                                </a:lnTo>
                                <a:lnTo>
                                  <a:pt x="220" y="21"/>
                                </a:lnTo>
                                <a:lnTo>
                                  <a:pt x="216" y="18"/>
                                </a:lnTo>
                                <a:lnTo>
                                  <a:pt x="206" y="16"/>
                                </a:lnTo>
                                <a:lnTo>
                                  <a:pt x="174" y="16"/>
                                </a:lnTo>
                                <a:lnTo>
                                  <a:pt x="169" y="18"/>
                                </a:lnTo>
                                <a:lnTo>
                                  <a:pt x="162" y="18"/>
                                </a:lnTo>
                                <a:lnTo>
                                  <a:pt x="158" y="17"/>
                                </a:lnTo>
                                <a:lnTo>
                                  <a:pt x="156" y="16"/>
                                </a:lnTo>
                                <a:lnTo>
                                  <a:pt x="152" y="12"/>
                                </a:lnTo>
                                <a:lnTo>
                                  <a:pt x="150" y="11"/>
                                </a:lnTo>
                                <a:lnTo>
                                  <a:pt x="146" y="10"/>
                                </a:lnTo>
                                <a:lnTo>
                                  <a:pt x="141" y="10"/>
                                </a:lnTo>
                                <a:lnTo>
                                  <a:pt x="141" y="16"/>
                                </a:lnTo>
                                <a:lnTo>
                                  <a:pt x="140" y="20"/>
                                </a:lnTo>
                                <a:lnTo>
                                  <a:pt x="135" y="15"/>
                                </a:lnTo>
                                <a:lnTo>
                                  <a:pt x="130" y="12"/>
                                </a:lnTo>
                                <a:lnTo>
                                  <a:pt x="124" y="10"/>
                                </a:lnTo>
                                <a:lnTo>
                                  <a:pt x="120" y="10"/>
                                </a:lnTo>
                                <a:lnTo>
                                  <a:pt x="116" y="11"/>
                                </a:lnTo>
                                <a:lnTo>
                                  <a:pt x="117" y="15"/>
                                </a:lnTo>
                                <a:lnTo>
                                  <a:pt x="117" y="20"/>
                                </a:lnTo>
                                <a:lnTo>
                                  <a:pt x="114" y="17"/>
                                </a:lnTo>
                                <a:lnTo>
                                  <a:pt x="112" y="15"/>
                                </a:lnTo>
                                <a:lnTo>
                                  <a:pt x="111" y="11"/>
                                </a:lnTo>
                                <a:lnTo>
                                  <a:pt x="110" y="10"/>
                                </a:lnTo>
                                <a:lnTo>
                                  <a:pt x="106" y="8"/>
                                </a:lnTo>
                                <a:lnTo>
                                  <a:pt x="104" y="10"/>
                                </a:lnTo>
                                <a:lnTo>
                                  <a:pt x="103" y="15"/>
                                </a:lnTo>
                                <a:lnTo>
                                  <a:pt x="104" y="20"/>
                                </a:lnTo>
                                <a:lnTo>
                                  <a:pt x="98" y="21"/>
                                </a:lnTo>
                                <a:lnTo>
                                  <a:pt x="94" y="22"/>
                                </a:lnTo>
                                <a:lnTo>
                                  <a:pt x="91" y="20"/>
                                </a:lnTo>
                                <a:lnTo>
                                  <a:pt x="87" y="18"/>
                                </a:lnTo>
                                <a:lnTo>
                                  <a:pt x="85" y="15"/>
                                </a:lnTo>
                                <a:lnTo>
                                  <a:pt x="79" y="9"/>
                                </a:lnTo>
                                <a:lnTo>
                                  <a:pt x="75" y="8"/>
                                </a:lnTo>
                                <a:lnTo>
                                  <a:pt x="72" y="9"/>
                                </a:lnTo>
                                <a:lnTo>
                                  <a:pt x="69" y="10"/>
                                </a:lnTo>
                                <a:lnTo>
                                  <a:pt x="67" y="12"/>
                                </a:lnTo>
                                <a:lnTo>
                                  <a:pt x="64" y="17"/>
                                </a:lnTo>
                                <a:lnTo>
                                  <a:pt x="62" y="14"/>
                                </a:lnTo>
                                <a:lnTo>
                                  <a:pt x="54" y="5"/>
                                </a:lnTo>
                                <a:lnTo>
                                  <a:pt x="50" y="3"/>
                                </a:lnTo>
                                <a:lnTo>
                                  <a:pt x="43" y="0"/>
                                </a:lnTo>
                                <a:close/>
                              </a:path>
                            </a:pathLst>
                          </a:custGeom>
                          <a:solidFill>
                            <a:srgbClr val="FFD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Rectangle 136"/>
                        <wps:cNvSpPr>
                          <a:spLocks noChangeArrowheads="1"/>
                        </wps:cNvSpPr>
                        <wps:spPr bwMode="auto">
                          <a:xfrm>
                            <a:off x="9519" y="602"/>
                            <a:ext cx="2" cy="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135"/>
                        <wps:cNvSpPr>
                          <a:spLocks/>
                        </wps:cNvSpPr>
                        <wps:spPr bwMode="auto">
                          <a:xfrm>
                            <a:off x="10246" y="604"/>
                            <a:ext cx="34" cy="129"/>
                          </a:xfrm>
                          <a:custGeom>
                            <a:avLst/>
                            <a:gdLst>
                              <a:gd name="T0" fmla="+- 0 10274 10247"/>
                              <a:gd name="T1" fmla="*/ T0 w 34"/>
                              <a:gd name="T2" fmla="+- 0 604 604"/>
                              <a:gd name="T3" fmla="*/ 604 h 129"/>
                              <a:gd name="T4" fmla="+- 0 10268 10247"/>
                              <a:gd name="T5" fmla="*/ T4 w 34"/>
                              <a:gd name="T6" fmla="+- 0 606 604"/>
                              <a:gd name="T7" fmla="*/ 606 h 129"/>
                              <a:gd name="T8" fmla="+- 0 10262 10247"/>
                              <a:gd name="T9" fmla="*/ T8 w 34"/>
                              <a:gd name="T10" fmla="+- 0 608 604"/>
                              <a:gd name="T11" fmla="*/ 608 h 129"/>
                              <a:gd name="T12" fmla="+- 0 10258 10247"/>
                              <a:gd name="T13" fmla="*/ T12 w 34"/>
                              <a:gd name="T14" fmla="+- 0 609 604"/>
                              <a:gd name="T15" fmla="*/ 609 h 129"/>
                              <a:gd name="T16" fmla="+- 0 10252 10247"/>
                              <a:gd name="T17" fmla="*/ T16 w 34"/>
                              <a:gd name="T18" fmla="+- 0 608 604"/>
                              <a:gd name="T19" fmla="*/ 608 h 129"/>
                              <a:gd name="T20" fmla="+- 0 10248 10247"/>
                              <a:gd name="T21" fmla="*/ T20 w 34"/>
                              <a:gd name="T22" fmla="+- 0 609 604"/>
                              <a:gd name="T23" fmla="*/ 609 h 129"/>
                              <a:gd name="T24" fmla="+- 0 10248 10247"/>
                              <a:gd name="T25" fmla="*/ T24 w 34"/>
                              <a:gd name="T26" fmla="+- 0 614 604"/>
                              <a:gd name="T27" fmla="*/ 614 h 129"/>
                              <a:gd name="T28" fmla="+- 0 10249 10247"/>
                              <a:gd name="T29" fmla="*/ T28 w 34"/>
                              <a:gd name="T30" fmla="+- 0 620 604"/>
                              <a:gd name="T31" fmla="*/ 620 h 129"/>
                              <a:gd name="T32" fmla="+- 0 10248 10247"/>
                              <a:gd name="T33" fmla="*/ T32 w 34"/>
                              <a:gd name="T34" fmla="+- 0 622 604"/>
                              <a:gd name="T35" fmla="*/ 622 h 129"/>
                              <a:gd name="T36" fmla="+- 0 10248 10247"/>
                              <a:gd name="T37" fmla="*/ T36 w 34"/>
                              <a:gd name="T38" fmla="+- 0 633 604"/>
                              <a:gd name="T39" fmla="*/ 633 h 129"/>
                              <a:gd name="T40" fmla="+- 0 10247 10247"/>
                              <a:gd name="T41" fmla="*/ T40 w 34"/>
                              <a:gd name="T42" fmla="+- 0 645 604"/>
                              <a:gd name="T43" fmla="*/ 645 h 129"/>
                              <a:gd name="T44" fmla="+- 0 10249 10247"/>
                              <a:gd name="T45" fmla="*/ T44 w 34"/>
                              <a:gd name="T46" fmla="+- 0 670 604"/>
                              <a:gd name="T47" fmla="*/ 670 h 129"/>
                              <a:gd name="T48" fmla="+- 0 10253 10247"/>
                              <a:gd name="T49" fmla="*/ T48 w 34"/>
                              <a:gd name="T50" fmla="+- 0 682 604"/>
                              <a:gd name="T51" fmla="*/ 682 h 129"/>
                              <a:gd name="T52" fmla="+- 0 10258 10247"/>
                              <a:gd name="T53" fmla="*/ T52 w 34"/>
                              <a:gd name="T54" fmla="+- 0 706 604"/>
                              <a:gd name="T55" fmla="*/ 706 h 129"/>
                              <a:gd name="T56" fmla="+- 0 10260 10247"/>
                              <a:gd name="T57" fmla="*/ T56 w 34"/>
                              <a:gd name="T58" fmla="+- 0 733 604"/>
                              <a:gd name="T59" fmla="*/ 733 h 129"/>
                              <a:gd name="T60" fmla="+- 0 10264 10247"/>
                              <a:gd name="T61" fmla="*/ T60 w 34"/>
                              <a:gd name="T62" fmla="+- 0 733 604"/>
                              <a:gd name="T63" fmla="*/ 733 h 129"/>
                              <a:gd name="T64" fmla="+- 0 10261 10247"/>
                              <a:gd name="T65" fmla="*/ T64 w 34"/>
                              <a:gd name="T66" fmla="+- 0 715 604"/>
                              <a:gd name="T67" fmla="*/ 715 h 129"/>
                              <a:gd name="T68" fmla="+- 0 10261 10247"/>
                              <a:gd name="T69" fmla="*/ T68 w 34"/>
                              <a:gd name="T70" fmla="+- 0 698 604"/>
                              <a:gd name="T71" fmla="*/ 698 h 129"/>
                              <a:gd name="T72" fmla="+- 0 10262 10247"/>
                              <a:gd name="T73" fmla="*/ T72 w 34"/>
                              <a:gd name="T74" fmla="+- 0 690 604"/>
                              <a:gd name="T75" fmla="*/ 690 h 129"/>
                              <a:gd name="T76" fmla="+- 0 10265 10247"/>
                              <a:gd name="T77" fmla="*/ T76 w 34"/>
                              <a:gd name="T78" fmla="+- 0 681 604"/>
                              <a:gd name="T79" fmla="*/ 681 h 129"/>
                              <a:gd name="T80" fmla="+- 0 10268 10247"/>
                              <a:gd name="T81" fmla="*/ T80 w 34"/>
                              <a:gd name="T82" fmla="+- 0 674 604"/>
                              <a:gd name="T83" fmla="*/ 674 h 129"/>
                              <a:gd name="T84" fmla="+- 0 10273 10247"/>
                              <a:gd name="T85" fmla="*/ T84 w 34"/>
                              <a:gd name="T86" fmla="+- 0 667 604"/>
                              <a:gd name="T87" fmla="*/ 667 h 129"/>
                              <a:gd name="T88" fmla="+- 0 10272 10247"/>
                              <a:gd name="T89" fmla="*/ T88 w 34"/>
                              <a:gd name="T90" fmla="+- 0 662 604"/>
                              <a:gd name="T91" fmla="*/ 662 h 129"/>
                              <a:gd name="T92" fmla="+- 0 10272 10247"/>
                              <a:gd name="T93" fmla="*/ T92 w 34"/>
                              <a:gd name="T94" fmla="+- 0 656 604"/>
                              <a:gd name="T95" fmla="*/ 656 h 129"/>
                              <a:gd name="T96" fmla="+- 0 10273 10247"/>
                              <a:gd name="T97" fmla="*/ T96 w 34"/>
                              <a:gd name="T98" fmla="+- 0 651 604"/>
                              <a:gd name="T99" fmla="*/ 651 h 129"/>
                              <a:gd name="T100" fmla="+- 0 10276 10247"/>
                              <a:gd name="T101" fmla="*/ T100 w 34"/>
                              <a:gd name="T102" fmla="+- 0 646 604"/>
                              <a:gd name="T103" fmla="*/ 646 h 129"/>
                              <a:gd name="T104" fmla="+- 0 10274 10247"/>
                              <a:gd name="T105" fmla="*/ T104 w 34"/>
                              <a:gd name="T106" fmla="+- 0 642 604"/>
                              <a:gd name="T107" fmla="*/ 642 h 129"/>
                              <a:gd name="T108" fmla="+- 0 10274 10247"/>
                              <a:gd name="T109" fmla="*/ T108 w 34"/>
                              <a:gd name="T110" fmla="+- 0 631 604"/>
                              <a:gd name="T111" fmla="*/ 631 h 129"/>
                              <a:gd name="T112" fmla="+- 0 10276 10247"/>
                              <a:gd name="T113" fmla="*/ T112 w 34"/>
                              <a:gd name="T114" fmla="+- 0 626 604"/>
                              <a:gd name="T115" fmla="*/ 626 h 129"/>
                              <a:gd name="T116" fmla="+- 0 10277 10247"/>
                              <a:gd name="T117" fmla="*/ T116 w 34"/>
                              <a:gd name="T118" fmla="+- 0 620 604"/>
                              <a:gd name="T119" fmla="*/ 620 h 129"/>
                              <a:gd name="T120" fmla="+- 0 10280 10247"/>
                              <a:gd name="T121" fmla="*/ T120 w 34"/>
                              <a:gd name="T122" fmla="+- 0 606 604"/>
                              <a:gd name="T123" fmla="*/ 606 h 129"/>
                              <a:gd name="T124" fmla="+- 0 10274 10247"/>
                              <a:gd name="T125" fmla="*/ T124 w 34"/>
                              <a:gd name="T126" fmla="+- 0 604 604"/>
                              <a:gd name="T127" fmla="*/ 604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 h="129">
                                <a:moveTo>
                                  <a:pt x="27" y="0"/>
                                </a:moveTo>
                                <a:lnTo>
                                  <a:pt x="21" y="2"/>
                                </a:lnTo>
                                <a:lnTo>
                                  <a:pt x="15" y="4"/>
                                </a:lnTo>
                                <a:lnTo>
                                  <a:pt x="11" y="5"/>
                                </a:lnTo>
                                <a:lnTo>
                                  <a:pt x="5" y="4"/>
                                </a:lnTo>
                                <a:lnTo>
                                  <a:pt x="1" y="5"/>
                                </a:lnTo>
                                <a:lnTo>
                                  <a:pt x="1" y="10"/>
                                </a:lnTo>
                                <a:lnTo>
                                  <a:pt x="2" y="16"/>
                                </a:lnTo>
                                <a:lnTo>
                                  <a:pt x="1" y="18"/>
                                </a:lnTo>
                                <a:lnTo>
                                  <a:pt x="1" y="29"/>
                                </a:lnTo>
                                <a:lnTo>
                                  <a:pt x="0" y="41"/>
                                </a:lnTo>
                                <a:lnTo>
                                  <a:pt x="2" y="66"/>
                                </a:lnTo>
                                <a:lnTo>
                                  <a:pt x="6" y="78"/>
                                </a:lnTo>
                                <a:lnTo>
                                  <a:pt x="11" y="102"/>
                                </a:lnTo>
                                <a:lnTo>
                                  <a:pt x="13" y="129"/>
                                </a:lnTo>
                                <a:lnTo>
                                  <a:pt x="17" y="129"/>
                                </a:lnTo>
                                <a:lnTo>
                                  <a:pt x="14" y="111"/>
                                </a:lnTo>
                                <a:lnTo>
                                  <a:pt x="14" y="94"/>
                                </a:lnTo>
                                <a:lnTo>
                                  <a:pt x="15" y="86"/>
                                </a:lnTo>
                                <a:lnTo>
                                  <a:pt x="18" y="77"/>
                                </a:lnTo>
                                <a:lnTo>
                                  <a:pt x="21" y="70"/>
                                </a:lnTo>
                                <a:lnTo>
                                  <a:pt x="26" y="63"/>
                                </a:lnTo>
                                <a:lnTo>
                                  <a:pt x="25" y="58"/>
                                </a:lnTo>
                                <a:lnTo>
                                  <a:pt x="25" y="52"/>
                                </a:lnTo>
                                <a:lnTo>
                                  <a:pt x="26" y="47"/>
                                </a:lnTo>
                                <a:lnTo>
                                  <a:pt x="29" y="42"/>
                                </a:lnTo>
                                <a:lnTo>
                                  <a:pt x="27" y="38"/>
                                </a:lnTo>
                                <a:lnTo>
                                  <a:pt x="27" y="27"/>
                                </a:lnTo>
                                <a:lnTo>
                                  <a:pt x="29" y="22"/>
                                </a:lnTo>
                                <a:lnTo>
                                  <a:pt x="30" y="16"/>
                                </a:lnTo>
                                <a:lnTo>
                                  <a:pt x="33" y="2"/>
                                </a:lnTo>
                                <a:lnTo>
                                  <a:pt x="27" y="0"/>
                                </a:lnTo>
                                <a:close/>
                              </a:path>
                            </a:pathLst>
                          </a:custGeom>
                          <a:solidFill>
                            <a:srgbClr val="D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34"/>
                        <wps:cNvSpPr>
                          <a:spLocks/>
                        </wps:cNvSpPr>
                        <wps:spPr bwMode="auto">
                          <a:xfrm>
                            <a:off x="10549" y="610"/>
                            <a:ext cx="47" cy="23"/>
                          </a:xfrm>
                          <a:custGeom>
                            <a:avLst/>
                            <a:gdLst>
                              <a:gd name="T0" fmla="+- 0 10588 10549"/>
                              <a:gd name="T1" fmla="*/ T0 w 47"/>
                              <a:gd name="T2" fmla="+- 0 610 610"/>
                              <a:gd name="T3" fmla="*/ 610 h 23"/>
                              <a:gd name="T4" fmla="+- 0 10583 10549"/>
                              <a:gd name="T5" fmla="*/ T4 w 47"/>
                              <a:gd name="T6" fmla="+- 0 612 610"/>
                              <a:gd name="T7" fmla="*/ 612 h 23"/>
                              <a:gd name="T8" fmla="+- 0 10579 10549"/>
                              <a:gd name="T9" fmla="*/ T8 w 47"/>
                              <a:gd name="T10" fmla="+- 0 613 610"/>
                              <a:gd name="T11" fmla="*/ 613 h 23"/>
                              <a:gd name="T12" fmla="+- 0 10574 10549"/>
                              <a:gd name="T13" fmla="*/ T12 w 47"/>
                              <a:gd name="T14" fmla="+- 0 615 610"/>
                              <a:gd name="T15" fmla="*/ 615 h 23"/>
                              <a:gd name="T16" fmla="+- 0 10571 10549"/>
                              <a:gd name="T17" fmla="*/ T16 w 47"/>
                              <a:gd name="T18" fmla="+- 0 619 610"/>
                              <a:gd name="T19" fmla="*/ 619 h 23"/>
                              <a:gd name="T20" fmla="+- 0 10566 10549"/>
                              <a:gd name="T21" fmla="*/ T20 w 47"/>
                              <a:gd name="T22" fmla="+- 0 621 610"/>
                              <a:gd name="T23" fmla="*/ 621 h 23"/>
                              <a:gd name="T24" fmla="+- 0 10562 10549"/>
                              <a:gd name="T25" fmla="*/ T24 w 47"/>
                              <a:gd name="T26" fmla="+- 0 624 610"/>
                              <a:gd name="T27" fmla="*/ 624 h 23"/>
                              <a:gd name="T28" fmla="+- 0 10554 10549"/>
                              <a:gd name="T29" fmla="*/ T28 w 47"/>
                              <a:gd name="T30" fmla="+- 0 624 610"/>
                              <a:gd name="T31" fmla="*/ 624 h 23"/>
                              <a:gd name="T32" fmla="+- 0 10552 10549"/>
                              <a:gd name="T33" fmla="*/ T32 w 47"/>
                              <a:gd name="T34" fmla="+- 0 625 610"/>
                              <a:gd name="T35" fmla="*/ 625 h 23"/>
                              <a:gd name="T36" fmla="+- 0 10549 10549"/>
                              <a:gd name="T37" fmla="*/ T36 w 47"/>
                              <a:gd name="T38" fmla="+- 0 627 610"/>
                              <a:gd name="T39" fmla="*/ 627 h 23"/>
                              <a:gd name="T40" fmla="+- 0 10550 10549"/>
                              <a:gd name="T41" fmla="*/ T40 w 47"/>
                              <a:gd name="T42" fmla="+- 0 632 610"/>
                              <a:gd name="T43" fmla="*/ 632 h 23"/>
                              <a:gd name="T44" fmla="+- 0 10554 10549"/>
                              <a:gd name="T45" fmla="*/ T44 w 47"/>
                              <a:gd name="T46" fmla="+- 0 633 610"/>
                              <a:gd name="T47" fmla="*/ 633 h 23"/>
                              <a:gd name="T48" fmla="+- 0 10564 10549"/>
                              <a:gd name="T49" fmla="*/ T48 w 47"/>
                              <a:gd name="T50" fmla="+- 0 633 610"/>
                              <a:gd name="T51" fmla="*/ 633 h 23"/>
                              <a:gd name="T52" fmla="+- 0 10573 10549"/>
                              <a:gd name="T53" fmla="*/ T52 w 47"/>
                              <a:gd name="T54" fmla="+- 0 631 610"/>
                              <a:gd name="T55" fmla="*/ 631 h 23"/>
                              <a:gd name="T56" fmla="+- 0 10577 10549"/>
                              <a:gd name="T57" fmla="*/ T56 w 47"/>
                              <a:gd name="T58" fmla="+- 0 628 610"/>
                              <a:gd name="T59" fmla="*/ 628 h 23"/>
                              <a:gd name="T60" fmla="+- 0 10582 10549"/>
                              <a:gd name="T61" fmla="*/ T60 w 47"/>
                              <a:gd name="T62" fmla="+- 0 627 610"/>
                              <a:gd name="T63" fmla="*/ 627 h 23"/>
                              <a:gd name="T64" fmla="+- 0 10586 10549"/>
                              <a:gd name="T65" fmla="*/ T64 w 47"/>
                              <a:gd name="T66" fmla="+- 0 627 610"/>
                              <a:gd name="T67" fmla="*/ 627 h 23"/>
                              <a:gd name="T68" fmla="+- 0 10594 10549"/>
                              <a:gd name="T69" fmla="*/ T68 w 47"/>
                              <a:gd name="T70" fmla="+- 0 622 610"/>
                              <a:gd name="T71" fmla="*/ 622 h 23"/>
                              <a:gd name="T72" fmla="+- 0 10596 10549"/>
                              <a:gd name="T73" fmla="*/ T72 w 47"/>
                              <a:gd name="T74" fmla="+- 0 620 610"/>
                              <a:gd name="T75" fmla="*/ 620 h 23"/>
                              <a:gd name="T76" fmla="+- 0 10596 10549"/>
                              <a:gd name="T77" fmla="*/ T76 w 47"/>
                              <a:gd name="T78" fmla="+- 0 615 610"/>
                              <a:gd name="T79" fmla="*/ 615 h 23"/>
                              <a:gd name="T80" fmla="+- 0 10592 10549"/>
                              <a:gd name="T81" fmla="*/ T80 w 47"/>
                              <a:gd name="T82" fmla="+- 0 612 610"/>
                              <a:gd name="T83" fmla="*/ 612 h 23"/>
                              <a:gd name="T84" fmla="+- 0 10588 10549"/>
                              <a:gd name="T85" fmla="*/ T84 w 47"/>
                              <a:gd name="T86" fmla="+- 0 610 610"/>
                              <a:gd name="T87" fmla="*/ 61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 h="23">
                                <a:moveTo>
                                  <a:pt x="39" y="0"/>
                                </a:moveTo>
                                <a:lnTo>
                                  <a:pt x="34" y="2"/>
                                </a:lnTo>
                                <a:lnTo>
                                  <a:pt x="30" y="3"/>
                                </a:lnTo>
                                <a:lnTo>
                                  <a:pt x="25" y="5"/>
                                </a:lnTo>
                                <a:lnTo>
                                  <a:pt x="22" y="9"/>
                                </a:lnTo>
                                <a:lnTo>
                                  <a:pt x="17" y="11"/>
                                </a:lnTo>
                                <a:lnTo>
                                  <a:pt x="13" y="14"/>
                                </a:lnTo>
                                <a:lnTo>
                                  <a:pt x="5" y="14"/>
                                </a:lnTo>
                                <a:lnTo>
                                  <a:pt x="3" y="15"/>
                                </a:lnTo>
                                <a:lnTo>
                                  <a:pt x="0" y="17"/>
                                </a:lnTo>
                                <a:lnTo>
                                  <a:pt x="1" y="22"/>
                                </a:lnTo>
                                <a:lnTo>
                                  <a:pt x="5" y="23"/>
                                </a:lnTo>
                                <a:lnTo>
                                  <a:pt x="15" y="23"/>
                                </a:lnTo>
                                <a:lnTo>
                                  <a:pt x="24" y="21"/>
                                </a:lnTo>
                                <a:lnTo>
                                  <a:pt x="28" y="18"/>
                                </a:lnTo>
                                <a:lnTo>
                                  <a:pt x="33" y="17"/>
                                </a:lnTo>
                                <a:lnTo>
                                  <a:pt x="37" y="17"/>
                                </a:lnTo>
                                <a:lnTo>
                                  <a:pt x="45" y="12"/>
                                </a:lnTo>
                                <a:lnTo>
                                  <a:pt x="47" y="10"/>
                                </a:lnTo>
                                <a:lnTo>
                                  <a:pt x="47" y="5"/>
                                </a:lnTo>
                                <a:lnTo>
                                  <a:pt x="43" y="2"/>
                                </a:lnTo>
                                <a:lnTo>
                                  <a:pt x="39" y="0"/>
                                </a:lnTo>
                                <a:close/>
                              </a:path>
                            </a:pathLst>
                          </a:custGeom>
                          <a:solidFill>
                            <a:srgbClr val="9EF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AutoShape 133"/>
                        <wps:cNvSpPr>
                          <a:spLocks/>
                        </wps:cNvSpPr>
                        <wps:spPr bwMode="auto">
                          <a:xfrm>
                            <a:off x="9135" y="624"/>
                            <a:ext cx="1462" cy="76"/>
                          </a:xfrm>
                          <a:custGeom>
                            <a:avLst/>
                            <a:gdLst>
                              <a:gd name="T0" fmla="+- 0 9137 9136"/>
                              <a:gd name="T1" fmla="*/ T0 w 1462"/>
                              <a:gd name="T2" fmla="+- 0 637 625"/>
                              <a:gd name="T3" fmla="*/ 637 h 76"/>
                              <a:gd name="T4" fmla="+- 0 9216 9136"/>
                              <a:gd name="T5" fmla="*/ T4 w 1462"/>
                              <a:gd name="T6" fmla="+- 0 667 625"/>
                              <a:gd name="T7" fmla="*/ 667 h 76"/>
                              <a:gd name="T8" fmla="+- 0 9325 9136"/>
                              <a:gd name="T9" fmla="*/ T8 w 1462"/>
                              <a:gd name="T10" fmla="+- 0 691 625"/>
                              <a:gd name="T11" fmla="*/ 691 h 76"/>
                              <a:gd name="T12" fmla="+- 0 9320 9136"/>
                              <a:gd name="T13" fmla="*/ T12 w 1462"/>
                              <a:gd name="T14" fmla="+- 0 679 625"/>
                              <a:gd name="T15" fmla="*/ 679 h 76"/>
                              <a:gd name="T16" fmla="+- 0 9310 9136"/>
                              <a:gd name="T17" fmla="*/ T16 w 1462"/>
                              <a:gd name="T18" fmla="+- 0 690 625"/>
                              <a:gd name="T19" fmla="*/ 690 h 76"/>
                              <a:gd name="T20" fmla="+- 0 9313 9136"/>
                              <a:gd name="T21" fmla="*/ T20 w 1462"/>
                              <a:gd name="T22" fmla="+- 0 700 625"/>
                              <a:gd name="T23" fmla="*/ 700 h 76"/>
                              <a:gd name="T24" fmla="+- 0 9325 9136"/>
                              <a:gd name="T25" fmla="*/ T24 w 1462"/>
                              <a:gd name="T26" fmla="+- 0 691 625"/>
                              <a:gd name="T27" fmla="*/ 691 h 76"/>
                              <a:gd name="T28" fmla="+- 0 9368 9136"/>
                              <a:gd name="T29" fmla="*/ T28 w 1462"/>
                              <a:gd name="T30" fmla="+- 0 675 625"/>
                              <a:gd name="T31" fmla="*/ 675 h 76"/>
                              <a:gd name="T32" fmla="+- 0 9364 9136"/>
                              <a:gd name="T33" fmla="*/ T32 w 1462"/>
                              <a:gd name="T34" fmla="+- 0 678 625"/>
                              <a:gd name="T35" fmla="*/ 678 h 76"/>
                              <a:gd name="T36" fmla="+- 0 9366 9136"/>
                              <a:gd name="T37" fmla="*/ T36 w 1462"/>
                              <a:gd name="T38" fmla="+- 0 698 625"/>
                              <a:gd name="T39" fmla="*/ 698 h 76"/>
                              <a:gd name="T40" fmla="+- 0 9404 9136"/>
                              <a:gd name="T41" fmla="*/ T40 w 1462"/>
                              <a:gd name="T42" fmla="+- 0 652 625"/>
                              <a:gd name="T43" fmla="*/ 652 h 76"/>
                              <a:gd name="T44" fmla="+- 0 9403 9136"/>
                              <a:gd name="T45" fmla="*/ T44 w 1462"/>
                              <a:gd name="T46" fmla="+- 0 654 625"/>
                              <a:gd name="T47" fmla="*/ 654 h 76"/>
                              <a:gd name="T48" fmla="+- 0 9420 9136"/>
                              <a:gd name="T49" fmla="*/ T48 w 1462"/>
                              <a:gd name="T50" fmla="+- 0 674 625"/>
                              <a:gd name="T51" fmla="*/ 674 h 76"/>
                              <a:gd name="T52" fmla="+- 0 9413 9136"/>
                              <a:gd name="T53" fmla="*/ T52 w 1462"/>
                              <a:gd name="T54" fmla="+- 0 668 625"/>
                              <a:gd name="T55" fmla="*/ 668 h 76"/>
                              <a:gd name="T56" fmla="+- 0 9406 9136"/>
                              <a:gd name="T57" fmla="*/ T56 w 1462"/>
                              <a:gd name="T58" fmla="+- 0 678 625"/>
                              <a:gd name="T59" fmla="*/ 678 h 76"/>
                              <a:gd name="T60" fmla="+- 0 9408 9136"/>
                              <a:gd name="T61" fmla="*/ T60 w 1462"/>
                              <a:gd name="T62" fmla="+- 0 685 625"/>
                              <a:gd name="T63" fmla="*/ 685 h 76"/>
                              <a:gd name="T64" fmla="+- 0 9415 9136"/>
                              <a:gd name="T65" fmla="*/ T64 w 1462"/>
                              <a:gd name="T66" fmla="+- 0 684 625"/>
                              <a:gd name="T67" fmla="*/ 684 h 76"/>
                              <a:gd name="T68" fmla="+- 0 9505 9136"/>
                              <a:gd name="T69" fmla="*/ T68 w 1462"/>
                              <a:gd name="T70" fmla="+- 0 674 625"/>
                              <a:gd name="T71" fmla="*/ 674 h 76"/>
                              <a:gd name="T72" fmla="+- 0 9494 9136"/>
                              <a:gd name="T73" fmla="*/ T72 w 1462"/>
                              <a:gd name="T74" fmla="+- 0 670 625"/>
                              <a:gd name="T75" fmla="*/ 670 h 76"/>
                              <a:gd name="T76" fmla="+- 0 9493 9136"/>
                              <a:gd name="T77" fmla="*/ T76 w 1462"/>
                              <a:gd name="T78" fmla="+- 0 680 625"/>
                              <a:gd name="T79" fmla="*/ 680 h 76"/>
                              <a:gd name="T80" fmla="+- 0 9500 9136"/>
                              <a:gd name="T81" fmla="*/ T80 w 1462"/>
                              <a:gd name="T82" fmla="+- 0 680 625"/>
                              <a:gd name="T83" fmla="*/ 680 h 76"/>
                              <a:gd name="T84" fmla="+- 0 9563 9136"/>
                              <a:gd name="T85" fmla="*/ T84 w 1462"/>
                              <a:gd name="T86" fmla="+- 0 663 625"/>
                              <a:gd name="T87" fmla="*/ 663 h 76"/>
                              <a:gd name="T88" fmla="+- 0 9559 9136"/>
                              <a:gd name="T89" fmla="*/ T88 w 1462"/>
                              <a:gd name="T90" fmla="+- 0 667 625"/>
                              <a:gd name="T91" fmla="*/ 667 h 76"/>
                              <a:gd name="T92" fmla="+- 0 9563 9136"/>
                              <a:gd name="T93" fmla="*/ T92 w 1462"/>
                              <a:gd name="T94" fmla="+- 0 663 625"/>
                              <a:gd name="T95" fmla="*/ 663 h 76"/>
                              <a:gd name="T96" fmla="+- 0 9742 9136"/>
                              <a:gd name="T97" fmla="*/ T96 w 1462"/>
                              <a:gd name="T98" fmla="+- 0 625 625"/>
                              <a:gd name="T99" fmla="*/ 625 h 76"/>
                              <a:gd name="T100" fmla="+- 0 10363 9136"/>
                              <a:gd name="T101" fmla="*/ T100 w 1462"/>
                              <a:gd name="T102" fmla="+- 0 656 625"/>
                              <a:gd name="T103" fmla="*/ 656 h 76"/>
                              <a:gd name="T104" fmla="+- 0 10357 9136"/>
                              <a:gd name="T105" fmla="*/ T104 w 1462"/>
                              <a:gd name="T106" fmla="+- 0 663 625"/>
                              <a:gd name="T107" fmla="*/ 663 h 76"/>
                              <a:gd name="T108" fmla="+- 0 10379 9136"/>
                              <a:gd name="T109" fmla="*/ T108 w 1462"/>
                              <a:gd name="T110" fmla="+- 0 670 625"/>
                              <a:gd name="T111" fmla="*/ 670 h 76"/>
                              <a:gd name="T112" fmla="+- 0 10368 9136"/>
                              <a:gd name="T113" fmla="*/ T112 w 1462"/>
                              <a:gd name="T114" fmla="+- 0 675 625"/>
                              <a:gd name="T115" fmla="*/ 675 h 76"/>
                              <a:gd name="T116" fmla="+- 0 10375 9136"/>
                              <a:gd name="T117" fmla="*/ T116 w 1462"/>
                              <a:gd name="T118" fmla="+- 0 673 625"/>
                              <a:gd name="T119" fmla="*/ 673 h 76"/>
                              <a:gd name="T120" fmla="+- 0 10409 9136"/>
                              <a:gd name="T121" fmla="*/ T120 w 1462"/>
                              <a:gd name="T122" fmla="+- 0 678 625"/>
                              <a:gd name="T123" fmla="*/ 678 h 76"/>
                              <a:gd name="T124" fmla="+- 0 10394 9136"/>
                              <a:gd name="T125" fmla="*/ T124 w 1462"/>
                              <a:gd name="T126" fmla="+- 0 679 625"/>
                              <a:gd name="T127" fmla="*/ 679 h 76"/>
                              <a:gd name="T128" fmla="+- 0 10376 9136"/>
                              <a:gd name="T129" fmla="*/ T128 w 1462"/>
                              <a:gd name="T130" fmla="+- 0 692 625"/>
                              <a:gd name="T131" fmla="*/ 692 h 76"/>
                              <a:gd name="T132" fmla="+- 0 10381 9136"/>
                              <a:gd name="T133" fmla="*/ T132 w 1462"/>
                              <a:gd name="T134" fmla="+- 0 694 625"/>
                              <a:gd name="T135" fmla="*/ 694 h 76"/>
                              <a:gd name="T136" fmla="+- 0 10398 9136"/>
                              <a:gd name="T137" fmla="*/ T136 w 1462"/>
                              <a:gd name="T138" fmla="+- 0 684 625"/>
                              <a:gd name="T139" fmla="*/ 684 h 76"/>
                              <a:gd name="T140" fmla="+- 0 10411 9136"/>
                              <a:gd name="T141" fmla="*/ T140 w 1462"/>
                              <a:gd name="T142" fmla="+- 0 677 625"/>
                              <a:gd name="T143" fmla="*/ 677 h 76"/>
                              <a:gd name="T144" fmla="+- 0 10411 9136"/>
                              <a:gd name="T145" fmla="*/ T144 w 1462"/>
                              <a:gd name="T146" fmla="+- 0 677 625"/>
                              <a:gd name="T147" fmla="*/ 677 h 76"/>
                              <a:gd name="T148" fmla="+- 0 10428 9136"/>
                              <a:gd name="T149" fmla="*/ T148 w 1462"/>
                              <a:gd name="T150" fmla="+- 0 669 625"/>
                              <a:gd name="T151" fmla="*/ 669 h 76"/>
                              <a:gd name="T152" fmla="+- 0 10422 9136"/>
                              <a:gd name="T153" fmla="*/ T152 w 1462"/>
                              <a:gd name="T154" fmla="+- 0 663 625"/>
                              <a:gd name="T155" fmla="*/ 663 h 76"/>
                              <a:gd name="T156" fmla="+- 0 10416 9136"/>
                              <a:gd name="T157" fmla="*/ T156 w 1462"/>
                              <a:gd name="T158" fmla="+- 0 673 625"/>
                              <a:gd name="T159" fmla="*/ 673 h 76"/>
                              <a:gd name="T160" fmla="+- 0 10423 9136"/>
                              <a:gd name="T161" fmla="*/ T160 w 1462"/>
                              <a:gd name="T162" fmla="+- 0 675 625"/>
                              <a:gd name="T163" fmla="*/ 675 h 76"/>
                              <a:gd name="T164" fmla="+- 0 10594 9136"/>
                              <a:gd name="T165" fmla="*/ T164 w 1462"/>
                              <a:gd name="T166" fmla="+- 0 673 625"/>
                              <a:gd name="T167" fmla="*/ 673 h 76"/>
                              <a:gd name="T168" fmla="+- 0 10584 9136"/>
                              <a:gd name="T169" fmla="*/ T168 w 1462"/>
                              <a:gd name="T170" fmla="+- 0 675 625"/>
                              <a:gd name="T171" fmla="*/ 675 h 76"/>
                              <a:gd name="T172" fmla="+- 0 10584 9136"/>
                              <a:gd name="T173" fmla="*/ T172 w 1462"/>
                              <a:gd name="T174" fmla="+- 0 690 625"/>
                              <a:gd name="T175" fmla="*/ 690 h 76"/>
                              <a:gd name="T176" fmla="+- 0 10595 9136"/>
                              <a:gd name="T177" fmla="*/ T176 w 1462"/>
                              <a:gd name="T178" fmla="+- 0 692 625"/>
                              <a:gd name="T179" fmla="*/ 692 h 76"/>
                              <a:gd name="T180" fmla="+- 0 10595 9136"/>
                              <a:gd name="T181" fmla="*/ T180 w 1462"/>
                              <a:gd name="T182" fmla="+- 0 682 625"/>
                              <a:gd name="T183" fmla="*/ 68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62" h="76">
                                <a:moveTo>
                                  <a:pt x="1" y="7"/>
                                </a:moveTo>
                                <a:lnTo>
                                  <a:pt x="0" y="6"/>
                                </a:lnTo>
                                <a:lnTo>
                                  <a:pt x="1" y="12"/>
                                </a:lnTo>
                                <a:lnTo>
                                  <a:pt x="1" y="7"/>
                                </a:lnTo>
                                <a:close/>
                                <a:moveTo>
                                  <a:pt x="84" y="42"/>
                                </a:moveTo>
                                <a:lnTo>
                                  <a:pt x="80" y="42"/>
                                </a:lnTo>
                                <a:lnTo>
                                  <a:pt x="80" y="45"/>
                                </a:lnTo>
                                <a:lnTo>
                                  <a:pt x="84" y="42"/>
                                </a:lnTo>
                                <a:close/>
                                <a:moveTo>
                                  <a:pt x="189" y="66"/>
                                </a:moveTo>
                                <a:lnTo>
                                  <a:pt x="188" y="61"/>
                                </a:lnTo>
                                <a:lnTo>
                                  <a:pt x="187" y="57"/>
                                </a:lnTo>
                                <a:lnTo>
                                  <a:pt x="184" y="54"/>
                                </a:lnTo>
                                <a:lnTo>
                                  <a:pt x="181" y="53"/>
                                </a:lnTo>
                                <a:lnTo>
                                  <a:pt x="172" y="61"/>
                                </a:lnTo>
                                <a:lnTo>
                                  <a:pt x="174" y="65"/>
                                </a:lnTo>
                                <a:lnTo>
                                  <a:pt x="176" y="68"/>
                                </a:lnTo>
                                <a:lnTo>
                                  <a:pt x="177" y="71"/>
                                </a:lnTo>
                                <a:lnTo>
                                  <a:pt x="177" y="75"/>
                                </a:lnTo>
                                <a:lnTo>
                                  <a:pt x="181" y="73"/>
                                </a:lnTo>
                                <a:lnTo>
                                  <a:pt x="186" y="68"/>
                                </a:lnTo>
                                <a:lnTo>
                                  <a:pt x="189" y="66"/>
                                </a:lnTo>
                                <a:close/>
                                <a:moveTo>
                                  <a:pt x="234" y="62"/>
                                </a:moveTo>
                                <a:lnTo>
                                  <a:pt x="232" y="59"/>
                                </a:lnTo>
                                <a:lnTo>
                                  <a:pt x="232" y="50"/>
                                </a:lnTo>
                                <a:lnTo>
                                  <a:pt x="231" y="48"/>
                                </a:lnTo>
                                <a:lnTo>
                                  <a:pt x="229" y="49"/>
                                </a:lnTo>
                                <a:lnTo>
                                  <a:pt x="228" y="53"/>
                                </a:lnTo>
                                <a:lnTo>
                                  <a:pt x="228" y="67"/>
                                </a:lnTo>
                                <a:lnTo>
                                  <a:pt x="229" y="69"/>
                                </a:lnTo>
                                <a:lnTo>
                                  <a:pt x="230" y="73"/>
                                </a:lnTo>
                                <a:lnTo>
                                  <a:pt x="234" y="68"/>
                                </a:lnTo>
                                <a:lnTo>
                                  <a:pt x="234" y="62"/>
                                </a:lnTo>
                                <a:close/>
                                <a:moveTo>
                                  <a:pt x="268" y="27"/>
                                </a:moveTo>
                                <a:lnTo>
                                  <a:pt x="265" y="29"/>
                                </a:lnTo>
                                <a:lnTo>
                                  <a:pt x="266" y="31"/>
                                </a:lnTo>
                                <a:lnTo>
                                  <a:pt x="267" y="29"/>
                                </a:lnTo>
                                <a:lnTo>
                                  <a:pt x="268" y="27"/>
                                </a:lnTo>
                                <a:close/>
                                <a:moveTo>
                                  <a:pt x="285" y="51"/>
                                </a:moveTo>
                                <a:lnTo>
                                  <a:pt x="284" y="49"/>
                                </a:lnTo>
                                <a:lnTo>
                                  <a:pt x="282" y="42"/>
                                </a:lnTo>
                                <a:lnTo>
                                  <a:pt x="280" y="41"/>
                                </a:lnTo>
                                <a:lnTo>
                                  <a:pt x="277" y="43"/>
                                </a:lnTo>
                                <a:lnTo>
                                  <a:pt x="274" y="47"/>
                                </a:lnTo>
                                <a:lnTo>
                                  <a:pt x="272" y="49"/>
                                </a:lnTo>
                                <a:lnTo>
                                  <a:pt x="270" y="53"/>
                                </a:lnTo>
                                <a:lnTo>
                                  <a:pt x="271" y="54"/>
                                </a:lnTo>
                                <a:lnTo>
                                  <a:pt x="272" y="57"/>
                                </a:lnTo>
                                <a:lnTo>
                                  <a:pt x="272" y="60"/>
                                </a:lnTo>
                                <a:lnTo>
                                  <a:pt x="273" y="63"/>
                                </a:lnTo>
                                <a:lnTo>
                                  <a:pt x="276" y="61"/>
                                </a:lnTo>
                                <a:lnTo>
                                  <a:pt x="279" y="59"/>
                                </a:lnTo>
                                <a:lnTo>
                                  <a:pt x="283" y="55"/>
                                </a:lnTo>
                                <a:lnTo>
                                  <a:pt x="285" y="51"/>
                                </a:lnTo>
                                <a:close/>
                                <a:moveTo>
                                  <a:pt x="369" y="49"/>
                                </a:moveTo>
                                <a:lnTo>
                                  <a:pt x="364" y="49"/>
                                </a:lnTo>
                                <a:lnTo>
                                  <a:pt x="361" y="47"/>
                                </a:lnTo>
                                <a:lnTo>
                                  <a:pt x="358" y="45"/>
                                </a:lnTo>
                                <a:lnTo>
                                  <a:pt x="356" y="48"/>
                                </a:lnTo>
                                <a:lnTo>
                                  <a:pt x="357" y="49"/>
                                </a:lnTo>
                                <a:lnTo>
                                  <a:pt x="357" y="55"/>
                                </a:lnTo>
                                <a:lnTo>
                                  <a:pt x="358" y="57"/>
                                </a:lnTo>
                                <a:lnTo>
                                  <a:pt x="361" y="56"/>
                                </a:lnTo>
                                <a:lnTo>
                                  <a:pt x="364" y="55"/>
                                </a:lnTo>
                                <a:lnTo>
                                  <a:pt x="367" y="51"/>
                                </a:lnTo>
                                <a:lnTo>
                                  <a:pt x="369" y="49"/>
                                </a:lnTo>
                                <a:close/>
                                <a:moveTo>
                                  <a:pt x="427" y="38"/>
                                </a:moveTo>
                                <a:lnTo>
                                  <a:pt x="424" y="38"/>
                                </a:lnTo>
                                <a:lnTo>
                                  <a:pt x="424" y="39"/>
                                </a:lnTo>
                                <a:lnTo>
                                  <a:pt x="423" y="42"/>
                                </a:lnTo>
                                <a:lnTo>
                                  <a:pt x="426" y="43"/>
                                </a:lnTo>
                                <a:lnTo>
                                  <a:pt x="427" y="41"/>
                                </a:lnTo>
                                <a:lnTo>
                                  <a:pt x="427" y="38"/>
                                </a:lnTo>
                                <a:close/>
                                <a:moveTo>
                                  <a:pt x="613" y="2"/>
                                </a:moveTo>
                                <a:lnTo>
                                  <a:pt x="610" y="0"/>
                                </a:lnTo>
                                <a:lnTo>
                                  <a:pt x="606" y="0"/>
                                </a:lnTo>
                                <a:lnTo>
                                  <a:pt x="613" y="2"/>
                                </a:lnTo>
                                <a:close/>
                                <a:moveTo>
                                  <a:pt x="1231" y="31"/>
                                </a:moveTo>
                                <a:lnTo>
                                  <a:pt x="1227" y="31"/>
                                </a:lnTo>
                                <a:lnTo>
                                  <a:pt x="1220" y="36"/>
                                </a:lnTo>
                                <a:lnTo>
                                  <a:pt x="1218" y="38"/>
                                </a:lnTo>
                                <a:lnTo>
                                  <a:pt x="1221" y="38"/>
                                </a:lnTo>
                                <a:lnTo>
                                  <a:pt x="1225" y="37"/>
                                </a:lnTo>
                                <a:lnTo>
                                  <a:pt x="1231" y="31"/>
                                </a:lnTo>
                                <a:close/>
                                <a:moveTo>
                                  <a:pt x="1243" y="45"/>
                                </a:moveTo>
                                <a:lnTo>
                                  <a:pt x="1238" y="47"/>
                                </a:lnTo>
                                <a:lnTo>
                                  <a:pt x="1236" y="49"/>
                                </a:lnTo>
                                <a:lnTo>
                                  <a:pt x="1232" y="50"/>
                                </a:lnTo>
                                <a:lnTo>
                                  <a:pt x="1232" y="54"/>
                                </a:lnTo>
                                <a:lnTo>
                                  <a:pt x="1234" y="53"/>
                                </a:lnTo>
                                <a:lnTo>
                                  <a:pt x="1239" y="48"/>
                                </a:lnTo>
                                <a:lnTo>
                                  <a:pt x="1243" y="45"/>
                                </a:lnTo>
                                <a:close/>
                                <a:moveTo>
                                  <a:pt x="1274" y="53"/>
                                </a:moveTo>
                                <a:lnTo>
                                  <a:pt x="1273" y="53"/>
                                </a:lnTo>
                                <a:lnTo>
                                  <a:pt x="1267" y="51"/>
                                </a:lnTo>
                                <a:lnTo>
                                  <a:pt x="1263" y="53"/>
                                </a:lnTo>
                                <a:lnTo>
                                  <a:pt x="1258" y="54"/>
                                </a:lnTo>
                                <a:lnTo>
                                  <a:pt x="1248" y="61"/>
                                </a:lnTo>
                                <a:lnTo>
                                  <a:pt x="1244" y="65"/>
                                </a:lnTo>
                                <a:lnTo>
                                  <a:pt x="1240" y="67"/>
                                </a:lnTo>
                                <a:lnTo>
                                  <a:pt x="1242" y="68"/>
                                </a:lnTo>
                                <a:lnTo>
                                  <a:pt x="1242" y="69"/>
                                </a:lnTo>
                                <a:lnTo>
                                  <a:pt x="1245" y="69"/>
                                </a:lnTo>
                                <a:lnTo>
                                  <a:pt x="1251" y="66"/>
                                </a:lnTo>
                                <a:lnTo>
                                  <a:pt x="1256" y="62"/>
                                </a:lnTo>
                                <a:lnTo>
                                  <a:pt x="1262" y="59"/>
                                </a:lnTo>
                                <a:lnTo>
                                  <a:pt x="1268" y="56"/>
                                </a:lnTo>
                                <a:lnTo>
                                  <a:pt x="1274" y="53"/>
                                </a:lnTo>
                                <a:close/>
                                <a:moveTo>
                                  <a:pt x="1275" y="52"/>
                                </a:moveTo>
                                <a:lnTo>
                                  <a:pt x="1274" y="53"/>
                                </a:lnTo>
                                <a:lnTo>
                                  <a:pt x="1275" y="53"/>
                                </a:lnTo>
                                <a:lnTo>
                                  <a:pt x="1275" y="52"/>
                                </a:lnTo>
                                <a:close/>
                                <a:moveTo>
                                  <a:pt x="1294" y="50"/>
                                </a:moveTo>
                                <a:lnTo>
                                  <a:pt x="1292" y="48"/>
                                </a:lnTo>
                                <a:lnTo>
                                  <a:pt x="1292" y="44"/>
                                </a:lnTo>
                                <a:lnTo>
                                  <a:pt x="1291" y="42"/>
                                </a:lnTo>
                                <a:lnTo>
                                  <a:pt x="1291" y="39"/>
                                </a:lnTo>
                                <a:lnTo>
                                  <a:pt x="1286" y="38"/>
                                </a:lnTo>
                                <a:lnTo>
                                  <a:pt x="1285" y="41"/>
                                </a:lnTo>
                                <a:lnTo>
                                  <a:pt x="1282" y="43"/>
                                </a:lnTo>
                                <a:lnTo>
                                  <a:pt x="1280" y="48"/>
                                </a:lnTo>
                                <a:lnTo>
                                  <a:pt x="1275" y="52"/>
                                </a:lnTo>
                                <a:lnTo>
                                  <a:pt x="1280" y="51"/>
                                </a:lnTo>
                                <a:lnTo>
                                  <a:pt x="1287" y="50"/>
                                </a:lnTo>
                                <a:lnTo>
                                  <a:pt x="1294" y="50"/>
                                </a:lnTo>
                                <a:close/>
                                <a:moveTo>
                                  <a:pt x="1461" y="48"/>
                                </a:moveTo>
                                <a:lnTo>
                                  <a:pt x="1458" y="48"/>
                                </a:lnTo>
                                <a:lnTo>
                                  <a:pt x="1454" y="49"/>
                                </a:lnTo>
                                <a:lnTo>
                                  <a:pt x="1450" y="49"/>
                                </a:lnTo>
                                <a:lnTo>
                                  <a:pt x="1448" y="50"/>
                                </a:lnTo>
                                <a:lnTo>
                                  <a:pt x="1450" y="54"/>
                                </a:lnTo>
                                <a:lnTo>
                                  <a:pt x="1450" y="59"/>
                                </a:lnTo>
                                <a:lnTo>
                                  <a:pt x="1448" y="65"/>
                                </a:lnTo>
                                <a:lnTo>
                                  <a:pt x="1448" y="69"/>
                                </a:lnTo>
                                <a:lnTo>
                                  <a:pt x="1456" y="69"/>
                                </a:lnTo>
                                <a:lnTo>
                                  <a:pt x="1459" y="67"/>
                                </a:lnTo>
                                <a:lnTo>
                                  <a:pt x="1459" y="63"/>
                                </a:lnTo>
                                <a:lnTo>
                                  <a:pt x="1460" y="61"/>
                                </a:lnTo>
                                <a:lnTo>
                                  <a:pt x="1459" y="57"/>
                                </a:lnTo>
                                <a:lnTo>
                                  <a:pt x="1459" y="50"/>
                                </a:lnTo>
                                <a:lnTo>
                                  <a:pt x="1461"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2"/>
                        <wps:cNvSpPr>
                          <a:spLocks/>
                        </wps:cNvSpPr>
                        <wps:spPr bwMode="auto">
                          <a:xfrm>
                            <a:off x="9788" y="678"/>
                            <a:ext cx="316" cy="101"/>
                          </a:xfrm>
                          <a:custGeom>
                            <a:avLst/>
                            <a:gdLst>
                              <a:gd name="T0" fmla="+- 0 10098 9788"/>
                              <a:gd name="T1" fmla="*/ T0 w 316"/>
                              <a:gd name="T2" fmla="+- 0 680 679"/>
                              <a:gd name="T3" fmla="*/ 680 h 101"/>
                              <a:gd name="T4" fmla="+- 0 10088 9788"/>
                              <a:gd name="T5" fmla="*/ T4 w 316"/>
                              <a:gd name="T6" fmla="+- 0 682 679"/>
                              <a:gd name="T7" fmla="*/ 682 h 101"/>
                              <a:gd name="T8" fmla="+- 0 10072 9788"/>
                              <a:gd name="T9" fmla="*/ T8 w 316"/>
                              <a:gd name="T10" fmla="+- 0 684 679"/>
                              <a:gd name="T11" fmla="*/ 684 h 101"/>
                              <a:gd name="T12" fmla="+- 0 10064 9788"/>
                              <a:gd name="T13" fmla="*/ T12 w 316"/>
                              <a:gd name="T14" fmla="+- 0 687 679"/>
                              <a:gd name="T15" fmla="*/ 687 h 101"/>
                              <a:gd name="T16" fmla="+- 0 10055 9788"/>
                              <a:gd name="T17" fmla="*/ T16 w 316"/>
                              <a:gd name="T18" fmla="+- 0 692 679"/>
                              <a:gd name="T19" fmla="*/ 692 h 101"/>
                              <a:gd name="T20" fmla="+- 0 10040 9788"/>
                              <a:gd name="T21" fmla="*/ T20 w 316"/>
                              <a:gd name="T22" fmla="+- 0 694 679"/>
                              <a:gd name="T23" fmla="*/ 694 h 101"/>
                              <a:gd name="T24" fmla="+- 0 10004 9788"/>
                              <a:gd name="T25" fmla="*/ T24 w 316"/>
                              <a:gd name="T26" fmla="+- 0 699 679"/>
                              <a:gd name="T27" fmla="*/ 699 h 101"/>
                              <a:gd name="T28" fmla="+- 0 9970 9788"/>
                              <a:gd name="T29" fmla="*/ T28 w 316"/>
                              <a:gd name="T30" fmla="+- 0 702 679"/>
                              <a:gd name="T31" fmla="*/ 702 h 101"/>
                              <a:gd name="T32" fmla="+- 0 9938 9788"/>
                              <a:gd name="T33" fmla="*/ T32 w 316"/>
                              <a:gd name="T34" fmla="+- 0 709 679"/>
                              <a:gd name="T35" fmla="*/ 709 h 101"/>
                              <a:gd name="T36" fmla="+- 0 9923 9788"/>
                              <a:gd name="T37" fmla="*/ T36 w 316"/>
                              <a:gd name="T38" fmla="+- 0 715 679"/>
                              <a:gd name="T39" fmla="*/ 715 h 101"/>
                              <a:gd name="T40" fmla="+- 0 9907 9788"/>
                              <a:gd name="T41" fmla="*/ T40 w 316"/>
                              <a:gd name="T42" fmla="+- 0 716 679"/>
                              <a:gd name="T43" fmla="*/ 716 h 101"/>
                              <a:gd name="T44" fmla="+- 0 9874 9788"/>
                              <a:gd name="T45" fmla="*/ T44 w 316"/>
                              <a:gd name="T46" fmla="+- 0 714 679"/>
                              <a:gd name="T47" fmla="*/ 714 h 101"/>
                              <a:gd name="T48" fmla="+- 0 9862 9788"/>
                              <a:gd name="T49" fmla="*/ T48 w 316"/>
                              <a:gd name="T50" fmla="+- 0 715 679"/>
                              <a:gd name="T51" fmla="*/ 715 h 101"/>
                              <a:gd name="T52" fmla="+- 0 9850 9788"/>
                              <a:gd name="T53" fmla="*/ T52 w 316"/>
                              <a:gd name="T54" fmla="+- 0 714 679"/>
                              <a:gd name="T55" fmla="*/ 714 h 101"/>
                              <a:gd name="T56" fmla="+- 0 9830 9788"/>
                              <a:gd name="T57" fmla="*/ T56 w 316"/>
                              <a:gd name="T58" fmla="+- 0 711 679"/>
                              <a:gd name="T59" fmla="*/ 711 h 101"/>
                              <a:gd name="T60" fmla="+- 0 9817 9788"/>
                              <a:gd name="T61" fmla="*/ T60 w 316"/>
                              <a:gd name="T62" fmla="+- 0 717 679"/>
                              <a:gd name="T63" fmla="*/ 717 h 101"/>
                              <a:gd name="T64" fmla="+- 0 9808 9788"/>
                              <a:gd name="T65" fmla="*/ T64 w 316"/>
                              <a:gd name="T66" fmla="+- 0 718 679"/>
                              <a:gd name="T67" fmla="*/ 718 h 101"/>
                              <a:gd name="T68" fmla="+- 0 9792 9788"/>
                              <a:gd name="T69" fmla="*/ T68 w 316"/>
                              <a:gd name="T70" fmla="+- 0 717 679"/>
                              <a:gd name="T71" fmla="*/ 717 h 101"/>
                              <a:gd name="T72" fmla="+- 0 9793 9788"/>
                              <a:gd name="T73" fmla="*/ T72 w 316"/>
                              <a:gd name="T74" fmla="+- 0 721 679"/>
                              <a:gd name="T75" fmla="*/ 721 h 101"/>
                              <a:gd name="T76" fmla="+- 0 9803 9788"/>
                              <a:gd name="T77" fmla="*/ T76 w 316"/>
                              <a:gd name="T78" fmla="+- 0 729 679"/>
                              <a:gd name="T79" fmla="*/ 729 h 101"/>
                              <a:gd name="T80" fmla="+- 0 9808 9788"/>
                              <a:gd name="T81" fmla="*/ T80 w 316"/>
                              <a:gd name="T82" fmla="+- 0 740 679"/>
                              <a:gd name="T83" fmla="*/ 740 h 101"/>
                              <a:gd name="T84" fmla="+- 0 9812 9788"/>
                              <a:gd name="T85" fmla="*/ T84 w 316"/>
                              <a:gd name="T86" fmla="+- 0 751 679"/>
                              <a:gd name="T87" fmla="*/ 751 h 101"/>
                              <a:gd name="T88" fmla="+- 0 9822 9788"/>
                              <a:gd name="T89" fmla="*/ T88 w 316"/>
                              <a:gd name="T90" fmla="+- 0 756 679"/>
                              <a:gd name="T91" fmla="*/ 756 h 101"/>
                              <a:gd name="T92" fmla="+- 0 9838 9788"/>
                              <a:gd name="T93" fmla="*/ T92 w 316"/>
                              <a:gd name="T94" fmla="+- 0 750 679"/>
                              <a:gd name="T95" fmla="*/ 750 h 101"/>
                              <a:gd name="T96" fmla="+- 0 9853 9788"/>
                              <a:gd name="T97" fmla="*/ T96 w 316"/>
                              <a:gd name="T98" fmla="+- 0 745 679"/>
                              <a:gd name="T99" fmla="*/ 745 h 101"/>
                              <a:gd name="T100" fmla="+- 0 9869 9788"/>
                              <a:gd name="T101" fmla="*/ T100 w 316"/>
                              <a:gd name="T102" fmla="+- 0 742 679"/>
                              <a:gd name="T103" fmla="*/ 742 h 101"/>
                              <a:gd name="T104" fmla="+- 0 9886 9788"/>
                              <a:gd name="T105" fmla="*/ T104 w 316"/>
                              <a:gd name="T106" fmla="+- 0 746 679"/>
                              <a:gd name="T107" fmla="*/ 746 h 101"/>
                              <a:gd name="T108" fmla="+- 0 9900 9788"/>
                              <a:gd name="T109" fmla="*/ T108 w 316"/>
                              <a:gd name="T110" fmla="+- 0 738 679"/>
                              <a:gd name="T111" fmla="*/ 738 h 101"/>
                              <a:gd name="T112" fmla="+- 0 9914 9788"/>
                              <a:gd name="T113" fmla="*/ T112 w 316"/>
                              <a:gd name="T114" fmla="+- 0 728 679"/>
                              <a:gd name="T115" fmla="*/ 728 h 101"/>
                              <a:gd name="T116" fmla="+- 0 9932 9788"/>
                              <a:gd name="T117" fmla="*/ T116 w 316"/>
                              <a:gd name="T118" fmla="+- 0 718 679"/>
                              <a:gd name="T119" fmla="*/ 718 h 101"/>
                              <a:gd name="T120" fmla="+- 0 9948 9788"/>
                              <a:gd name="T121" fmla="*/ T120 w 316"/>
                              <a:gd name="T122" fmla="+- 0 720 679"/>
                              <a:gd name="T123" fmla="*/ 720 h 101"/>
                              <a:gd name="T124" fmla="+- 0 9970 9788"/>
                              <a:gd name="T125" fmla="*/ T124 w 316"/>
                              <a:gd name="T126" fmla="+- 0 730 679"/>
                              <a:gd name="T127" fmla="*/ 730 h 101"/>
                              <a:gd name="T128" fmla="+- 0 9986 9788"/>
                              <a:gd name="T129" fmla="*/ T128 w 316"/>
                              <a:gd name="T130" fmla="+- 0 744 679"/>
                              <a:gd name="T131" fmla="*/ 744 h 101"/>
                              <a:gd name="T132" fmla="+- 0 9990 9788"/>
                              <a:gd name="T133" fmla="*/ T132 w 316"/>
                              <a:gd name="T134" fmla="+- 0 752 679"/>
                              <a:gd name="T135" fmla="*/ 752 h 101"/>
                              <a:gd name="T136" fmla="+- 0 9992 9788"/>
                              <a:gd name="T137" fmla="*/ T136 w 316"/>
                              <a:gd name="T138" fmla="+- 0 766 679"/>
                              <a:gd name="T139" fmla="*/ 766 h 101"/>
                              <a:gd name="T140" fmla="+- 0 10000 9788"/>
                              <a:gd name="T141" fmla="*/ T140 w 316"/>
                              <a:gd name="T142" fmla="+- 0 777 679"/>
                              <a:gd name="T143" fmla="*/ 777 h 101"/>
                              <a:gd name="T144" fmla="+- 0 10007 9788"/>
                              <a:gd name="T145" fmla="*/ T144 w 316"/>
                              <a:gd name="T146" fmla="+- 0 778 679"/>
                              <a:gd name="T147" fmla="*/ 778 h 101"/>
                              <a:gd name="T148" fmla="+- 0 10014 9788"/>
                              <a:gd name="T149" fmla="*/ T148 w 316"/>
                              <a:gd name="T150" fmla="+- 0 778 679"/>
                              <a:gd name="T151" fmla="*/ 778 h 101"/>
                              <a:gd name="T152" fmla="+- 0 10021 9788"/>
                              <a:gd name="T153" fmla="*/ T152 w 316"/>
                              <a:gd name="T154" fmla="+- 0 775 679"/>
                              <a:gd name="T155" fmla="*/ 775 h 101"/>
                              <a:gd name="T156" fmla="+- 0 10043 9788"/>
                              <a:gd name="T157" fmla="*/ T156 w 316"/>
                              <a:gd name="T158" fmla="+- 0 752 679"/>
                              <a:gd name="T159" fmla="*/ 752 h 101"/>
                              <a:gd name="T160" fmla="+- 0 10046 9788"/>
                              <a:gd name="T161" fmla="*/ T160 w 316"/>
                              <a:gd name="T162" fmla="+- 0 745 679"/>
                              <a:gd name="T163" fmla="*/ 745 h 101"/>
                              <a:gd name="T164" fmla="+- 0 10042 9788"/>
                              <a:gd name="T165" fmla="*/ T164 w 316"/>
                              <a:gd name="T166" fmla="+- 0 738 679"/>
                              <a:gd name="T167" fmla="*/ 738 h 101"/>
                              <a:gd name="T168" fmla="+- 0 10043 9788"/>
                              <a:gd name="T169" fmla="*/ T168 w 316"/>
                              <a:gd name="T170" fmla="+- 0 727 679"/>
                              <a:gd name="T171" fmla="*/ 727 h 101"/>
                              <a:gd name="T172" fmla="+- 0 10061 9788"/>
                              <a:gd name="T173" fmla="*/ T172 w 316"/>
                              <a:gd name="T174" fmla="+- 0 714 679"/>
                              <a:gd name="T175" fmla="*/ 714 h 101"/>
                              <a:gd name="T176" fmla="+- 0 10073 9788"/>
                              <a:gd name="T177" fmla="*/ T176 w 316"/>
                              <a:gd name="T178" fmla="+- 0 702 679"/>
                              <a:gd name="T179" fmla="*/ 702 h 101"/>
                              <a:gd name="T180" fmla="+- 0 10086 9788"/>
                              <a:gd name="T181" fmla="*/ T180 w 316"/>
                              <a:gd name="T182" fmla="+- 0 692 679"/>
                              <a:gd name="T183" fmla="*/ 692 h 101"/>
                              <a:gd name="T184" fmla="+- 0 10104 9788"/>
                              <a:gd name="T185" fmla="*/ T184 w 316"/>
                              <a:gd name="T186" fmla="+- 0 692 679"/>
                              <a:gd name="T187" fmla="*/ 692 h 101"/>
                              <a:gd name="T188" fmla="+- 0 10102 9788"/>
                              <a:gd name="T189" fmla="*/ T188 w 316"/>
                              <a:gd name="T190" fmla="+- 0 679 679"/>
                              <a:gd name="T191" fmla="*/ 679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16" h="101">
                                <a:moveTo>
                                  <a:pt x="314" y="0"/>
                                </a:moveTo>
                                <a:lnTo>
                                  <a:pt x="310" y="1"/>
                                </a:lnTo>
                                <a:lnTo>
                                  <a:pt x="308" y="1"/>
                                </a:lnTo>
                                <a:lnTo>
                                  <a:pt x="300" y="3"/>
                                </a:lnTo>
                                <a:lnTo>
                                  <a:pt x="286" y="3"/>
                                </a:lnTo>
                                <a:lnTo>
                                  <a:pt x="284" y="5"/>
                                </a:lnTo>
                                <a:lnTo>
                                  <a:pt x="280" y="7"/>
                                </a:lnTo>
                                <a:lnTo>
                                  <a:pt x="276" y="8"/>
                                </a:lnTo>
                                <a:lnTo>
                                  <a:pt x="274" y="11"/>
                                </a:lnTo>
                                <a:lnTo>
                                  <a:pt x="267" y="13"/>
                                </a:lnTo>
                                <a:lnTo>
                                  <a:pt x="260" y="13"/>
                                </a:lnTo>
                                <a:lnTo>
                                  <a:pt x="252" y="15"/>
                                </a:lnTo>
                                <a:lnTo>
                                  <a:pt x="224" y="20"/>
                                </a:lnTo>
                                <a:lnTo>
                                  <a:pt x="216" y="20"/>
                                </a:lnTo>
                                <a:lnTo>
                                  <a:pt x="201" y="23"/>
                                </a:lnTo>
                                <a:lnTo>
                                  <a:pt x="182" y="23"/>
                                </a:lnTo>
                                <a:lnTo>
                                  <a:pt x="155" y="27"/>
                                </a:lnTo>
                                <a:lnTo>
                                  <a:pt x="150" y="30"/>
                                </a:lnTo>
                                <a:lnTo>
                                  <a:pt x="143" y="32"/>
                                </a:lnTo>
                                <a:lnTo>
                                  <a:pt x="135" y="36"/>
                                </a:lnTo>
                                <a:lnTo>
                                  <a:pt x="126" y="36"/>
                                </a:lnTo>
                                <a:lnTo>
                                  <a:pt x="119" y="37"/>
                                </a:lnTo>
                                <a:lnTo>
                                  <a:pt x="101" y="37"/>
                                </a:lnTo>
                                <a:lnTo>
                                  <a:pt x="86" y="35"/>
                                </a:lnTo>
                                <a:lnTo>
                                  <a:pt x="80" y="36"/>
                                </a:lnTo>
                                <a:lnTo>
                                  <a:pt x="74" y="36"/>
                                </a:lnTo>
                                <a:lnTo>
                                  <a:pt x="68" y="35"/>
                                </a:lnTo>
                                <a:lnTo>
                                  <a:pt x="62" y="35"/>
                                </a:lnTo>
                                <a:lnTo>
                                  <a:pt x="56" y="32"/>
                                </a:lnTo>
                                <a:lnTo>
                                  <a:pt x="42" y="32"/>
                                </a:lnTo>
                                <a:lnTo>
                                  <a:pt x="33" y="36"/>
                                </a:lnTo>
                                <a:lnTo>
                                  <a:pt x="29" y="38"/>
                                </a:lnTo>
                                <a:lnTo>
                                  <a:pt x="24" y="38"/>
                                </a:lnTo>
                                <a:lnTo>
                                  <a:pt x="20" y="39"/>
                                </a:lnTo>
                                <a:lnTo>
                                  <a:pt x="15" y="38"/>
                                </a:lnTo>
                                <a:lnTo>
                                  <a:pt x="4" y="38"/>
                                </a:lnTo>
                                <a:lnTo>
                                  <a:pt x="0" y="39"/>
                                </a:lnTo>
                                <a:lnTo>
                                  <a:pt x="5" y="42"/>
                                </a:lnTo>
                                <a:lnTo>
                                  <a:pt x="11" y="45"/>
                                </a:lnTo>
                                <a:lnTo>
                                  <a:pt x="15" y="50"/>
                                </a:lnTo>
                                <a:lnTo>
                                  <a:pt x="17" y="56"/>
                                </a:lnTo>
                                <a:lnTo>
                                  <a:pt x="20" y="61"/>
                                </a:lnTo>
                                <a:lnTo>
                                  <a:pt x="22" y="67"/>
                                </a:lnTo>
                                <a:lnTo>
                                  <a:pt x="24" y="72"/>
                                </a:lnTo>
                                <a:lnTo>
                                  <a:pt x="27" y="78"/>
                                </a:lnTo>
                                <a:lnTo>
                                  <a:pt x="34" y="77"/>
                                </a:lnTo>
                                <a:lnTo>
                                  <a:pt x="41" y="74"/>
                                </a:lnTo>
                                <a:lnTo>
                                  <a:pt x="50" y="71"/>
                                </a:lnTo>
                                <a:lnTo>
                                  <a:pt x="57" y="67"/>
                                </a:lnTo>
                                <a:lnTo>
                                  <a:pt x="65" y="66"/>
                                </a:lnTo>
                                <a:lnTo>
                                  <a:pt x="72" y="63"/>
                                </a:lnTo>
                                <a:lnTo>
                                  <a:pt x="81" y="63"/>
                                </a:lnTo>
                                <a:lnTo>
                                  <a:pt x="89" y="65"/>
                                </a:lnTo>
                                <a:lnTo>
                                  <a:pt x="98" y="67"/>
                                </a:lnTo>
                                <a:lnTo>
                                  <a:pt x="107" y="62"/>
                                </a:lnTo>
                                <a:lnTo>
                                  <a:pt x="112" y="59"/>
                                </a:lnTo>
                                <a:lnTo>
                                  <a:pt x="117" y="56"/>
                                </a:lnTo>
                                <a:lnTo>
                                  <a:pt x="126" y="49"/>
                                </a:lnTo>
                                <a:lnTo>
                                  <a:pt x="132" y="45"/>
                                </a:lnTo>
                                <a:lnTo>
                                  <a:pt x="144" y="39"/>
                                </a:lnTo>
                                <a:lnTo>
                                  <a:pt x="153" y="39"/>
                                </a:lnTo>
                                <a:lnTo>
                                  <a:pt x="160" y="41"/>
                                </a:lnTo>
                                <a:lnTo>
                                  <a:pt x="174" y="45"/>
                                </a:lnTo>
                                <a:lnTo>
                                  <a:pt x="182" y="51"/>
                                </a:lnTo>
                                <a:lnTo>
                                  <a:pt x="196" y="61"/>
                                </a:lnTo>
                                <a:lnTo>
                                  <a:pt x="198" y="65"/>
                                </a:lnTo>
                                <a:lnTo>
                                  <a:pt x="200" y="68"/>
                                </a:lnTo>
                                <a:lnTo>
                                  <a:pt x="202" y="73"/>
                                </a:lnTo>
                                <a:lnTo>
                                  <a:pt x="204" y="83"/>
                                </a:lnTo>
                                <a:lnTo>
                                  <a:pt x="204" y="87"/>
                                </a:lnTo>
                                <a:lnTo>
                                  <a:pt x="202" y="98"/>
                                </a:lnTo>
                                <a:lnTo>
                                  <a:pt x="212" y="98"/>
                                </a:lnTo>
                                <a:lnTo>
                                  <a:pt x="215" y="99"/>
                                </a:lnTo>
                                <a:lnTo>
                                  <a:pt x="219" y="99"/>
                                </a:lnTo>
                                <a:lnTo>
                                  <a:pt x="222" y="101"/>
                                </a:lnTo>
                                <a:lnTo>
                                  <a:pt x="226" y="99"/>
                                </a:lnTo>
                                <a:lnTo>
                                  <a:pt x="230" y="99"/>
                                </a:lnTo>
                                <a:lnTo>
                                  <a:pt x="233" y="96"/>
                                </a:lnTo>
                                <a:lnTo>
                                  <a:pt x="237" y="91"/>
                                </a:lnTo>
                                <a:lnTo>
                                  <a:pt x="255" y="73"/>
                                </a:lnTo>
                                <a:lnTo>
                                  <a:pt x="261" y="72"/>
                                </a:lnTo>
                                <a:lnTo>
                                  <a:pt x="258" y="66"/>
                                </a:lnTo>
                                <a:lnTo>
                                  <a:pt x="256" y="63"/>
                                </a:lnTo>
                                <a:lnTo>
                                  <a:pt x="254" y="59"/>
                                </a:lnTo>
                                <a:lnTo>
                                  <a:pt x="254" y="55"/>
                                </a:lnTo>
                                <a:lnTo>
                                  <a:pt x="255" y="48"/>
                                </a:lnTo>
                                <a:lnTo>
                                  <a:pt x="266" y="39"/>
                                </a:lnTo>
                                <a:lnTo>
                                  <a:pt x="273" y="35"/>
                                </a:lnTo>
                                <a:lnTo>
                                  <a:pt x="278" y="27"/>
                                </a:lnTo>
                                <a:lnTo>
                                  <a:pt x="285" y="23"/>
                                </a:lnTo>
                                <a:lnTo>
                                  <a:pt x="291" y="17"/>
                                </a:lnTo>
                                <a:lnTo>
                                  <a:pt x="298" y="13"/>
                                </a:lnTo>
                                <a:lnTo>
                                  <a:pt x="306" y="12"/>
                                </a:lnTo>
                                <a:lnTo>
                                  <a:pt x="316" y="13"/>
                                </a:lnTo>
                                <a:lnTo>
                                  <a:pt x="316" y="2"/>
                                </a:lnTo>
                                <a:lnTo>
                                  <a:pt x="314" y="0"/>
                                </a:lnTo>
                                <a:close/>
                              </a:path>
                            </a:pathLst>
                          </a:custGeom>
                          <a:solidFill>
                            <a:srgbClr val="D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31"/>
                        <wps:cNvSpPr>
                          <a:spLocks/>
                        </wps:cNvSpPr>
                        <wps:spPr bwMode="auto">
                          <a:xfrm>
                            <a:off x="9172" y="680"/>
                            <a:ext cx="1190" cy="70"/>
                          </a:xfrm>
                          <a:custGeom>
                            <a:avLst/>
                            <a:gdLst>
                              <a:gd name="T0" fmla="+- 0 9173 9173"/>
                              <a:gd name="T1" fmla="*/ T0 w 1190"/>
                              <a:gd name="T2" fmla="+- 0 714 680"/>
                              <a:gd name="T3" fmla="*/ 714 h 70"/>
                              <a:gd name="T4" fmla="+- 0 9178 9173"/>
                              <a:gd name="T5" fmla="*/ T4 w 1190"/>
                              <a:gd name="T6" fmla="+- 0 710 680"/>
                              <a:gd name="T7" fmla="*/ 710 h 70"/>
                              <a:gd name="T8" fmla="+- 0 9229 9173"/>
                              <a:gd name="T9" fmla="*/ T8 w 1190"/>
                              <a:gd name="T10" fmla="+- 0 710 680"/>
                              <a:gd name="T11" fmla="*/ 710 h 70"/>
                              <a:gd name="T12" fmla="+- 0 9227 9173"/>
                              <a:gd name="T13" fmla="*/ T12 w 1190"/>
                              <a:gd name="T14" fmla="+- 0 696 680"/>
                              <a:gd name="T15" fmla="*/ 696 h 70"/>
                              <a:gd name="T16" fmla="+- 0 9214 9173"/>
                              <a:gd name="T17" fmla="*/ T16 w 1190"/>
                              <a:gd name="T18" fmla="+- 0 704 680"/>
                              <a:gd name="T19" fmla="*/ 704 h 70"/>
                              <a:gd name="T20" fmla="+- 0 9217 9173"/>
                              <a:gd name="T21" fmla="*/ T20 w 1190"/>
                              <a:gd name="T22" fmla="+- 0 720 680"/>
                              <a:gd name="T23" fmla="*/ 720 h 70"/>
                              <a:gd name="T24" fmla="+- 0 9222 9173"/>
                              <a:gd name="T25" fmla="*/ T24 w 1190"/>
                              <a:gd name="T26" fmla="+- 0 733 680"/>
                              <a:gd name="T27" fmla="*/ 733 h 70"/>
                              <a:gd name="T28" fmla="+- 0 9238 9173"/>
                              <a:gd name="T29" fmla="*/ T28 w 1190"/>
                              <a:gd name="T30" fmla="+- 0 702 680"/>
                              <a:gd name="T31" fmla="*/ 702 h 70"/>
                              <a:gd name="T32" fmla="+- 0 9239 9173"/>
                              <a:gd name="T33" fmla="*/ T32 w 1190"/>
                              <a:gd name="T34" fmla="+- 0 700 680"/>
                              <a:gd name="T35" fmla="*/ 700 h 70"/>
                              <a:gd name="T36" fmla="+- 0 9275 9173"/>
                              <a:gd name="T37" fmla="*/ T36 w 1190"/>
                              <a:gd name="T38" fmla="+- 0 694 680"/>
                              <a:gd name="T39" fmla="*/ 694 h 70"/>
                              <a:gd name="T40" fmla="+- 0 9276 9173"/>
                              <a:gd name="T41" fmla="*/ T40 w 1190"/>
                              <a:gd name="T42" fmla="+- 0 694 680"/>
                              <a:gd name="T43" fmla="*/ 694 h 70"/>
                              <a:gd name="T44" fmla="+- 0 9340 9173"/>
                              <a:gd name="T45" fmla="*/ T44 w 1190"/>
                              <a:gd name="T46" fmla="+- 0 727 680"/>
                              <a:gd name="T47" fmla="*/ 727 h 70"/>
                              <a:gd name="T48" fmla="+- 0 9338 9173"/>
                              <a:gd name="T49" fmla="*/ T48 w 1190"/>
                              <a:gd name="T50" fmla="+- 0 717 680"/>
                              <a:gd name="T51" fmla="*/ 717 h 70"/>
                              <a:gd name="T52" fmla="+- 0 9322 9173"/>
                              <a:gd name="T53" fmla="*/ T52 w 1190"/>
                              <a:gd name="T54" fmla="+- 0 718 680"/>
                              <a:gd name="T55" fmla="*/ 718 h 70"/>
                              <a:gd name="T56" fmla="+- 0 9325 9173"/>
                              <a:gd name="T57" fmla="*/ T56 w 1190"/>
                              <a:gd name="T58" fmla="+- 0 728 680"/>
                              <a:gd name="T59" fmla="*/ 728 h 70"/>
                              <a:gd name="T60" fmla="+- 0 9336 9173"/>
                              <a:gd name="T61" fmla="*/ T60 w 1190"/>
                              <a:gd name="T62" fmla="+- 0 735 680"/>
                              <a:gd name="T63" fmla="*/ 735 h 70"/>
                              <a:gd name="T64" fmla="+- 0 9440 9173"/>
                              <a:gd name="T65" fmla="*/ T64 w 1190"/>
                              <a:gd name="T66" fmla="+- 0 715 680"/>
                              <a:gd name="T67" fmla="*/ 715 h 70"/>
                              <a:gd name="T68" fmla="+- 0 9432 9173"/>
                              <a:gd name="T69" fmla="*/ T68 w 1190"/>
                              <a:gd name="T70" fmla="+- 0 711 680"/>
                              <a:gd name="T71" fmla="*/ 711 h 70"/>
                              <a:gd name="T72" fmla="+- 0 9426 9173"/>
                              <a:gd name="T73" fmla="*/ T72 w 1190"/>
                              <a:gd name="T74" fmla="+- 0 718 680"/>
                              <a:gd name="T75" fmla="*/ 718 h 70"/>
                              <a:gd name="T76" fmla="+- 0 9425 9173"/>
                              <a:gd name="T77" fmla="*/ T76 w 1190"/>
                              <a:gd name="T78" fmla="+- 0 735 680"/>
                              <a:gd name="T79" fmla="*/ 735 h 70"/>
                              <a:gd name="T80" fmla="+- 0 9433 9173"/>
                              <a:gd name="T81" fmla="*/ T80 w 1190"/>
                              <a:gd name="T82" fmla="+- 0 750 680"/>
                              <a:gd name="T83" fmla="*/ 750 h 70"/>
                              <a:gd name="T84" fmla="+- 0 9437 9173"/>
                              <a:gd name="T85" fmla="*/ T84 w 1190"/>
                              <a:gd name="T86" fmla="+- 0 736 680"/>
                              <a:gd name="T87" fmla="*/ 736 h 70"/>
                              <a:gd name="T88" fmla="+- 0 9438 9173"/>
                              <a:gd name="T89" fmla="*/ T88 w 1190"/>
                              <a:gd name="T90" fmla="+- 0 718 680"/>
                              <a:gd name="T91" fmla="*/ 718 h 70"/>
                              <a:gd name="T92" fmla="+- 0 9439 9173"/>
                              <a:gd name="T93" fmla="*/ T92 w 1190"/>
                              <a:gd name="T94" fmla="+- 0 686 680"/>
                              <a:gd name="T95" fmla="*/ 686 h 70"/>
                              <a:gd name="T96" fmla="+- 0 9439 9173"/>
                              <a:gd name="T97" fmla="*/ T96 w 1190"/>
                              <a:gd name="T98" fmla="+- 0 700 680"/>
                              <a:gd name="T99" fmla="*/ 700 h 70"/>
                              <a:gd name="T100" fmla="+- 0 9479 9173"/>
                              <a:gd name="T101" fmla="*/ T100 w 1190"/>
                              <a:gd name="T102" fmla="+- 0 697 680"/>
                              <a:gd name="T103" fmla="*/ 697 h 70"/>
                              <a:gd name="T104" fmla="+- 0 9466 9173"/>
                              <a:gd name="T105" fmla="*/ T104 w 1190"/>
                              <a:gd name="T106" fmla="+- 0 702 680"/>
                              <a:gd name="T107" fmla="*/ 702 h 70"/>
                              <a:gd name="T108" fmla="+- 0 9470 9173"/>
                              <a:gd name="T109" fmla="*/ T108 w 1190"/>
                              <a:gd name="T110" fmla="+- 0 712 680"/>
                              <a:gd name="T111" fmla="*/ 712 h 70"/>
                              <a:gd name="T112" fmla="+- 0 9475 9173"/>
                              <a:gd name="T113" fmla="*/ T112 w 1190"/>
                              <a:gd name="T114" fmla="+- 0 699 680"/>
                              <a:gd name="T115" fmla="*/ 699 h 70"/>
                              <a:gd name="T116" fmla="+- 0 9515 9173"/>
                              <a:gd name="T117" fmla="*/ T116 w 1190"/>
                              <a:gd name="T118" fmla="+- 0 698 680"/>
                              <a:gd name="T119" fmla="*/ 698 h 70"/>
                              <a:gd name="T120" fmla="+- 0 9508 9173"/>
                              <a:gd name="T121" fmla="*/ T120 w 1190"/>
                              <a:gd name="T122" fmla="+- 0 706 680"/>
                              <a:gd name="T123" fmla="*/ 706 h 70"/>
                              <a:gd name="T124" fmla="+- 0 9512 9173"/>
                              <a:gd name="T125" fmla="*/ T124 w 1190"/>
                              <a:gd name="T126" fmla="+- 0 715 680"/>
                              <a:gd name="T127" fmla="*/ 715 h 70"/>
                              <a:gd name="T128" fmla="+- 0 9517 9173"/>
                              <a:gd name="T129" fmla="*/ T128 w 1190"/>
                              <a:gd name="T130" fmla="+- 0 705 680"/>
                              <a:gd name="T131" fmla="*/ 705 h 70"/>
                              <a:gd name="T132" fmla="+- 0 9632 9173"/>
                              <a:gd name="T133" fmla="*/ T132 w 1190"/>
                              <a:gd name="T134" fmla="+- 0 694 680"/>
                              <a:gd name="T135" fmla="*/ 694 h 70"/>
                              <a:gd name="T136" fmla="+- 0 9634 9173"/>
                              <a:gd name="T137" fmla="*/ T136 w 1190"/>
                              <a:gd name="T138" fmla="+- 0 693 680"/>
                              <a:gd name="T139" fmla="*/ 693 h 70"/>
                              <a:gd name="T140" fmla="+- 0 10190 9173"/>
                              <a:gd name="T141" fmla="*/ T140 w 1190"/>
                              <a:gd name="T142" fmla="+- 0 690 680"/>
                              <a:gd name="T143" fmla="*/ 690 h 70"/>
                              <a:gd name="T144" fmla="+- 0 10177 9173"/>
                              <a:gd name="T145" fmla="*/ T144 w 1190"/>
                              <a:gd name="T146" fmla="+- 0 700 680"/>
                              <a:gd name="T147" fmla="*/ 700 h 70"/>
                              <a:gd name="T148" fmla="+- 0 10165 9173"/>
                              <a:gd name="T149" fmla="*/ T148 w 1190"/>
                              <a:gd name="T150" fmla="+- 0 717 680"/>
                              <a:gd name="T151" fmla="*/ 717 h 70"/>
                              <a:gd name="T152" fmla="+- 0 10172 9173"/>
                              <a:gd name="T153" fmla="*/ T152 w 1190"/>
                              <a:gd name="T154" fmla="+- 0 708 680"/>
                              <a:gd name="T155" fmla="*/ 708 h 70"/>
                              <a:gd name="T156" fmla="+- 0 10186 9173"/>
                              <a:gd name="T157" fmla="*/ T156 w 1190"/>
                              <a:gd name="T158" fmla="+- 0 694 680"/>
                              <a:gd name="T159" fmla="*/ 694 h 70"/>
                              <a:gd name="T160" fmla="+- 0 10205 9173"/>
                              <a:gd name="T161" fmla="*/ T160 w 1190"/>
                              <a:gd name="T162" fmla="+- 0 710 680"/>
                              <a:gd name="T163" fmla="*/ 710 h 70"/>
                              <a:gd name="T164" fmla="+- 0 10192 9173"/>
                              <a:gd name="T165" fmla="*/ T164 w 1190"/>
                              <a:gd name="T166" fmla="+- 0 715 680"/>
                              <a:gd name="T167" fmla="*/ 715 h 70"/>
                              <a:gd name="T168" fmla="+- 0 10181 9173"/>
                              <a:gd name="T169" fmla="*/ T168 w 1190"/>
                              <a:gd name="T170" fmla="+- 0 724 680"/>
                              <a:gd name="T171" fmla="*/ 724 h 70"/>
                              <a:gd name="T172" fmla="+- 0 10195 9173"/>
                              <a:gd name="T173" fmla="*/ T172 w 1190"/>
                              <a:gd name="T174" fmla="+- 0 715 680"/>
                              <a:gd name="T175" fmla="*/ 715 h 70"/>
                              <a:gd name="T176" fmla="+- 0 10204 9173"/>
                              <a:gd name="T177" fmla="*/ T176 w 1190"/>
                              <a:gd name="T178" fmla="+- 0 711 680"/>
                              <a:gd name="T179" fmla="*/ 711 h 70"/>
                              <a:gd name="T180" fmla="+- 0 10334 9173"/>
                              <a:gd name="T181" fmla="*/ T180 w 1190"/>
                              <a:gd name="T182" fmla="+- 0 680 680"/>
                              <a:gd name="T183" fmla="*/ 680 h 70"/>
                              <a:gd name="T184" fmla="+- 0 10321 9173"/>
                              <a:gd name="T185" fmla="*/ T184 w 1190"/>
                              <a:gd name="T186" fmla="+- 0 684 680"/>
                              <a:gd name="T187" fmla="*/ 684 h 70"/>
                              <a:gd name="T188" fmla="+- 0 10308 9173"/>
                              <a:gd name="T189" fmla="*/ T188 w 1190"/>
                              <a:gd name="T190" fmla="+- 0 697 680"/>
                              <a:gd name="T191" fmla="*/ 697 h 70"/>
                              <a:gd name="T192" fmla="+- 0 10316 9173"/>
                              <a:gd name="T193" fmla="*/ T192 w 1190"/>
                              <a:gd name="T194" fmla="+- 0 692 680"/>
                              <a:gd name="T195" fmla="*/ 692 h 70"/>
                              <a:gd name="T196" fmla="+- 0 10331 9173"/>
                              <a:gd name="T197" fmla="*/ T196 w 1190"/>
                              <a:gd name="T198" fmla="+- 0 691 680"/>
                              <a:gd name="T199" fmla="*/ 691 h 70"/>
                              <a:gd name="T200" fmla="+- 0 10338 9173"/>
                              <a:gd name="T201" fmla="*/ T200 w 1190"/>
                              <a:gd name="T202" fmla="+- 0 686 680"/>
                              <a:gd name="T203" fmla="*/ 686 h 70"/>
                              <a:gd name="T204" fmla="+- 0 10348 9173"/>
                              <a:gd name="T205" fmla="*/ T204 w 1190"/>
                              <a:gd name="T206" fmla="+- 0 693 680"/>
                              <a:gd name="T207" fmla="*/ 693 h 70"/>
                              <a:gd name="T208" fmla="+- 0 10348 9173"/>
                              <a:gd name="T209" fmla="*/ T208 w 1190"/>
                              <a:gd name="T210" fmla="+- 0 696 680"/>
                              <a:gd name="T211" fmla="*/ 696 h 70"/>
                              <a:gd name="T212" fmla="+- 0 10357 9173"/>
                              <a:gd name="T213" fmla="*/ T212 w 1190"/>
                              <a:gd name="T214" fmla="+- 0 709 680"/>
                              <a:gd name="T215" fmla="*/ 709 h 70"/>
                              <a:gd name="T216" fmla="+- 0 10352 9173"/>
                              <a:gd name="T217" fmla="*/ T216 w 1190"/>
                              <a:gd name="T218" fmla="+- 0 714 680"/>
                              <a:gd name="T219" fmla="*/ 714 h 70"/>
                              <a:gd name="T220" fmla="+- 0 10361 9173"/>
                              <a:gd name="T221" fmla="*/ T220 w 1190"/>
                              <a:gd name="T222" fmla="+- 0 714 680"/>
                              <a:gd name="T223" fmla="*/ 71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90" h="70">
                                <a:moveTo>
                                  <a:pt x="5" y="30"/>
                                </a:moveTo>
                                <a:lnTo>
                                  <a:pt x="2" y="29"/>
                                </a:lnTo>
                                <a:lnTo>
                                  <a:pt x="0" y="34"/>
                                </a:lnTo>
                                <a:lnTo>
                                  <a:pt x="2" y="34"/>
                                </a:lnTo>
                                <a:lnTo>
                                  <a:pt x="5" y="35"/>
                                </a:lnTo>
                                <a:lnTo>
                                  <a:pt x="5" y="30"/>
                                </a:lnTo>
                                <a:close/>
                                <a:moveTo>
                                  <a:pt x="59" y="38"/>
                                </a:moveTo>
                                <a:lnTo>
                                  <a:pt x="57" y="35"/>
                                </a:lnTo>
                                <a:lnTo>
                                  <a:pt x="56" y="30"/>
                                </a:lnTo>
                                <a:lnTo>
                                  <a:pt x="56" y="26"/>
                                </a:lnTo>
                                <a:lnTo>
                                  <a:pt x="54" y="19"/>
                                </a:lnTo>
                                <a:lnTo>
                                  <a:pt x="54" y="16"/>
                                </a:lnTo>
                                <a:lnTo>
                                  <a:pt x="49" y="11"/>
                                </a:lnTo>
                                <a:lnTo>
                                  <a:pt x="41" y="20"/>
                                </a:lnTo>
                                <a:lnTo>
                                  <a:pt x="41" y="24"/>
                                </a:lnTo>
                                <a:lnTo>
                                  <a:pt x="43" y="31"/>
                                </a:lnTo>
                                <a:lnTo>
                                  <a:pt x="43" y="36"/>
                                </a:lnTo>
                                <a:lnTo>
                                  <a:pt x="44" y="40"/>
                                </a:lnTo>
                                <a:lnTo>
                                  <a:pt x="45" y="44"/>
                                </a:lnTo>
                                <a:lnTo>
                                  <a:pt x="47" y="48"/>
                                </a:lnTo>
                                <a:lnTo>
                                  <a:pt x="49" y="53"/>
                                </a:lnTo>
                                <a:lnTo>
                                  <a:pt x="59" y="38"/>
                                </a:lnTo>
                                <a:close/>
                                <a:moveTo>
                                  <a:pt x="66" y="20"/>
                                </a:moveTo>
                                <a:lnTo>
                                  <a:pt x="65" y="22"/>
                                </a:lnTo>
                                <a:lnTo>
                                  <a:pt x="65" y="26"/>
                                </a:lnTo>
                                <a:lnTo>
                                  <a:pt x="66" y="29"/>
                                </a:lnTo>
                                <a:lnTo>
                                  <a:pt x="66" y="20"/>
                                </a:lnTo>
                                <a:close/>
                                <a:moveTo>
                                  <a:pt x="108" y="11"/>
                                </a:moveTo>
                                <a:lnTo>
                                  <a:pt x="104" y="12"/>
                                </a:lnTo>
                                <a:lnTo>
                                  <a:pt x="102" y="14"/>
                                </a:lnTo>
                                <a:lnTo>
                                  <a:pt x="99" y="16"/>
                                </a:lnTo>
                                <a:lnTo>
                                  <a:pt x="99" y="20"/>
                                </a:lnTo>
                                <a:lnTo>
                                  <a:pt x="103" y="14"/>
                                </a:lnTo>
                                <a:lnTo>
                                  <a:pt x="108" y="11"/>
                                </a:lnTo>
                                <a:close/>
                                <a:moveTo>
                                  <a:pt x="168" y="50"/>
                                </a:moveTo>
                                <a:lnTo>
                                  <a:pt x="167" y="47"/>
                                </a:lnTo>
                                <a:lnTo>
                                  <a:pt x="167" y="43"/>
                                </a:lnTo>
                                <a:lnTo>
                                  <a:pt x="165" y="41"/>
                                </a:lnTo>
                                <a:lnTo>
                                  <a:pt x="165" y="37"/>
                                </a:lnTo>
                                <a:lnTo>
                                  <a:pt x="161" y="25"/>
                                </a:lnTo>
                                <a:lnTo>
                                  <a:pt x="150" y="36"/>
                                </a:lnTo>
                                <a:lnTo>
                                  <a:pt x="149" y="38"/>
                                </a:lnTo>
                                <a:lnTo>
                                  <a:pt x="149" y="42"/>
                                </a:lnTo>
                                <a:lnTo>
                                  <a:pt x="150" y="44"/>
                                </a:lnTo>
                                <a:lnTo>
                                  <a:pt x="152" y="48"/>
                                </a:lnTo>
                                <a:lnTo>
                                  <a:pt x="159" y="58"/>
                                </a:lnTo>
                                <a:lnTo>
                                  <a:pt x="162" y="56"/>
                                </a:lnTo>
                                <a:lnTo>
                                  <a:pt x="163" y="55"/>
                                </a:lnTo>
                                <a:lnTo>
                                  <a:pt x="164" y="52"/>
                                </a:lnTo>
                                <a:lnTo>
                                  <a:pt x="168" y="50"/>
                                </a:lnTo>
                                <a:close/>
                                <a:moveTo>
                                  <a:pt x="267" y="35"/>
                                </a:moveTo>
                                <a:lnTo>
                                  <a:pt x="264" y="36"/>
                                </a:lnTo>
                                <a:lnTo>
                                  <a:pt x="260" y="34"/>
                                </a:lnTo>
                                <a:lnTo>
                                  <a:pt x="259" y="31"/>
                                </a:lnTo>
                                <a:lnTo>
                                  <a:pt x="259" y="28"/>
                                </a:lnTo>
                                <a:lnTo>
                                  <a:pt x="258" y="24"/>
                                </a:lnTo>
                                <a:lnTo>
                                  <a:pt x="253" y="38"/>
                                </a:lnTo>
                                <a:lnTo>
                                  <a:pt x="249" y="43"/>
                                </a:lnTo>
                                <a:lnTo>
                                  <a:pt x="249" y="50"/>
                                </a:lnTo>
                                <a:lnTo>
                                  <a:pt x="252" y="55"/>
                                </a:lnTo>
                                <a:lnTo>
                                  <a:pt x="254" y="58"/>
                                </a:lnTo>
                                <a:lnTo>
                                  <a:pt x="259" y="65"/>
                                </a:lnTo>
                                <a:lnTo>
                                  <a:pt x="260" y="70"/>
                                </a:lnTo>
                                <a:lnTo>
                                  <a:pt x="261" y="65"/>
                                </a:lnTo>
                                <a:lnTo>
                                  <a:pt x="263" y="61"/>
                                </a:lnTo>
                                <a:lnTo>
                                  <a:pt x="264" y="56"/>
                                </a:lnTo>
                                <a:lnTo>
                                  <a:pt x="264" y="47"/>
                                </a:lnTo>
                                <a:lnTo>
                                  <a:pt x="265" y="43"/>
                                </a:lnTo>
                                <a:lnTo>
                                  <a:pt x="265" y="38"/>
                                </a:lnTo>
                                <a:lnTo>
                                  <a:pt x="267" y="35"/>
                                </a:lnTo>
                                <a:close/>
                                <a:moveTo>
                                  <a:pt x="271" y="6"/>
                                </a:moveTo>
                                <a:lnTo>
                                  <a:pt x="266" y="6"/>
                                </a:lnTo>
                                <a:lnTo>
                                  <a:pt x="265" y="11"/>
                                </a:lnTo>
                                <a:lnTo>
                                  <a:pt x="266" y="13"/>
                                </a:lnTo>
                                <a:lnTo>
                                  <a:pt x="266" y="20"/>
                                </a:lnTo>
                                <a:lnTo>
                                  <a:pt x="271" y="20"/>
                                </a:lnTo>
                                <a:lnTo>
                                  <a:pt x="271" y="6"/>
                                </a:lnTo>
                                <a:close/>
                                <a:moveTo>
                                  <a:pt x="306" y="17"/>
                                </a:moveTo>
                                <a:lnTo>
                                  <a:pt x="305" y="12"/>
                                </a:lnTo>
                                <a:lnTo>
                                  <a:pt x="302" y="8"/>
                                </a:lnTo>
                                <a:lnTo>
                                  <a:pt x="293" y="22"/>
                                </a:lnTo>
                                <a:lnTo>
                                  <a:pt x="294" y="24"/>
                                </a:lnTo>
                                <a:lnTo>
                                  <a:pt x="294" y="30"/>
                                </a:lnTo>
                                <a:lnTo>
                                  <a:pt x="297" y="32"/>
                                </a:lnTo>
                                <a:lnTo>
                                  <a:pt x="300" y="28"/>
                                </a:lnTo>
                                <a:lnTo>
                                  <a:pt x="301" y="24"/>
                                </a:lnTo>
                                <a:lnTo>
                                  <a:pt x="302" y="19"/>
                                </a:lnTo>
                                <a:lnTo>
                                  <a:pt x="306" y="17"/>
                                </a:lnTo>
                                <a:close/>
                                <a:moveTo>
                                  <a:pt x="345" y="22"/>
                                </a:moveTo>
                                <a:lnTo>
                                  <a:pt x="342" y="18"/>
                                </a:lnTo>
                                <a:lnTo>
                                  <a:pt x="337" y="20"/>
                                </a:lnTo>
                                <a:lnTo>
                                  <a:pt x="333" y="24"/>
                                </a:lnTo>
                                <a:lnTo>
                                  <a:pt x="335" y="26"/>
                                </a:lnTo>
                                <a:lnTo>
                                  <a:pt x="336" y="30"/>
                                </a:lnTo>
                                <a:lnTo>
                                  <a:pt x="337" y="32"/>
                                </a:lnTo>
                                <a:lnTo>
                                  <a:pt x="339" y="35"/>
                                </a:lnTo>
                                <a:lnTo>
                                  <a:pt x="341" y="34"/>
                                </a:lnTo>
                                <a:lnTo>
                                  <a:pt x="342" y="29"/>
                                </a:lnTo>
                                <a:lnTo>
                                  <a:pt x="344" y="25"/>
                                </a:lnTo>
                                <a:lnTo>
                                  <a:pt x="345" y="22"/>
                                </a:lnTo>
                                <a:close/>
                                <a:moveTo>
                                  <a:pt x="461" y="13"/>
                                </a:moveTo>
                                <a:lnTo>
                                  <a:pt x="459" y="14"/>
                                </a:lnTo>
                                <a:lnTo>
                                  <a:pt x="459" y="17"/>
                                </a:lnTo>
                                <a:lnTo>
                                  <a:pt x="461" y="17"/>
                                </a:lnTo>
                                <a:lnTo>
                                  <a:pt x="461" y="13"/>
                                </a:lnTo>
                                <a:close/>
                                <a:moveTo>
                                  <a:pt x="1028" y="8"/>
                                </a:moveTo>
                                <a:lnTo>
                                  <a:pt x="1022" y="8"/>
                                </a:lnTo>
                                <a:lnTo>
                                  <a:pt x="1017" y="10"/>
                                </a:lnTo>
                                <a:lnTo>
                                  <a:pt x="1013" y="13"/>
                                </a:lnTo>
                                <a:lnTo>
                                  <a:pt x="1009" y="17"/>
                                </a:lnTo>
                                <a:lnTo>
                                  <a:pt x="1004" y="20"/>
                                </a:lnTo>
                                <a:lnTo>
                                  <a:pt x="999" y="25"/>
                                </a:lnTo>
                                <a:lnTo>
                                  <a:pt x="992" y="35"/>
                                </a:lnTo>
                                <a:lnTo>
                                  <a:pt x="992" y="37"/>
                                </a:lnTo>
                                <a:lnTo>
                                  <a:pt x="993" y="38"/>
                                </a:lnTo>
                                <a:lnTo>
                                  <a:pt x="997" y="34"/>
                                </a:lnTo>
                                <a:lnTo>
                                  <a:pt x="999" y="28"/>
                                </a:lnTo>
                                <a:lnTo>
                                  <a:pt x="1004" y="23"/>
                                </a:lnTo>
                                <a:lnTo>
                                  <a:pt x="1009" y="19"/>
                                </a:lnTo>
                                <a:lnTo>
                                  <a:pt x="1013" y="14"/>
                                </a:lnTo>
                                <a:lnTo>
                                  <a:pt x="1022" y="10"/>
                                </a:lnTo>
                                <a:lnTo>
                                  <a:pt x="1028" y="8"/>
                                </a:lnTo>
                                <a:close/>
                                <a:moveTo>
                                  <a:pt x="1032" y="30"/>
                                </a:moveTo>
                                <a:lnTo>
                                  <a:pt x="1028" y="30"/>
                                </a:lnTo>
                                <a:lnTo>
                                  <a:pt x="1021" y="32"/>
                                </a:lnTo>
                                <a:lnTo>
                                  <a:pt x="1019" y="35"/>
                                </a:lnTo>
                                <a:lnTo>
                                  <a:pt x="1015" y="36"/>
                                </a:lnTo>
                                <a:lnTo>
                                  <a:pt x="1010" y="41"/>
                                </a:lnTo>
                                <a:lnTo>
                                  <a:pt x="1008" y="44"/>
                                </a:lnTo>
                                <a:lnTo>
                                  <a:pt x="1015" y="40"/>
                                </a:lnTo>
                                <a:lnTo>
                                  <a:pt x="1019" y="36"/>
                                </a:lnTo>
                                <a:lnTo>
                                  <a:pt x="1022" y="35"/>
                                </a:lnTo>
                                <a:lnTo>
                                  <a:pt x="1025" y="32"/>
                                </a:lnTo>
                                <a:lnTo>
                                  <a:pt x="1028" y="32"/>
                                </a:lnTo>
                                <a:lnTo>
                                  <a:pt x="1031" y="31"/>
                                </a:lnTo>
                                <a:lnTo>
                                  <a:pt x="1032" y="30"/>
                                </a:lnTo>
                                <a:close/>
                                <a:moveTo>
                                  <a:pt x="1167" y="0"/>
                                </a:moveTo>
                                <a:lnTo>
                                  <a:pt x="1161" y="0"/>
                                </a:lnTo>
                                <a:lnTo>
                                  <a:pt x="1158" y="1"/>
                                </a:lnTo>
                                <a:lnTo>
                                  <a:pt x="1152" y="2"/>
                                </a:lnTo>
                                <a:lnTo>
                                  <a:pt x="1148" y="4"/>
                                </a:lnTo>
                                <a:lnTo>
                                  <a:pt x="1143" y="6"/>
                                </a:lnTo>
                                <a:lnTo>
                                  <a:pt x="1136" y="13"/>
                                </a:lnTo>
                                <a:lnTo>
                                  <a:pt x="1135" y="17"/>
                                </a:lnTo>
                                <a:lnTo>
                                  <a:pt x="1137" y="14"/>
                                </a:lnTo>
                                <a:lnTo>
                                  <a:pt x="1140" y="13"/>
                                </a:lnTo>
                                <a:lnTo>
                                  <a:pt x="1143" y="12"/>
                                </a:lnTo>
                                <a:lnTo>
                                  <a:pt x="1147" y="12"/>
                                </a:lnTo>
                                <a:lnTo>
                                  <a:pt x="1151" y="11"/>
                                </a:lnTo>
                                <a:lnTo>
                                  <a:pt x="1158" y="11"/>
                                </a:lnTo>
                                <a:lnTo>
                                  <a:pt x="1161" y="12"/>
                                </a:lnTo>
                                <a:lnTo>
                                  <a:pt x="1163" y="8"/>
                                </a:lnTo>
                                <a:lnTo>
                                  <a:pt x="1165" y="6"/>
                                </a:lnTo>
                                <a:lnTo>
                                  <a:pt x="1166" y="2"/>
                                </a:lnTo>
                                <a:lnTo>
                                  <a:pt x="1167" y="0"/>
                                </a:lnTo>
                                <a:close/>
                                <a:moveTo>
                                  <a:pt x="1175" y="13"/>
                                </a:moveTo>
                                <a:lnTo>
                                  <a:pt x="1172" y="14"/>
                                </a:lnTo>
                                <a:lnTo>
                                  <a:pt x="1172" y="16"/>
                                </a:lnTo>
                                <a:lnTo>
                                  <a:pt x="1175" y="16"/>
                                </a:lnTo>
                                <a:lnTo>
                                  <a:pt x="1175" y="13"/>
                                </a:lnTo>
                                <a:close/>
                                <a:moveTo>
                                  <a:pt x="1189" y="30"/>
                                </a:moveTo>
                                <a:lnTo>
                                  <a:pt x="1184" y="29"/>
                                </a:lnTo>
                                <a:lnTo>
                                  <a:pt x="1179" y="26"/>
                                </a:lnTo>
                                <a:lnTo>
                                  <a:pt x="1178" y="30"/>
                                </a:lnTo>
                                <a:lnTo>
                                  <a:pt x="1179" y="34"/>
                                </a:lnTo>
                                <a:lnTo>
                                  <a:pt x="1182" y="35"/>
                                </a:lnTo>
                                <a:lnTo>
                                  <a:pt x="1185" y="35"/>
                                </a:lnTo>
                                <a:lnTo>
                                  <a:pt x="1188" y="34"/>
                                </a:lnTo>
                                <a:lnTo>
                                  <a:pt x="1189"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0"/>
                        <wps:cNvSpPr>
                          <a:spLocks/>
                        </wps:cNvSpPr>
                        <wps:spPr bwMode="auto">
                          <a:xfrm>
                            <a:off x="9726" y="710"/>
                            <a:ext cx="26" cy="12"/>
                          </a:xfrm>
                          <a:custGeom>
                            <a:avLst/>
                            <a:gdLst>
                              <a:gd name="T0" fmla="+- 0 9728 9726"/>
                              <a:gd name="T1" fmla="*/ T0 w 26"/>
                              <a:gd name="T2" fmla="+- 0 710 710"/>
                              <a:gd name="T3" fmla="*/ 710 h 12"/>
                              <a:gd name="T4" fmla="+- 0 9726 9726"/>
                              <a:gd name="T5" fmla="*/ T4 w 26"/>
                              <a:gd name="T6" fmla="+- 0 710 710"/>
                              <a:gd name="T7" fmla="*/ 710 h 12"/>
                              <a:gd name="T8" fmla="+- 0 9728 9726"/>
                              <a:gd name="T9" fmla="*/ T8 w 26"/>
                              <a:gd name="T10" fmla="+- 0 712 710"/>
                              <a:gd name="T11" fmla="*/ 712 h 12"/>
                              <a:gd name="T12" fmla="+- 0 9733 9726"/>
                              <a:gd name="T13" fmla="*/ T12 w 26"/>
                              <a:gd name="T14" fmla="+- 0 715 710"/>
                              <a:gd name="T15" fmla="*/ 715 h 12"/>
                              <a:gd name="T16" fmla="+- 0 9738 9726"/>
                              <a:gd name="T17" fmla="*/ T16 w 26"/>
                              <a:gd name="T18" fmla="+- 0 718 710"/>
                              <a:gd name="T19" fmla="*/ 718 h 12"/>
                              <a:gd name="T20" fmla="+- 0 9742 9726"/>
                              <a:gd name="T21" fmla="*/ T20 w 26"/>
                              <a:gd name="T22" fmla="+- 0 722 710"/>
                              <a:gd name="T23" fmla="*/ 722 h 12"/>
                              <a:gd name="T24" fmla="+- 0 9751 9726"/>
                              <a:gd name="T25" fmla="*/ T24 w 26"/>
                              <a:gd name="T26" fmla="+- 0 715 710"/>
                              <a:gd name="T27" fmla="*/ 715 h 12"/>
                              <a:gd name="T28" fmla="+- 0 9744 9726"/>
                              <a:gd name="T29" fmla="*/ T28 w 26"/>
                              <a:gd name="T30" fmla="+- 0 715 710"/>
                              <a:gd name="T31" fmla="*/ 715 h 12"/>
                              <a:gd name="T32" fmla="+- 0 9742 9726"/>
                              <a:gd name="T33" fmla="*/ T32 w 26"/>
                              <a:gd name="T34" fmla="+- 0 714 710"/>
                              <a:gd name="T35" fmla="*/ 714 h 12"/>
                              <a:gd name="T36" fmla="+- 0 9738 9726"/>
                              <a:gd name="T37" fmla="*/ T36 w 26"/>
                              <a:gd name="T38" fmla="+- 0 712 710"/>
                              <a:gd name="T39" fmla="*/ 712 h 12"/>
                              <a:gd name="T40" fmla="+- 0 9736 9726"/>
                              <a:gd name="T41" fmla="*/ T40 w 26"/>
                              <a:gd name="T42" fmla="+- 0 711 710"/>
                              <a:gd name="T43" fmla="*/ 711 h 12"/>
                              <a:gd name="T44" fmla="+- 0 9732 9726"/>
                              <a:gd name="T45" fmla="*/ T44 w 26"/>
                              <a:gd name="T46" fmla="+- 0 711 710"/>
                              <a:gd name="T47" fmla="*/ 711 h 12"/>
                              <a:gd name="T48" fmla="+- 0 9728 9726"/>
                              <a:gd name="T49" fmla="*/ T48 w 26"/>
                              <a:gd name="T50" fmla="+- 0 710 710"/>
                              <a:gd name="T51" fmla="*/ 71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12">
                                <a:moveTo>
                                  <a:pt x="2" y="0"/>
                                </a:moveTo>
                                <a:lnTo>
                                  <a:pt x="0" y="0"/>
                                </a:lnTo>
                                <a:lnTo>
                                  <a:pt x="2" y="2"/>
                                </a:lnTo>
                                <a:lnTo>
                                  <a:pt x="7" y="5"/>
                                </a:lnTo>
                                <a:lnTo>
                                  <a:pt x="12" y="8"/>
                                </a:lnTo>
                                <a:lnTo>
                                  <a:pt x="16" y="12"/>
                                </a:lnTo>
                                <a:lnTo>
                                  <a:pt x="25" y="5"/>
                                </a:lnTo>
                                <a:lnTo>
                                  <a:pt x="18" y="5"/>
                                </a:lnTo>
                                <a:lnTo>
                                  <a:pt x="16" y="4"/>
                                </a:lnTo>
                                <a:lnTo>
                                  <a:pt x="12" y="2"/>
                                </a:lnTo>
                                <a:lnTo>
                                  <a:pt x="10" y="1"/>
                                </a:lnTo>
                                <a:lnTo>
                                  <a:pt x="6" y="1"/>
                                </a:lnTo>
                                <a:lnTo>
                                  <a:pt x="2" y="0"/>
                                </a:lnTo>
                                <a:close/>
                              </a:path>
                            </a:pathLst>
                          </a:custGeom>
                          <a:solidFill>
                            <a:srgbClr val="D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29"/>
                        <wps:cNvSpPr>
                          <a:spLocks/>
                        </wps:cNvSpPr>
                        <wps:spPr bwMode="auto">
                          <a:xfrm>
                            <a:off x="9183" y="712"/>
                            <a:ext cx="1455" cy="86"/>
                          </a:xfrm>
                          <a:custGeom>
                            <a:avLst/>
                            <a:gdLst>
                              <a:gd name="T0" fmla="+- 0 9202 9184"/>
                              <a:gd name="T1" fmla="*/ T0 w 1455"/>
                              <a:gd name="T2" fmla="+- 0 758 712"/>
                              <a:gd name="T3" fmla="*/ 758 h 86"/>
                              <a:gd name="T4" fmla="+- 0 9199 9184"/>
                              <a:gd name="T5" fmla="*/ T4 w 1455"/>
                              <a:gd name="T6" fmla="+- 0 741 712"/>
                              <a:gd name="T7" fmla="*/ 741 h 86"/>
                              <a:gd name="T8" fmla="+- 0 9188 9184"/>
                              <a:gd name="T9" fmla="*/ T8 w 1455"/>
                              <a:gd name="T10" fmla="+- 0 724 712"/>
                              <a:gd name="T11" fmla="*/ 724 h 86"/>
                              <a:gd name="T12" fmla="+- 0 9186 9184"/>
                              <a:gd name="T13" fmla="*/ T12 w 1455"/>
                              <a:gd name="T14" fmla="+- 0 735 712"/>
                              <a:gd name="T15" fmla="*/ 735 h 86"/>
                              <a:gd name="T16" fmla="+- 0 9192 9184"/>
                              <a:gd name="T17" fmla="*/ T16 w 1455"/>
                              <a:gd name="T18" fmla="+- 0 750 712"/>
                              <a:gd name="T19" fmla="*/ 750 h 86"/>
                              <a:gd name="T20" fmla="+- 0 9199 9184"/>
                              <a:gd name="T21" fmla="*/ T20 w 1455"/>
                              <a:gd name="T22" fmla="+- 0 760 712"/>
                              <a:gd name="T23" fmla="*/ 760 h 86"/>
                              <a:gd name="T24" fmla="+- 0 9239 9184"/>
                              <a:gd name="T25" fmla="*/ T24 w 1455"/>
                              <a:gd name="T26" fmla="+- 0 740 712"/>
                              <a:gd name="T27" fmla="*/ 740 h 86"/>
                              <a:gd name="T28" fmla="+- 0 9227 9184"/>
                              <a:gd name="T29" fmla="*/ T28 w 1455"/>
                              <a:gd name="T30" fmla="+- 0 753 712"/>
                              <a:gd name="T31" fmla="*/ 753 h 86"/>
                              <a:gd name="T32" fmla="+- 0 9238 9184"/>
                              <a:gd name="T33" fmla="*/ T32 w 1455"/>
                              <a:gd name="T34" fmla="+- 0 751 712"/>
                              <a:gd name="T35" fmla="*/ 751 h 86"/>
                              <a:gd name="T36" fmla="+- 0 9270 9184"/>
                              <a:gd name="T37" fmla="*/ T36 w 1455"/>
                              <a:gd name="T38" fmla="+- 0 753 712"/>
                              <a:gd name="T39" fmla="*/ 753 h 86"/>
                              <a:gd name="T40" fmla="+- 0 9264 9184"/>
                              <a:gd name="T41" fmla="*/ T40 w 1455"/>
                              <a:gd name="T42" fmla="+- 0 742 712"/>
                              <a:gd name="T43" fmla="*/ 742 h 86"/>
                              <a:gd name="T44" fmla="+- 0 9260 9184"/>
                              <a:gd name="T45" fmla="*/ T44 w 1455"/>
                              <a:gd name="T46" fmla="+- 0 766 712"/>
                              <a:gd name="T47" fmla="*/ 766 h 86"/>
                              <a:gd name="T48" fmla="+- 0 9270 9184"/>
                              <a:gd name="T49" fmla="*/ T48 w 1455"/>
                              <a:gd name="T50" fmla="+- 0 753 712"/>
                              <a:gd name="T51" fmla="*/ 753 h 86"/>
                              <a:gd name="T52" fmla="+- 0 9286 9184"/>
                              <a:gd name="T53" fmla="*/ T52 w 1455"/>
                              <a:gd name="T54" fmla="+- 0 712 712"/>
                              <a:gd name="T55" fmla="*/ 712 h 86"/>
                              <a:gd name="T56" fmla="+- 0 9278 9184"/>
                              <a:gd name="T57" fmla="*/ T56 w 1455"/>
                              <a:gd name="T58" fmla="+- 0 724 712"/>
                              <a:gd name="T59" fmla="*/ 724 h 86"/>
                              <a:gd name="T60" fmla="+- 0 9281 9184"/>
                              <a:gd name="T61" fmla="*/ T60 w 1455"/>
                              <a:gd name="T62" fmla="+- 0 736 712"/>
                              <a:gd name="T63" fmla="*/ 736 h 86"/>
                              <a:gd name="T64" fmla="+- 0 9289 9184"/>
                              <a:gd name="T65" fmla="*/ T64 w 1455"/>
                              <a:gd name="T66" fmla="+- 0 726 712"/>
                              <a:gd name="T67" fmla="*/ 726 h 86"/>
                              <a:gd name="T68" fmla="+- 0 9323 9184"/>
                              <a:gd name="T69" fmla="*/ T68 w 1455"/>
                              <a:gd name="T70" fmla="+- 0 776 712"/>
                              <a:gd name="T71" fmla="*/ 776 h 86"/>
                              <a:gd name="T72" fmla="+- 0 9313 9184"/>
                              <a:gd name="T73" fmla="*/ T72 w 1455"/>
                              <a:gd name="T74" fmla="+- 0 772 712"/>
                              <a:gd name="T75" fmla="*/ 772 h 86"/>
                              <a:gd name="T76" fmla="+- 0 9312 9184"/>
                              <a:gd name="T77" fmla="*/ T76 w 1455"/>
                              <a:gd name="T78" fmla="+- 0 760 712"/>
                              <a:gd name="T79" fmla="*/ 760 h 86"/>
                              <a:gd name="T80" fmla="+- 0 9305 9184"/>
                              <a:gd name="T81" fmla="*/ T80 w 1455"/>
                              <a:gd name="T82" fmla="+- 0 750 712"/>
                              <a:gd name="T83" fmla="*/ 750 h 86"/>
                              <a:gd name="T84" fmla="+- 0 9301 9184"/>
                              <a:gd name="T85" fmla="*/ T84 w 1455"/>
                              <a:gd name="T86" fmla="+- 0 769 712"/>
                              <a:gd name="T87" fmla="*/ 769 h 86"/>
                              <a:gd name="T88" fmla="+- 0 9306 9184"/>
                              <a:gd name="T89" fmla="*/ T88 w 1455"/>
                              <a:gd name="T90" fmla="+- 0 784 712"/>
                              <a:gd name="T91" fmla="*/ 784 h 86"/>
                              <a:gd name="T92" fmla="+- 0 9318 9184"/>
                              <a:gd name="T93" fmla="*/ T92 w 1455"/>
                              <a:gd name="T94" fmla="+- 0 798 712"/>
                              <a:gd name="T95" fmla="*/ 798 h 86"/>
                              <a:gd name="T96" fmla="+- 0 9324 9184"/>
                              <a:gd name="T97" fmla="*/ T96 w 1455"/>
                              <a:gd name="T98" fmla="+- 0 784 712"/>
                              <a:gd name="T99" fmla="*/ 784 h 86"/>
                              <a:gd name="T100" fmla="+- 0 9401 9184"/>
                              <a:gd name="T101" fmla="*/ T100 w 1455"/>
                              <a:gd name="T102" fmla="+- 0 738 712"/>
                              <a:gd name="T103" fmla="*/ 738 h 86"/>
                              <a:gd name="T104" fmla="+- 0 9385 9184"/>
                              <a:gd name="T105" fmla="*/ T104 w 1455"/>
                              <a:gd name="T106" fmla="+- 0 741 712"/>
                              <a:gd name="T107" fmla="*/ 741 h 86"/>
                              <a:gd name="T108" fmla="+- 0 9396 9184"/>
                              <a:gd name="T109" fmla="*/ T108 w 1455"/>
                              <a:gd name="T110" fmla="+- 0 758 712"/>
                              <a:gd name="T111" fmla="*/ 758 h 86"/>
                              <a:gd name="T112" fmla="+- 0 9474 9184"/>
                              <a:gd name="T113" fmla="*/ T112 w 1455"/>
                              <a:gd name="T114" fmla="+- 0 746 712"/>
                              <a:gd name="T115" fmla="*/ 746 h 86"/>
                              <a:gd name="T116" fmla="+- 0 9468 9184"/>
                              <a:gd name="T117" fmla="*/ T116 w 1455"/>
                              <a:gd name="T118" fmla="+- 0 730 712"/>
                              <a:gd name="T119" fmla="*/ 730 h 86"/>
                              <a:gd name="T120" fmla="+- 0 9458 9184"/>
                              <a:gd name="T121" fmla="*/ T120 w 1455"/>
                              <a:gd name="T122" fmla="+- 0 715 712"/>
                              <a:gd name="T123" fmla="*/ 715 h 86"/>
                              <a:gd name="T124" fmla="+- 0 9456 9184"/>
                              <a:gd name="T125" fmla="*/ T124 w 1455"/>
                              <a:gd name="T126" fmla="+- 0 730 712"/>
                              <a:gd name="T127" fmla="*/ 730 h 86"/>
                              <a:gd name="T128" fmla="+- 0 9456 9184"/>
                              <a:gd name="T129" fmla="*/ T128 w 1455"/>
                              <a:gd name="T130" fmla="+- 0 746 712"/>
                              <a:gd name="T131" fmla="*/ 746 h 86"/>
                              <a:gd name="T132" fmla="+- 0 9467 9184"/>
                              <a:gd name="T133" fmla="*/ T132 w 1455"/>
                              <a:gd name="T134" fmla="+- 0 764 712"/>
                              <a:gd name="T135" fmla="*/ 764 h 86"/>
                              <a:gd name="T136" fmla="+- 0 9473 9184"/>
                              <a:gd name="T137" fmla="*/ T136 w 1455"/>
                              <a:gd name="T138" fmla="+- 0 752 712"/>
                              <a:gd name="T139" fmla="*/ 752 h 86"/>
                              <a:gd name="T140" fmla="+- 0 9524 9184"/>
                              <a:gd name="T141" fmla="*/ T140 w 1455"/>
                              <a:gd name="T142" fmla="+- 0 750 712"/>
                              <a:gd name="T143" fmla="*/ 750 h 86"/>
                              <a:gd name="T144" fmla="+- 0 10159 9184"/>
                              <a:gd name="T145" fmla="*/ T144 w 1455"/>
                              <a:gd name="T146" fmla="+- 0 751 712"/>
                              <a:gd name="T147" fmla="*/ 751 h 86"/>
                              <a:gd name="T148" fmla="+- 0 10139 9184"/>
                              <a:gd name="T149" fmla="*/ T148 w 1455"/>
                              <a:gd name="T150" fmla="+- 0 753 712"/>
                              <a:gd name="T151" fmla="*/ 753 h 86"/>
                              <a:gd name="T152" fmla="+- 0 10129 9184"/>
                              <a:gd name="T153" fmla="*/ T152 w 1455"/>
                              <a:gd name="T154" fmla="+- 0 759 712"/>
                              <a:gd name="T155" fmla="*/ 759 h 86"/>
                              <a:gd name="T156" fmla="+- 0 10120 9184"/>
                              <a:gd name="T157" fmla="*/ T156 w 1455"/>
                              <a:gd name="T158" fmla="+- 0 768 712"/>
                              <a:gd name="T159" fmla="*/ 768 h 86"/>
                              <a:gd name="T160" fmla="+- 0 10127 9184"/>
                              <a:gd name="T161" fmla="*/ T160 w 1455"/>
                              <a:gd name="T162" fmla="+- 0 770 712"/>
                              <a:gd name="T163" fmla="*/ 770 h 86"/>
                              <a:gd name="T164" fmla="+- 0 10139 9184"/>
                              <a:gd name="T165" fmla="*/ T164 w 1455"/>
                              <a:gd name="T166" fmla="+- 0 763 712"/>
                              <a:gd name="T167" fmla="*/ 763 h 86"/>
                              <a:gd name="T168" fmla="+- 0 10152 9184"/>
                              <a:gd name="T169" fmla="*/ T168 w 1455"/>
                              <a:gd name="T170" fmla="+- 0 754 712"/>
                              <a:gd name="T171" fmla="*/ 754 h 86"/>
                              <a:gd name="T172" fmla="+- 0 10373 9184"/>
                              <a:gd name="T173" fmla="*/ T172 w 1455"/>
                              <a:gd name="T174" fmla="+- 0 724 712"/>
                              <a:gd name="T175" fmla="*/ 724 h 86"/>
                              <a:gd name="T176" fmla="+- 0 10372 9184"/>
                              <a:gd name="T177" fmla="*/ T176 w 1455"/>
                              <a:gd name="T178" fmla="+- 0 728 712"/>
                              <a:gd name="T179" fmla="*/ 728 h 86"/>
                              <a:gd name="T180" fmla="+- 0 10380 9184"/>
                              <a:gd name="T181" fmla="*/ T180 w 1455"/>
                              <a:gd name="T182" fmla="+- 0 740 712"/>
                              <a:gd name="T183" fmla="*/ 740 h 86"/>
                              <a:gd name="T184" fmla="+- 0 10372 9184"/>
                              <a:gd name="T185" fmla="*/ T184 w 1455"/>
                              <a:gd name="T186" fmla="+- 0 745 712"/>
                              <a:gd name="T187" fmla="*/ 745 h 86"/>
                              <a:gd name="T188" fmla="+- 0 10364 9184"/>
                              <a:gd name="T189" fmla="*/ T188 w 1455"/>
                              <a:gd name="T190" fmla="+- 0 751 712"/>
                              <a:gd name="T191" fmla="*/ 751 h 86"/>
                              <a:gd name="T192" fmla="+- 0 10366 9184"/>
                              <a:gd name="T193" fmla="*/ T192 w 1455"/>
                              <a:gd name="T194" fmla="+- 0 762 712"/>
                              <a:gd name="T195" fmla="*/ 762 h 86"/>
                              <a:gd name="T196" fmla="+- 0 10381 9184"/>
                              <a:gd name="T197" fmla="*/ T196 w 1455"/>
                              <a:gd name="T198" fmla="+- 0 745 712"/>
                              <a:gd name="T199" fmla="*/ 745 h 86"/>
                              <a:gd name="T200" fmla="+- 0 10394 9184"/>
                              <a:gd name="T201" fmla="*/ T200 w 1455"/>
                              <a:gd name="T202" fmla="+- 0 730 712"/>
                              <a:gd name="T203" fmla="*/ 730 h 86"/>
                              <a:gd name="T204" fmla="+- 0 10424 9184"/>
                              <a:gd name="T205" fmla="*/ T204 w 1455"/>
                              <a:gd name="T206" fmla="+- 0 736 712"/>
                              <a:gd name="T207" fmla="*/ 736 h 86"/>
                              <a:gd name="T208" fmla="+- 0 10412 9184"/>
                              <a:gd name="T209" fmla="*/ T208 w 1455"/>
                              <a:gd name="T210" fmla="+- 0 740 712"/>
                              <a:gd name="T211" fmla="*/ 740 h 86"/>
                              <a:gd name="T212" fmla="+- 0 10414 9184"/>
                              <a:gd name="T213" fmla="*/ T212 w 1455"/>
                              <a:gd name="T214" fmla="+- 0 741 712"/>
                              <a:gd name="T215" fmla="*/ 741 h 86"/>
                              <a:gd name="T216" fmla="+- 0 10576 9184"/>
                              <a:gd name="T217" fmla="*/ T216 w 1455"/>
                              <a:gd name="T218" fmla="+- 0 732 712"/>
                              <a:gd name="T219" fmla="*/ 732 h 86"/>
                              <a:gd name="T220" fmla="+- 0 10567 9184"/>
                              <a:gd name="T221" fmla="*/ T220 w 1455"/>
                              <a:gd name="T222" fmla="+- 0 735 712"/>
                              <a:gd name="T223" fmla="*/ 735 h 86"/>
                              <a:gd name="T224" fmla="+- 0 10638 9184"/>
                              <a:gd name="T225" fmla="*/ T224 w 1455"/>
                              <a:gd name="T226" fmla="+- 0 745 712"/>
                              <a:gd name="T227" fmla="*/ 745 h 86"/>
                              <a:gd name="T228" fmla="+- 0 10620 9184"/>
                              <a:gd name="T229" fmla="*/ T228 w 1455"/>
                              <a:gd name="T230" fmla="+- 0 756 712"/>
                              <a:gd name="T231" fmla="*/ 756 h 86"/>
                              <a:gd name="T232" fmla="+- 0 10602 9184"/>
                              <a:gd name="T233" fmla="*/ T232 w 1455"/>
                              <a:gd name="T234" fmla="+- 0 765 712"/>
                              <a:gd name="T235" fmla="*/ 765 h 86"/>
                              <a:gd name="T236" fmla="+- 0 10610 9184"/>
                              <a:gd name="T237" fmla="*/ T236 w 1455"/>
                              <a:gd name="T238" fmla="+- 0 764 712"/>
                              <a:gd name="T239" fmla="*/ 764 h 86"/>
                              <a:gd name="T240" fmla="+- 0 10634 9184"/>
                              <a:gd name="T241" fmla="*/ T240 w 1455"/>
                              <a:gd name="T242" fmla="+- 0 747 712"/>
                              <a:gd name="T243" fmla="*/ 74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55" h="86">
                                <a:moveTo>
                                  <a:pt x="19" y="53"/>
                                </a:moveTo>
                                <a:lnTo>
                                  <a:pt x="18" y="50"/>
                                </a:lnTo>
                                <a:lnTo>
                                  <a:pt x="18" y="46"/>
                                </a:lnTo>
                                <a:lnTo>
                                  <a:pt x="16" y="42"/>
                                </a:lnTo>
                                <a:lnTo>
                                  <a:pt x="16" y="33"/>
                                </a:lnTo>
                                <a:lnTo>
                                  <a:pt x="15" y="29"/>
                                </a:lnTo>
                                <a:lnTo>
                                  <a:pt x="15" y="26"/>
                                </a:lnTo>
                                <a:lnTo>
                                  <a:pt x="12" y="8"/>
                                </a:lnTo>
                                <a:lnTo>
                                  <a:pt x="4" y="12"/>
                                </a:lnTo>
                                <a:lnTo>
                                  <a:pt x="1" y="16"/>
                                </a:lnTo>
                                <a:lnTo>
                                  <a:pt x="0" y="21"/>
                                </a:lnTo>
                                <a:lnTo>
                                  <a:pt x="2" y="23"/>
                                </a:lnTo>
                                <a:lnTo>
                                  <a:pt x="4" y="28"/>
                                </a:lnTo>
                                <a:lnTo>
                                  <a:pt x="6" y="33"/>
                                </a:lnTo>
                                <a:lnTo>
                                  <a:pt x="8" y="38"/>
                                </a:lnTo>
                                <a:lnTo>
                                  <a:pt x="10" y="41"/>
                                </a:lnTo>
                                <a:lnTo>
                                  <a:pt x="12" y="45"/>
                                </a:lnTo>
                                <a:lnTo>
                                  <a:pt x="15" y="48"/>
                                </a:lnTo>
                                <a:lnTo>
                                  <a:pt x="19" y="53"/>
                                </a:lnTo>
                                <a:close/>
                                <a:moveTo>
                                  <a:pt x="56" y="32"/>
                                </a:moveTo>
                                <a:lnTo>
                                  <a:pt x="55" y="28"/>
                                </a:lnTo>
                                <a:lnTo>
                                  <a:pt x="54" y="26"/>
                                </a:lnTo>
                                <a:lnTo>
                                  <a:pt x="40" y="39"/>
                                </a:lnTo>
                                <a:lnTo>
                                  <a:pt x="43" y="41"/>
                                </a:lnTo>
                                <a:lnTo>
                                  <a:pt x="43" y="47"/>
                                </a:lnTo>
                                <a:lnTo>
                                  <a:pt x="45" y="51"/>
                                </a:lnTo>
                                <a:lnTo>
                                  <a:pt x="54" y="39"/>
                                </a:lnTo>
                                <a:lnTo>
                                  <a:pt x="55" y="34"/>
                                </a:lnTo>
                                <a:lnTo>
                                  <a:pt x="56" y="32"/>
                                </a:lnTo>
                                <a:close/>
                                <a:moveTo>
                                  <a:pt x="86" y="41"/>
                                </a:moveTo>
                                <a:lnTo>
                                  <a:pt x="84" y="38"/>
                                </a:lnTo>
                                <a:lnTo>
                                  <a:pt x="84" y="34"/>
                                </a:lnTo>
                                <a:lnTo>
                                  <a:pt x="80" y="30"/>
                                </a:lnTo>
                                <a:lnTo>
                                  <a:pt x="78" y="35"/>
                                </a:lnTo>
                                <a:lnTo>
                                  <a:pt x="76" y="41"/>
                                </a:lnTo>
                                <a:lnTo>
                                  <a:pt x="76" y="54"/>
                                </a:lnTo>
                                <a:lnTo>
                                  <a:pt x="79" y="51"/>
                                </a:lnTo>
                                <a:lnTo>
                                  <a:pt x="81" y="48"/>
                                </a:lnTo>
                                <a:lnTo>
                                  <a:pt x="86" y="41"/>
                                </a:lnTo>
                                <a:close/>
                                <a:moveTo>
                                  <a:pt x="108" y="10"/>
                                </a:moveTo>
                                <a:lnTo>
                                  <a:pt x="106" y="0"/>
                                </a:lnTo>
                                <a:lnTo>
                                  <a:pt x="102" y="0"/>
                                </a:lnTo>
                                <a:lnTo>
                                  <a:pt x="100" y="3"/>
                                </a:lnTo>
                                <a:lnTo>
                                  <a:pt x="98" y="5"/>
                                </a:lnTo>
                                <a:lnTo>
                                  <a:pt x="94" y="12"/>
                                </a:lnTo>
                                <a:lnTo>
                                  <a:pt x="94" y="16"/>
                                </a:lnTo>
                                <a:lnTo>
                                  <a:pt x="96" y="20"/>
                                </a:lnTo>
                                <a:lnTo>
                                  <a:pt x="97" y="24"/>
                                </a:lnTo>
                                <a:lnTo>
                                  <a:pt x="100" y="22"/>
                                </a:lnTo>
                                <a:lnTo>
                                  <a:pt x="104" y="18"/>
                                </a:lnTo>
                                <a:lnTo>
                                  <a:pt x="105" y="14"/>
                                </a:lnTo>
                                <a:lnTo>
                                  <a:pt x="108" y="10"/>
                                </a:lnTo>
                                <a:close/>
                                <a:moveTo>
                                  <a:pt x="142" y="68"/>
                                </a:moveTo>
                                <a:lnTo>
                                  <a:pt x="139" y="64"/>
                                </a:lnTo>
                                <a:lnTo>
                                  <a:pt x="134" y="63"/>
                                </a:lnTo>
                                <a:lnTo>
                                  <a:pt x="132" y="63"/>
                                </a:lnTo>
                                <a:lnTo>
                                  <a:pt x="129" y="60"/>
                                </a:lnTo>
                                <a:lnTo>
                                  <a:pt x="129" y="58"/>
                                </a:lnTo>
                                <a:lnTo>
                                  <a:pt x="129" y="52"/>
                                </a:lnTo>
                                <a:lnTo>
                                  <a:pt x="128" y="48"/>
                                </a:lnTo>
                                <a:lnTo>
                                  <a:pt x="127" y="46"/>
                                </a:lnTo>
                                <a:lnTo>
                                  <a:pt x="123" y="41"/>
                                </a:lnTo>
                                <a:lnTo>
                                  <a:pt x="121" y="38"/>
                                </a:lnTo>
                                <a:lnTo>
                                  <a:pt x="118" y="41"/>
                                </a:lnTo>
                                <a:lnTo>
                                  <a:pt x="118" y="52"/>
                                </a:lnTo>
                                <a:lnTo>
                                  <a:pt x="117" y="57"/>
                                </a:lnTo>
                                <a:lnTo>
                                  <a:pt x="116" y="60"/>
                                </a:lnTo>
                                <a:lnTo>
                                  <a:pt x="117" y="65"/>
                                </a:lnTo>
                                <a:lnTo>
                                  <a:pt x="122" y="72"/>
                                </a:lnTo>
                                <a:lnTo>
                                  <a:pt x="126" y="75"/>
                                </a:lnTo>
                                <a:lnTo>
                                  <a:pt x="129" y="78"/>
                                </a:lnTo>
                                <a:lnTo>
                                  <a:pt x="134" y="86"/>
                                </a:lnTo>
                                <a:lnTo>
                                  <a:pt x="136" y="81"/>
                                </a:lnTo>
                                <a:lnTo>
                                  <a:pt x="138" y="76"/>
                                </a:lnTo>
                                <a:lnTo>
                                  <a:pt x="140" y="72"/>
                                </a:lnTo>
                                <a:lnTo>
                                  <a:pt x="142" y="68"/>
                                </a:lnTo>
                                <a:close/>
                                <a:moveTo>
                                  <a:pt x="218" y="30"/>
                                </a:moveTo>
                                <a:lnTo>
                                  <a:pt x="217" y="26"/>
                                </a:lnTo>
                                <a:lnTo>
                                  <a:pt x="216" y="20"/>
                                </a:lnTo>
                                <a:lnTo>
                                  <a:pt x="213" y="16"/>
                                </a:lnTo>
                                <a:lnTo>
                                  <a:pt x="201" y="29"/>
                                </a:lnTo>
                                <a:lnTo>
                                  <a:pt x="204" y="33"/>
                                </a:lnTo>
                                <a:lnTo>
                                  <a:pt x="208" y="42"/>
                                </a:lnTo>
                                <a:lnTo>
                                  <a:pt x="212" y="46"/>
                                </a:lnTo>
                                <a:lnTo>
                                  <a:pt x="217" y="36"/>
                                </a:lnTo>
                                <a:lnTo>
                                  <a:pt x="218" y="30"/>
                                </a:lnTo>
                                <a:close/>
                                <a:moveTo>
                                  <a:pt x="290" y="34"/>
                                </a:moveTo>
                                <a:lnTo>
                                  <a:pt x="289" y="29"/>
                                </a:lnTo>
                                <a:lnTo>
                                  <a:pt x="288" y="23"/>
                                </a:lnTo>
                                <a:lnTo>
                                  <a:pt x="284" y="18"/>
                                </a:lnTo>
                                <a:lnTo>
                                  <a:pt x="280" y="12"/>
                                </a:lnTo>
                                <a:lnTo>
                                  <a:pt x="277" y="8"/>
                                </a:lnTo>
                                <a:lnTo>
                                  <a:pt x="274" y="3"/>
                                </a:lnTo>
                                <a:lnTo>
                                  <a:pt x="274" y="12"/>
                                </a:lnTo>
                                <a:lnTo>
                                  <a:pt x="273" y="16"/>
                                </a:lnTo>
                                <a:lnTo>
                                  <a:pt x="272" y="18"/>
                                </a:lnTo>
                                <a:lnTo>
                                  <a:pt x="271" y="22"/>
                                </a:lnTo>
                                <a:lnTo>
                                  <a:pt x="271" y="29"/>
                                </a:lnTo>
                                <a:lnTo>
                                  <a:pt x="272" y="34"/>
                                </a:lnTo>
                                <a:lnTo>
                                  <a:pt x="277" y="40"/>
                                </a:lnTo>
                                <a:lnTo>
                                  <a:pt x="280" y="46"/>
                                </a:lnTo>
                                <a:lnTo>
                                  <a:pt x="283" y="52"/>
                                </a:lnTo>
                                <a:lnTo>
                                  <a:pt x="285" y="50"/>
                                </a:lnTo>
                                <a:lnTo>
                                  <a:pt x="286" y="46"/>
                                </a:lnTo>
                                <a:lnTo>
                                  <a:pt x="289" y="40"/>
                                </a:lnTo>
                                <a:lnTo>
                                  <a:pt x="290" y="34"/>
                                </a:lnTo>
                                <a:close/>
                                <a:moveTo>
                                  <a:pt x="342" y="48"/>
                                </a:moveTo>
                                <a:lnTo>
                                  <a:pt x="340" y="38"/>
                                </a:lnTo>
                                <a:lnTo>
                                  <a:pt x="339" y="44"/>
                                </a:lnTo>
                                <a:lnTo>
                                  <a:pt x="342" y="48"/>
                                </a:lnTo>
                                <a:close/>
                                <a:moveTo>
                                  <a:pt x="975" y="39"/>
                                </a:moveTo>
                                <a:lnTo>
                                  <a:pt x="969" y="35"/>
                                </a:lnTo>
                                <a:lnTo>
                                  <a:pt x="960" y="40"/>
                                </a:lnTo>
                                <a:lnTo>
                                  <a:pt x="955" y="41"/>
                                </a:lnTo>
                                <a:lnTo>
                                  <a:pt x="951" y="44"/>
                                </a:lnTo>
                                <a:lnTo>
                                  <a:pt x="949" y="46"/>
                                </a:lnTo>
                                <a:lnTo>
                                  <a:pt x="945" y="47"/>
                                </a:lnTo>
                                <a:lnTo>
                                  <a:pt x="942" y="50"/>
                                </a:lnTo>
                                <a:lnTo>
                                  <a:pt x="938" y="51"/>
                                </a:lnTo>
                                <a:lnTo>
                                  <a:pt x="936" y="56"/>
                                </a:lnTo>
                                <a:lnTo>
                                  <a:pt x="937" y="60"/>
                                </a:lnTo>
                                <a:lnTo>
                                  <a:pt x="939" y="60"/>
                                </a:lnTo>
                                <a:lnTo>
                                  <a:pt x="943" y="58"/>
                                </a:lnTo>
                                <a:lnTo>
                                  <a:pt x="944" y="56"/>
                                </a:lnTo>
                                <a:lnTo>
                                  <a:pt x="951" y="53"/>
                                </a:lnTo>
                                <a:lnTo>
                                  <a:pt x="955" y="51"/>
                                </a:lnTo>
                                <a:lnTo>
                                  <a:pt x="957" y="48"/>
                                </a:lnTo>
                                <a:lnTo>
                                  <a:pt x="964" y="44"/>
                                </a:lnTo>
                                <a:lnTo>
                                  <a:pt x="968" y="42"/>
                                </a:lnTo>
                                <a:lnTo>
                                  <a:pt x="972" y="40"/>
                                </a:lnTo>
                                <a:lnTo>
                                  <a:pt x="975" y="39"/>
                                </a:lnTo>
                                <a:close/>
                                <a:moveTo>
                                  <a:pt x="1189" y="12"/>
                                </a:moveTo>
                                <a:lnTo>
                                  <a:pt x="1185" y="15"/>
                                </a:lnTo>
                                <a:lnTo>
                                  <a:pt x="1184" y="20"/>
                                </a:lnTo>
                                <a:lnTo>
                                  <a:pt x="1188" y="16"/>
                                </a:lnTo>
                                <a:lnTo>
                                  <a:pt x="1189" y="12"/>
                                </a:lnTo>
                                <a:close/>
                                <a:moveTo>
                                  <a:pt x="1197" y="30"/>
                                </a:moveTo>
                                <a:lnTo>
                                  <a:pt x="1196" y="28"/>
                                </a:lnTo>
                                <a:lnTo>
                                  <a:pt x="1194" y="30"/>
                                </a:lnTo>
                                <a:lnTo>
                                  <a:pt x="1191" y="32"/>
                                </a:lnTo>
                                <a:lnTo>
                                  <a:pt x="1188" y="33"/>
                                </a:lnTo>
                                <a:lnTo>
                                  <a:pt x="1185" y="35"/>
                                </a:lnTo>
                                <a:lnTo>
                                  <a:pt x="1183" y="36"/>
                                </a:lnTo>
                                <a:lnTo>
                                  <a:pt x="1180" y="39"/>
                                </a:lnTo>
                                <a:lnTo>
                                  <a:pt x="1179" y="42"/>
                                </a:lnTo>
                                <a:lnTo>
                                  <a:pt x="1179" y="47"/>
                                </a:lnTo>
                                <a:lnTo>
                                  <a:pt x="1182" y="50"/>
                                </a:lnTo>
                                <a:lnTo>
                                  <a:pt x="1184" y="44"/>
                                </a:lnTo>
                                <a:lnTo>
                                  <a:pt x="1188" y="40"/>
                                </a:lnTo>
                                <a:lnTo>
                                  <a:pt x="1197" y="33"/>
                                </a:lnTo>
                                <a:lnTo>
                                  <a:pt x="1197" y="30"/>
                                </a:lnTo>
                                <a:close/>
                                <a:moveTo>
                                  <a:pt x="1212" y="20"/>
                                </a:moveTo>
                                <a:lnTo>
                                  <a:pt x="1210" y="18"/>
                                </a:lnTo>
                                <a:lnTo>
                                  <a:pt x="1210" y="20"/>
                                </a:lnTo>
                                <a:lnTo>
                                  <a:pt x="1212" y="20"/>
                                </a:lnTo>
                                <a:close/>
                                <a:moveTo>
                                  <a:pt x="1240" y="24"/>
                                </a:moveTo>
                                <a:lnTo>
                                  <a:pt x="1239" y="23"/>
                                </a:lnTo>
                                <a:lnTo>
                                  <a:pt x="1234" y="26"/>
                                </a:lnTo>
                                <a:lnTo>
                                  <a:pt x="1228" y="28"/>
                                </a:lnTo>
                                <a:lnTo>
                                  <a:pt x="1224" y="30"/>
                                </a:lnTo>
                                <a:lnTo>
                                  <a:pt x="1220" y="34"/>
                                </a:lnTo>
                                <a:lnTo>
                                  <a:pt x="1230" y="29"/>
                                </a:lnTo>
                                <a:lnTo>
                                  <a:pt x="1236" y="26"/>
                                </a:lnTo>
                                <a:lnTo>
                                  <a:pt x="1240" y="24"/>
                                </a:lnTo>
                                <a:close/>
                                <a:moveTo>
                                  <a:pt x="1392" y="20"/>
                                </a:moveTo>
                                <a:lnTo>
                                  <a:pt x="1387" y="20"/>
                                </a:lnTo>
                                <a:lnTo>
                                  <a:pt x="1384" y="21"/>
                                </a:lnTo>
                                <a:lnTo>
                                  <a:pt x="1383" y="23"/>
                                </a:lnTo>
                                <a:lnTo>
                                  <a:pt x="1383" y="26"/>
                                </a:lnTo>
                                <a:lnTo>
                                  <a:pt x="1392" y="20"/>
                                </a:lnTo>
                                <a:close/>
                                <a:moveTo>
                                  <a:pt x="1454" y="33"/>
                                </a:moveTo>
                                <a:lnTo>
                                  <a:pt x="1444" y="38"/>
                                </a:lnTo>
                                <a:lnTo>
                                  <a:pt x="1441" y="40"/>
                                </a:lnTo>
                                <a:lnTo>
                                  <a:pt x="1436" y="44"/>
                                </a:lnTo>
                                <a:lnTo>
                                  <a:pt x="1431" y="45"/>
                                </a:lnTo>
                                <a:lnTo>
                                  <a:pt x="1422" y="50"/>
                                </a:lnTo>
                                <a:lnTo>
                                  <a:pt x="1418" y="53"/>
                                </a:lnTo>
                                <a:lnTo>
                                  <a:pt x="1417" y="58"/>
                                </a:lnTo>
                                <a:lnTo>
                                  <a:pt x="1422" y="54"/>
                                </a:lnTo>
                                <a:lnTo>
                                  <a:pt x="1426" y="52"/>
                                </a:lnTo>
                                <a:lnTo>
                                  <a:pt x="1431" y="48"/>
                                </a:lnTo>
                                <a:lnTo>
                                  <a:pt x="1436" y="46"/>
                                </a:lnTo>
                                <a:lnTo>
                                  <a:pt x="1450" y="35"/>
                                </a:lnTo>
                                <a:lnTo>
                                  <a:pt x="1454"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0263" y="749"/>
                            <a:ext cx="2" cy="4"/>
                          </a:xfrm>
                          <a:custGeom>
                            <a:avLst/>
                            <a:gdLst>
                              <a:gd name="T0" fmla="+- 0 10264 10264"/>
                              <a:gd name="T1" fmla="*/ T0 w 2"/>
                              <a:gd name="T2" fmla="+- 0 750 750"/>
                              <a:gd name="T3" fmla="*/ 750 h 4"/>
                              <a:gd name="T4" fmla="+- 0 10264 10264"/>
                              <a:gd name="T5" fmla="*/ T4 w 2"/>
                              <a:gd name="T6" fmla="+- 0 753 750"/>
                              <a:gd name="T7" fmla="*/ 753 h 4"/>
                              <a:gd name="T8" fmla="+- 0 10265 10264"/>
                              <a:gd name="T9" fmla="*/ T8 w 2"/>
                              <a:gd name="T10" fmla="+- 0 752 750"/>
                              <a:gd name="T11" fmla="*/ 752 h 4"/>
                              <a:gd name="T12" fmla="+- 0 10264 10264"/>
                              <a:gd name="T13" fmla="*/ T12 w 2"/>
                              <a:gd name="T14" fmla="+- 0 751 750"/>
                              <a:gd name="T15" fmla="*/ 751 h 4"/>
                              <a:gd name="T16" fmla="+- 0 10264 10264"/>
                              <a:gd name="T17" fmla="*/ T16 w 2"/>
                              <a:gd name="T18" fmla="+- 0 750 750"/>
                              <a:gd name="T19" fmla="*/ 750 h 4"/>
                            </a:gdLst>
                            <a:ahLst/>
                            <a:cxnLst>
                              <a:cxn ang="0">
                                <a:pos x="T1" y="T3"/>
                              </a:cxn>
                              <a:cxn ang="0">
                                <a:pos x="T5" y="T7"/>
                              </a:cxn>
                              <a:cxn ang="0">
                                <a:pos x="T9" y="T11"/>
                              </a:cxn>
                              <a:cxn ang="0">
                                <a:pos x="T13" y="T15"/>
                              </a:cxn>
                              <a:cxn ang="0">
                                <a:pos x="T17" y="T19"/>
                              </a:cxn>
                            </a:cxnLst>
                            <a:rect l="0" t="0" r="r" b="b"/>
                            <a:pathLst>
                              <a:path w="2" h="4">
                                <a:moveTo>
                                  <a:pt x="0" y="0"/>
                                </a:moveTo>
                                <a:lnTo>
                                  <a:pt x="0" y="3"/>
                                </a:lnTo>
                                <a:lnTo>
                                  <a:pt x="1" y="2"/>
                                </a:lnTo>
                                <a:lnTo>
                                  <a:pt x="0"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27"/>
                        <wps:cNvSpPr>
                          <a:spLocks/>
                        </wps:cNvSpPr>
                        <wps:spPr bwMode="auto">
                          <a:xfrm>
                            <a:off x="9146" y="753"/>
                            <a:ext cx="1439" cy="70"/>
                          </a:xfrm>
                          <a:custGeom>
                            <a:avLst/>
                            <a:gdLst>
                              <a:gd name="T0" fmla="+- 0 9146 9146"/>
                              <a:gd name="T1" fmla="*/ T0 w 1439"/>
                              <a:gd name="T2" fmla="+- 0 772 753"/>
                              <a:gd name="T3" fmla="*/ 772 h 70"/>
                              <a:gd name="T4" fmla="+- 0 9150 9146"/>
                              <a:gd name="T5" fmla="*/ T4 w 1439"/>
                              <a:gd name="T6" fmla="+- 0 782 753"/>
                              <a:gd name="T7" fmla="*/ 782 h 70"/>
                              <a:gd name="T8" fmla="+- 0 9155 9146"/>
                              <a:gd name="T9" fmla="*/ T8 w 1439"/>
                              <a:gd name="T10" fmla="+- 0 782 753"/>
                              <a:gd name="T11" fmla="*/ 782 h 70"/>
                              <a:gd name="T12" fmla="+- 0 9191 9146"/>
                              <a:gd name="T13" fmla="*/ T12 w 1439"/>
                              <a:gd name="T14" fmla="+- 0 798 753"/>
                              <a:gd name="T15" fmla="*/ 798 h 70"/>
                              <a:gd name="T16" fmla="+- 0 9181 9146"/>
                              <a:gd name="T17" fmla="*/ T16 w 1439"/>
                              <a:gd name="T18" fmla="+- 0 796 753"/>
                              <a:gd name="T19" fmla="*/ 796 h 70"/>
                              <a:gd name="T20" fmla="+- 0 9178 9146"/>
                              <a:gd name="T21" fmla="*/ T20 w 1439"/>
                              <a:gd name="T22" fmla="+- 0 778 753"/>
                              <a:gd name="T23" fmla="*/ 778 h 70"/>
                              <a:gd name="T24" fmla="+- 0 9175 9146"/>
                              <a:gd name="T25" fmla="*/ T24 w 1439"/>
                              <a:gd name="T26" fmla="+- 0 777 753"/>
                              <a:gd name="T27" fmla="*/ 777 h 70"/>
                              <a:gd name="T28" fmla="+- 0 9180 9146"/>
                              <a:gd name="T29" fmla="*/ T28 w 1439"/>
                              <a:gd name="T30" fmla="+- 0 795 753"/>
                              <a:gd name="T31" fmla="*/ 795 h 70"/>
                              <a:gd name="T32" fmla="+- 0 9182 9146"/>
                              <a:gd name="T33" fmla="*/ T32 w 1439"/>
                              <a:gd name="T34" fmla="+- 0 801 753"/>
                              <a:gd name="T35" fmla="*/ 801 h 70"/>
                              <a:gd name="T36" fmla="+- 0 9193 9146"/>
                              <a:gd name="T37" fmla="*/ T36 w 1439"/>
                              <a:gd name="T38" fmla="+- 0 810 753"/>
                              <a:gd name="T39" fmla="*/ 810 h 70"/>
                              <a:gd name="T40" fmla="+- 0 9240 9146"/>
                              <a:gd name="T41" fmla="*/ T40 w 1439"/>
                              <a:gd name="T42" fmla="+- 0 770 753"/>
                              <a:gd name="T43" fmla="*/ 770 h 70"/>
                              <a:gd name="T44" fmla="+- 0 9233 9146"/>
                              <a:gd name="T45" fmla="*/ T44 w 1439"/>
                              <a:gd name="T46" fmla="+- 0 778 753"/>
                              <a:gd name="T47" fmla="*/ 778 h 70"/>
                              <a:gd name="T48" fmla="+- 0 9227 9146"/>
                              <a:gd name="T49" fmla="*/ T48 w 1439"/>
                              <a:gd name="T50" fmla="+- 0 772 753"/>
                              <a:gd name="T51" fmla="*/ 772 h 70"/>
                              <a:gd name="T52" fmla="+- 0 9221 9146"/>
                              <a:gd name="T53" fmla="*/ T52 w 1439"/>
                              <a:gd name="T54" fmla="+- 0 768 753"/>
                              <a:gd name="T55" fmla="*/ 768 h 70"/>
                              <a:gd name="T56" fmla="+- 0 9221 9146"/>
                              <a:gd name="T57" fmla="*/ T56 w 1439"/>
                              <a:gd name="T58" fmla="+- 0 795 753"/>
                              <a:gd name="T59" fmla="*/ 795 h 70"/>
                              <a:gd name="T60" fmla="+- 0 9229 9146"/>
                              <a:gd name="T61" fmla="*/ T60 w 1439"/>
                              <a:gd name="T62" fmla="+- 0 802 753"/>
                              <a:gd name="T63" fmla="*/ 802 h 70"/>
                              <a:gd name="T64" fmla="+- 0 9235 9146"/>
                              <a:gd name="T65" fmla="*/ T64 w 1439"/>
                              <a:gd name="T66" fmla="+- 0 795 753"/>
                              <a:gd name="T67" fmla="*/ 795 h 70"/>
                              <a:gd name="T68" fmla="+- 0 9239 9146"/>
                              <a:gd name="T69" fmla="*/ T68 w 1439"/>
                              <a:gd name="T70" fmla="+- 0 782 753"/>
                              <a:gd name="T71" fmla="*/ 782 h 70"/>
                              <a:gd name="T72" fmla="+- 0 9281 9146"/>
                              <a:gd name="T73" fmla="*/ T72 w 1439"/>
                              <a:gd name="T74" fmla="+- 0 782 753"/>
                              <a:gd name="T75" fmla="*/ 782 h 70"/>
                              <a:gd name="T76" fmla="+- 0 9278 9146"/>
                              <a:gd name="T77" fmla="*/ T76 w 1439"/>
                              <a:gd name="T78" fmla="+- 0 771 753"/>
                              <a:gd name="T79" fmla="*/ 771 h 70"/>
                              <a:gd name="T80" fmla="+- 0 9268 9146"/>
                              <a:gd name="T81" fmla="*/ T80 w 1439"/>
                              <a:gd name="T82" fmla="+- 0 782 753"/>
                              <a:gd name="T83" fmla="*/ 782 h 70"/>
                              <a:gd name="T84" fmla="+- 0 9277 9146"/>
                              <a:gd name="T85" fmla="*/ T84 w 1439"/>
                              <a:gd name="T86" fmla="+- 0 796 753"/>
                              <a:gd name="T87" fmla="*/ 796 h 70"/>
                              <a:gd name="T88" fmla="+- 0 9280 9146"/>
                              <a:gd name="T89" fmla="*/ T88 w 1439"/>
                              <a:gd name="T90" fmla="+- 0 786 753"/>
                              <a:gd name="T91" fmla="*/ 786 h 70"/>
                              <a:gd name="T92" fmla="+- 0 9355 9146"/>
                              <a:gd name="T93" fmla="*/ T92 w 1439"/>
                              <a:gd name="T94" fmla="+- 0 776 753"/>
                              <a:gd name="T95" fmla="*/ 776 h 70"/>
                              <a:gd name="T96" fmla="+- 0 9391 9146"/>
                              <a:gd name="T97" fmla="*/ T96 w 1439"/>
                              <a:gd name="T98" fmla="+- 0 769 753"/>
                              <a:gd name="T99" fmla="*/ 769 h 70"/>
                              <a:gd name="T100" fmla="+- 0 9383 9146"/>
                              <a:gd name="T101" fmla="*/ T100 w 1439"/>
                              <a:gd name="T102" fmla="+- 0 769 753"/>
                              <a:gd name="T103" fmla="*/ 769 h 70"/>
                              <a:gd name="T104" fmla="+- 0 9373 9146"/>
                              <a:gd name="T105" fmla="*/ T104 w 1439"/>
                              <a:gd name="T106" fmla="+- 0 784 753"/>
                              <a:gd name="T107" fmla="*/ 784 h 70"/>
                              <a:gd name="T108" fmla="+- 0 9368 9146"/>
                              <a:gd name="T109" fmla="*/ T108 w 1439"/>
                              <a:gd name="T110" fmla="+- 0 796 753"/>
                              <a:gd name="T111" fmla="*/ 796 h 70"/>
                              <a:gd name="T112" fmla="+- 0 9365 9146"/>
                              <a:gd name="T113" fmla="*/ T112 w 1439"/>
                              <a:gd name="T114" fmla="+- 0 807 753"/>
                              <a:gd name="T115" fmla="*/ 807 h 70"/>
                              <a:gd name="T116" fmla="+- 0 9359 9146"/>
                              <a:gd name="T117" fmla="*/ T116 w 1439"/>
                              <a:gd name="T118" fmla="+- 0 817 753"/>
                              <a:gd name="T119" fmla="*/ 817 h 70"/>
                              <a:gd name="T120" fmla="+- 0 9367 9146"/>
                              <a:gd name="T121" fmla="*/ T120 w 1439"/>
                              <a:gd name="T122" fmla="+- 0 814 753"/>
                              <a:gd name="T123" fmla="*/ 814 h 70"/>
                              <a:gd name="T124" fmla="+- 0 9379 9146"/>
                              <a:gd name="T125" fmla="*/ T124 w 1439"/>
                              <a:gd name="T126" fmla="+- 0 792 753"/>
                              <a:gd name="T127" fmla="*/ 792 h 70"/>
                              <a:gd name="T128" fmla="+- 0 9391 9146"/>
                              <a:gd name="T129" fmla="*/ T128 w 1439"/>
                              <a:gd name="T130" fmla="+- 0 769 753"/>
                              <a:gd name="T131" fmla="*/ 769 h 70"/>
                              <a:gd name="T132" fmla="+- 0 9419 9146"/>
                              <a:gd name="T133" fmla="*/ T132 w 1439"/>
                              <a:gd name="T134" fmla="+- 0 765 753"/>
                              <a:gd name="T135" fmla="*/ 765 h 70"/>
                              <a:gd name="T136" fmla="+- 0 9409 9146"/>
                              <a:gd name="T137" fmla="*/ T136 w 1439"/>
                              <a:gd name="T138" fmla="+- 0 770 753"/>
                              <a:gd name="T139" fmla="*/ 770 h 70"/>
                              <a:gd name="T140" fmla="+- 0 9408 9146"/>
                              <a:gd name="T141" fmla="*/ T140 w 1439"/>
                              <a:gd name="T142" fmla="+- 0 782 753"/>
                              <a:gd name="T143" fmla="*/ 782 h 70"/>
                              <a:gd name="T144" fmla="+- 0 9419 9146"/>
                              <a:gd name="T145" fmla="*/ T144 w 1439"/>
                              <a:gd name="T146" fmla="+- 0 781 753"/>
                              <a:gd name="T147" fmla="*/ 781 h 70"/>
                              <a:gd name="T148" fmla="+- 0 9464 9146"/>
                              <a:gd name="T149" fmla="*/ T148 w 1439"/>
                              <a:gd name="T150" fmla="+- 0 769 753"/>
                              <a:gd name="T151" fmla="*/ 769 h 70"/>
                              <a:gd name="T152" fmla="+- 0 9452 9146"/>
                              <a:gd name="T153" fmla="*/ T152 w 1439"/>
                              <a:gd name="T154" fmla="+- 0 753 753"/>
                              <a:gd name="T155" fmla="*/ 753 h 70"/>
                              <a:gd name="T156" fmla="+- 0 9446 9146"/>
                              <a:gd name="T157" fmla="*/ T156 w 1439"/>
                              <a:gd name="T158" fmla="+- 0 768 753"/>
                              <a:gd name="T159" fmla="*/ 768 h 70"/>
                              <a:gd name="T160" fmla="+- 0 9456 9146"/>
                              <a:gd name="T161" fmla="*/ T160 w 1439"/>
                              <a:gd name="T162" fmla="+- 0 782 753"/>
                              <a:gd name="T163" fmla="*/ 782 h 70"/>
                              <a:gd name="T164" fmla="+- 0 9464 9146"/>
                              <a:gd name="T165" fmla="*/ T164 w 1439"/>
                              <a:gd name="T166" fmla="+- 0 769 753"/>
                              <a:gd name="T167" fmla="*/ 769 h 70"/>
                              <a:gd name="T168" fmla="+- 0 9480 9146"/>
                              <a:gd name="T169" fmla="*/ T168 w 1439"/>
                              <a:gd name="T170" fmla="+- 0 781 753"/>
                              <a:gd name="T171" fmla="*/ 781 h 70"/>
                              <a:gd name="T172" fmla="+- 0 9468 9146"/>
                              <a:gd name="T173" fmla="*/ T172 w 1439"/>
                              <a:gd name="T174" fmla="+- 0 801 753"/>
                              <a:gd name="T175" fmla="*/ 801 h 70"/>
                              <a:gd name="T176" fmla="+- 0 9464 9146"/>
                              <a:gd name="T177" fmla="*/ T176 w 1439"/>
                              <a:gd name="T178" fmla="+- 0 812 753"/>
                              <a:gd name="T179" fmla="*/ 812 h 70"/>
                              <a:gd name="T180" fmla="+- 0 9479 9146"/>
                              <a:gd name="T181" fmla="*/ T180 w 1439"/>
                              <a:gd name="T182" fmla="+- 0 795 753"/>
                              <a:gd name="T183" fmla="*/ 795 h 70"/>
                              <a:gd name="T184" fmla="+- 0 9492 9146"/>
                              <a:gd name="T185" fmla="*/ T184 w 1439"/>
                              <a:gd name="T186" fmla="+- 0 771 753"/>
                              <a:gd name="T187" fmla="*/ 771 h 70"/>
                              <a:gd name="T188" fmla="+- 0 10194 9146"/>
                              <a:gd name="T189" fmla="*/ T188 w 1439"/>
                              <a:gd name="T190" fmla="+- 0 759 753"/>
                              <a:gd name="T191" fmla="*/ 759 h 70"/>
                              <a:gd name="T192" fmla="+- 0 10189 9146"/>
                              <a:gd name="T193" fmla="*/ T192 w 1439"/>
                              <a:gd name="T194" fmla="+- 0 769 753"/>
                              <a:gd name="T195" fmla="*/ 769 h 70"/>
                              <a:gd name="T196" fmla="+- 0 10202 9146"/>
                              <a:gd name="T197" fmla="*/ T196 w 1439"/>
                              <a:gd name="T198" fmla="+- 0 762 753"/>
                              <a:gd name="T199" fmla="*/ 762 h 70"/>
                              <a:gd name="T200" fmla="+- 0 10380 9146"/>
                              <a:gd name="T201" fmla="*/ T200 w 1439"/>
                              <a:gd name="T202" fmla="+- 0 763 753"/>
                              <a:gd name="T203" fmla="*/ 763 h 70"/>
                              <a:gd name="T204" fmla="+- 0 10370 9146"/>
                              <a:gd name="T205" fmla="*/ T204 w 1439"/>
                              <a:gd name="T206" fmla="+- 0 783 753"/>
                              <a:gd name="T207" fmla="*/ 783 h 70"/>
                              <a:gd name="T208" fmla="+- 0 10432 9146"/>
                              <a:gd name="T209" fmla="*/ T208 w 1439"/>
                              <a:gd name="T210" fmla="+- 0 772 753"/>
                              <a:gd name="T211" fmla="*/ 772 h 70"/>
                              <a:gd name="T212" fmla="+- 0 10417 9146"/>
                              <a:gd name="T213" fmla="*/ T212 w 1439"/>
                              <a:gd name="T214" fmla="+- 0 781 753"/>
                              <a:gd name="T215" fmla="*/ 781 h 70"/>
                              <a:gd name="T216" fmla="+- 0 10421 9146"/>
                              <a:gd name="T217" fmla="*/ T216 w 1439"/>
                              <a:gd name="T218" fmla="+- 0 792 753"/>
                              <a:gd name="T219" fmla="*/ 792 h 70"/>
                              <a:gd name="T220" fmla="+- 0 10430 9146"/>
                              <a:gd name="T221" fmla="*/ T220 w 1439"/>
                              <a:gd name="T222" fmla="+- 0 776 753"/>
                              <a:gd name="T223" fmla="*/ 776 h 70"/>
                              <a:gd name="T224" fmla="+- 0 10583 9146"/>
                              <a:gd name="T225" fmla="*/ T224 w 1439"/>
                              <a:gd name="T226" fmla="+- 0 771 753"/>
                              <a:gd name="T227" fmla="*/ 771 h 70"/>
                              <a:gd name="T228" fmla="+- 0 10585 9146"/>
                              <a:gd name="T229" fmla="*/ T228 w 1439"/>
                              <a:gd name="T230" fmla="+- 0 772 753"/>
                              <a:gd name="T231" fmla="*/ 77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39" h="70">
                                <a:moveTo>
                                  <a:pt x="10" y="23"/>
                                </a:moveTo>
                                <a:lnTo>
                                  <a:pt x="8" y="13"/>
                                </a:lnTo>
                                <a:lnTo>
                                  <a:pt x="0" y="19"/>
                                </a:lnTo>
                                <a:lnTo>
                                  <a:pt x="2" y="21"/>
                                </a:lnTo>
                                <a:lnTo>
                                  <a:pt x="3" y="24"/>
                                </a:lnTo>
                                <a:lnTo>
                                  <a:pt x="4" y="29"/>
                                </a:lnTo>
                                <a:lnTo>
                                  <a:pt x="5" y="31"/>
                                </a:lnTo>
                                <a:lnTo>
                                  <a:pt x="9" y="35"/>
                                </a:lnTo>
                                <a:lnTo>
                                  <a:pt x="9" y="29"/>
                                </a:lnTo>
                                <a:lnTo>
                                  <a:pt x="10" y="23"/>
                                </a:lnTo>
                                <a:close/>
                                <a:moveTo>
                                  <a:pt x="48" y="46"/>
                                </a:moveTo>
                                <a:lnTo>
                                  <a:pt x="45" y="45"/>
                                </a:lnTo>
                                <a:lnTo>
                                  <a:pt x="42" y="45"/>
                                </a:lnTo>
                                <a:lnTo>
                                  <a:pt x="38" y="47"/>
                                </a:lnTo>
                                <a:lnTo>
                                  <a:pt x="35" y="43"/>
                                </a:lnTo>
                                <a:lnTo>
                                  <a:pt x="33" y="34"/>
                                </a:lnTo>
                                <a:lnTo>
                                  <a:pt x="33" y="30"/>
                                </a:lnTo>
                                <a:lnTo>
                                  <a:pt x="32" y="25"/>
                                </a:lnTo>
                                <a:lnTo>
                                  <a:pt x="32" y="21"/>
                                </a:lnTo>
                                <a:lnTo>
                                  <a:pt x="29" y="13"/>
                                </a:lnTo>
                                <a:lnTo>
                                  <a:pt x="29" y="24"/>
                                </a:lnTo>
                                <a:lnTo>
                                  <a:pt x="30" y="28"/>
                                </a:lnTo>
                                <a:lnTo>
                                  <a:pt x="30" y="31"/>
                                </a:lnTo>
                                <a:lnTo>
                                  <a:pt x="34" y="42"/>
                                </a:lnTo>
                                <a:lnTo>
                                  <a:pt x="33" y="45"/>
                                </a:lnTo>
                                <a:lnTo>
                                  <a:pt x="34" y="47"/>
                                </a:lnTo>
                                <a:lnTo>
                                  <a:pt x="36" y="48"/>
                                </a:lnTo>
                                <a:lnTo>
                                  <a:pt x="39" y="51"/>
                                </a:lnTo>
                                <a:lnTo>
                                  <a:pt x="44" y="53"/>
                                </a:lnTo>
                                <a:lnTo>
                                  <a:pt x="47" y="57"/>
                                </a:lnTo>
                                <a:lnTo>
                                  <a:pt x="48" y="55"/>
                                </a:lnTo>
                                <a:lnTo>
                                  <a:pt x="48" y="46"/>
                                </a:lnTo>
                                <a:close/>
                                <a:moveTo>
                                  <a:pt x="94" y="17"/>
                                </a:moveTo>
                                <a:lnTo>
                                  <a:pt x="92" y="21"/>
                                </a:lnTo>
                                <a:lnTo>
                                  <a:pt x="89" y="24"/>
                                </a:lnTo>
                                <a:lnTo>
                                  <a:pt x="87" y="25"/>
                                </a:lnTo>
                                <a:lnTo>
                                  <a:pt x="84" y="24"/>
                                </a:lnTo>
                                <a:lnTo>
                                  <a:pt x="83" y="23"/>
                                </a:lnTo>
                                <a:lnTo>
                                  <a:pt x="81" y="19"/>
                                </a:lnTo>
                                <a:lnTo>
                                  <a:pt x="80" y="17"/>
                                </a:lnTo>
                                <a:lnTo>
                                  <a:pt x="77" y="15"/>
                                </a:lnTo>
                                <a:lnTo>
                                  <a:pt x="75" y="15"/>
                                </a:lnTo>
                                <a:lnTo>
                                  <a:pt x="75" y="35"/>
                                </a:lnTo>
                                <a:lnTo>
                                  <a:pt x="74" y="39"/>
                                </a:lnTo>
                                <a:lnTo>
                                  <a:pt x="75" y="42"/>
                                </a:lnTo>
                                <a:lnTo>
                                  <a:pt x="77" y="45"/>
                                </a:lnTo>
                                <a:lnTo>
                                  <a:pt x="81" y="47"/>
                                </a:lnTo>
                                <a:lnTo>
                                  <a:pt x="83" y="49"/>
                                </a:lnTo>
                                <a:lnTo>
                                  <a:pt x="87" y="51"/>
                                </a:lnTo>
                                <a:lnTo>
                                  <a:pt x="88" y="46"/>
                                </a:lnTo>
                                <a:lnTo>
                                  <a:pt x="89" y="42"/>
                                </a:lnTo>
                                <a:lnTo>
                                  <a:pt x="90" y="37"/>
                                </a:lnTo>
                                <a:lnTo>
                                  <a:pt x="92" y="34"/>
                                </a:lnTo>
                                <a:lnTo>
                                  <a:pt x="93" y="29"/>
                                </a:lnTo>
                                <a:lnTo>
                                  <a:pt x="94" y="25"/>
                                </a:lnTo>
                                <a:lnTo>
                                  <a:pt x="94" y="17"/>
                                </a:lnTo>
                                <a:close/>
                                <a:moveTo>
                                  <a:pt x="135" y="29"/>
                                </a:moveTo>
                                <a:lnTo>
                                  <a:pt x="134" y="25"/>
                                </a:lnTo>
                                <a:lnTo>
                                  <a:pt x="134" y="22"/>
                                </a:lnTo>
                                <a:lnTo>
                                  <a:pt x="132" y="18"/>
                                </a:lnTo>
                                <a:lnTo>
                                  <a:pt x="130" y="16"/>
                                </a:lnTo>
                                <a:lnTo>
                                  <a:pt x="119" y="24"/>
                                </a:lnTo>
                                <a:lnTo>
                                  <a:pt x="122" y="29"/>
                                </a:lnTo>
                                <a:lnTo>
                                  <a:pt x="125" y="34"/>
                                </a:lnTo>
                                <a:lnTo>
                                  <a:pt x="128" y="39"/>
                                </a:lnTo>
                                <a:lnTo>
                                  <a:pt x="131" y="43"/>
                                </a:lnTo>
                                <a:lnTo>
                                  <a:pt x="131" y="40"/>
                                </a:lnTo>
                                <a:lnTo>
                                  <a:pt x="132" y="35"/>
                                </a:lnTo>
                                <a:lnTo>
                                  <a:pt x="134" y="33"/>
                                </a:lnTo>
                                <a:lnTo>
                                  <a:pt x="135" y="29"/>
                                </a:lnTo>
                                <a:close/>
                                <a:moveTo>
                                  <a:pt x="210" y="21"/>
                                </a:moveTo>
                                <a:lnTo>
                                  <a:pt x="209" y="23"/>
                                </a:lnTo>
                                <a:lnTo>
                                  <a:pt x="210" y="23"/>
                                </a:lnTo>
                                <a:lnTo>
                                  <a:pt x="210" y="21"/>
                                </a:lnTo>
                                <a:close/>
                                <a:moveTo>
                                  <a:pt x="245" y="16"/>
                                </a:moveTo>
                                <a:lnTo>
                                  <a:pt x="243" y="15"/>
                                </a:lnTo>
                                <a:lnTo>
                                  <a:pt x="240" y="15"/>
                                </a:lnTo>
                                <a:lnTo>
                                  <a:pt x="237" y="16"/>
                                </a:lnTo>
                                <a:lnTo>
                                  <a:pt x="230" y="23"/>
                                </a:lnTo>
                                <a:lnTo>
                                  <a:pt x="228" y="27"/>
                                </a:lnTo>
                                <a:lnTo>
                                  <a:pt x="227" y="31"/>
                                </a:lnTo>
                                <a:lnTo>
                                  <a:pt x="226" y="35"/>
                                </a:lnTo>
                                <a:lnTo>
                                  <a:pt x="224" y="39"/>
                                </a:lnTo>
                                <a:lnTo>
                                  <a:pt x="222" y="43"/>
                                </a:lnTo>
                                <a:lnTo>
                                  <a:pt x="222" y="47"/>
                                </a:lnTo>
                                <a:lnTo>
                                  <a:pt x="221" y="51"/>
                                </a:lnTo>
                                <a:lnTo>
                                  <a:pt x="219" y="54"/>
                                </a:lnTo>
                                <a:lnTo>
                                  <a:pt x="218" y="58"/>
                                </a:lnTo>
                                <a:lnTo>
                                  <a:pt x="215" y="60"/>
                                </a:lnTo>
                                <a:lnTo>
                                  <a:pt x="213" y="64"/>
                                </a:lnTo>
                                <a:lnTo>
                                  <a:pt x="212" y="66"/>
                                </a:lnTo>
                                <a:lnTo>
                                  <a:pt x="210" y="70"/>
                                </a:lnTo>
                                <a:lnTo>
                                  <a:pt x="221" y="61"/>
                                </a:lnTo>
                                <a:lnTo>
                                  <a:pt x="224" y="55"/>
                                </a:lnTo>
                                <a:lnTo>
                                  <a:pt x="231" y="43"/>
                                </a:lnTo>
                                <a:lnTo>
                                  <a:pt x="233" y="39"/>
                                </a:lnTo>
                                <a:lnTo>
                                  <a:pt x="240" y="27"/>
                                </a:lnTo>
                                <a:lnTo>
                                  <a:pt x="243" y="22"/>
                                </a:lnTo>
                                <a:lnTo>
                                  <a:pt x="245" y="16"/>
                                </a:lnTo>
                                <a:close/>
                                <a:moveTo>
                                  <a:pt x="276" y="19"/>
                                </a:moveTo>
                                <a:lnTo>
                                  <a:pt x="274" y="16"/>
                                </a:lnTo>
                                <a:lnTo>
                                  <a:pt x="273" y="12"/>
                                </a:lnTo>
                                <a:lnTo>
                                  <a:pt x="270" y="9"/>
                                </a:lnTo>
                                <a:lnTo>
                                  <a:pt x="267" y="6"/>
                                </a:lnTo>
                                <a:lnTo>
                                  <a:pt x="263" y="17"/>
                                </a:lnTo>
                                <a:lnTo>
                                  <a:pt x="262" y="22"/>
                                </a:lnTo>
                                <a:lnTo>
                                  <a:pt x="261" y="25"/>
                                </a:lnTo>
                                <a:lnTo>
                                  <a:pt x="262" y="29"/>
                                </a:lnTo>
                                <a:lnTo>
                                  <a:pt x="267" y="36"/>
                                </a:lnTo>
                                <a:lnTo>
                                  <a:pt x="270" y="33"/>
                                </a:lnTo>
                                <a:lnTo>
                                  <a:pt x="273" y="28"/>
                                </a:lnTo>
                                <a:lnTo>
                                  <a:pt x="274" y="23"/>
                                </a:lnTo>
                                <a:lnTo>
                                  <a:pt x="276" y="19"/>
                                </a:lnTo>
                                <a:close/>
                                <a:moveTo>
                                  <a:pt x="318" y="16"/>
                                </a:moveTo>
                                <a:lnTo>
                                  <a:pt x="314" y="12"/>
                                </a:lnTo>
                                <a:lnTo>
                                  <a:pt x="309" y="3"/>
                                </a:lnTo>
                                <a:lnTo>
                                  <a:pt x="306" y="0"/>
                                </a:lnTo>
                                <a:lnTo>
                                  <a:pt x="303" y="4"/>
                                </a:lnTo>
                                <a:lnTo>
                                  <a:pt x="302" y="10"/>
                                </a:lnTo>
                                <a:lnTo>
                                  <a:pt x="300" y="15"/>
                                </a:lnTo>
                                <a:lnTo>
                                  <a:pt x="300" y="19"/>
                                </a:lnTo>
                                <a:lnTo>
                                  <a:pt x="309" y="34"/>
                                </a:lnTo>
                                <a:lnTo>
                                  <a:pt x="310" y="29"/>
                                </a:lnTo>
                                <a:lnTo>
                                  <a:pt x="314" y="24"/>
                                </a:lnTo>
                                <a:lnTo>
                                  <a:pt x="316" y="21"/>
                                </a:lnTo>
                                <a:lnTo>
                                  <a:pt x="318" y="16"/>
                                </a:lnTo>
                                <a:close/>
                                <a:moveTo>
                                  <a:pt x="346" y="18"/>
                                </a:moveTo>
                                <a:lnTo>
                                  <a:pt x="341" y="13"/>
                                </a:lnTo>
                                <a:lnTo>
                                  <a:pt x="334" y="28"/>
                                </a:lnTo>
                                <a:lnTo>
                                  <a:pt x="330" y="34"/>
                                </a:lnTo>
                                <a:lnTo>
                                  <a:pt x="327" y="41"/>
                                </a:lnTo>
                                <a:lnTo>
                                  <a:pt x="322" y="48"/>
                                </a:lnTo>
                                <a:lnTo>
                                  <a:pt x="318" y="54"/>
                                </a:lnTo>
                                <a:lnTo>
                                  <a:pt x="309" y="69"/>
                                </a:lnTo>
                                <a:lnTo>
                                  <a:pt x="318" y="59"/>
                                </a:lnTo>
                                <a:lnTo>
                                  <a:pt x="323" y="53"/>
                                </a:lnTo>
                                <a:lnTo>
                                  <a:pt x="329" y="48"/>
                                </a:lnTo>
                                <a:lnTo>
                                  <a:pt x="333" y="42"/>
                                </a:lnTo>
                                <a:lnTo>
                                  <a:pt x="338" y="36"/>
                                </a:lnTo>
                                <a:lnTo>
                                  <a:pt x="345" y="24"/>
                                </a:lnTo>
                                <a:lnTo>
                                  <a:pt x="346" y="18"/>
                                </a:lnTo>
                                <a:close/>
                                <a:moveTo>
                                  <a:pt x="1058" y="4"/>
                                </a:moveTo>
                                <a:lnTo>
                                  <a:pt x="1053" y="4"/>
                                </a:lnTo>
                                <a:lnTo>
                                  <a:pt x="1048" y="6"/>
                                </a:lnTo>
                                <a:lnTo>
                                  <a:pt x="1044" y="10"/>
                                </a:lnTo>
                                <a:lnTo>
                                  <a:pt x="1042" y="13"/>
                                </a:lnTo>
                                <a:lnTo>
                                  <a:pt x="1043" y="16"/>
                                </a:lnTo>
                                <a:lnTo>
                                  <a:pt x="1048" y="13"/>
                                </a:lnTo>
                                <a:lnTo>
                                  <a:pt x="1053" y="12"/>
                                </a:lnTo>
                                <a:lnTo>
                                  <a:pt x="1056" y="9"/>
                                </a:lnTo>
                                <a:lnTo>
                                  <a:pt x="1058" y="4"/>
                                </a:lnTo>
                                <a:close/>
                                <a:moveTo>
                                  <a:pt x="1238" y="11"/>
                                </a:moveTo>
                                <a:lnTo>
                                  <a:pt x="1234" y="10"/>
                                </a:lnTo>
                                <a:lnTo>
                                  <a:pt x="1227" y="13"/>
                                </a:lnTo>
                                <a:lnTo>
                                  <a:pt x="1223" y="13"/>
                                </a:lnTo>
                                <a:lnTo>
                                  <a:pt x="1224" y="30"/>
                                </a:lnTo>
                                <a:lnTo>
                                  <a:pt x="1235" y="16"/>
                                </a:lnTo>
                                <a:lnTo>
                                  <a:pt x="1238" y="11"/>
                                </a:lnTo>
                                <a:close/>
                                <a:moveTo>
                                  <a:pt x="1286" y="19"/>
                                </a:moveTo>
                                <a:lnTo>
                                  <a:pt x="1282" y="21"/>
                                </a:lnTo>
                                <a:lnTo>
                                  <a:pt x="1272" y="25"/>
                                </a:lnTo>
                                <a:lnTo>
                                  <a:pt x="1271" y="28"/>
                                </a:lnTo>
                                <a:lnTo>
                                  <a:pt x="1272" y="30"/>
                                </a:lnTo>
                                <a:lnTo>
                                  <a:pt x="1272" y="34"/>
                                </a:lnTo>
                                <a:lnTo>
                                  <a:pt x="1275" y="39"/>
                                </a:lnTo>
                                <a:lnTo>
                                  <a:pt x="1278" y="35"/>
                                </a:lnTo>
                                <a:lnTo>
                                  <a:pt x="1283" y="28"/>
                                </a:lnTo>
                                <a:lnTo>
                                  <a:pt x="1284" y="23"/>
                                </a:lnTo>
                                <a:lnTo>
                                  <a:pt x="1286" y="19"/>
                                </a:lnTo>
                                <a:close/>
                                <a:moveTo>
                                  <a:pt x="1439" y="19"/>
                                </a:moveTo>
                                <a:lnTo>
                                  <a:pt x="1437" y="18"/>
                                </a:lnTo>
                                <a:lnTo>
                                  <a:pt x="1428" y="27"/>
                                </a:lnTo>
                                <a:lnTo>
                                  <a:pt x="1430" y="28"/>
                                </a:lnTo>
                                <a:lnTo>
                                  <a:pt x="14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6"/>
                        <wps:cNvSpPr>
                          <a:spLocks/>
                        </wps:cNvSpPr>
                        <wps:spPr bwMode="auto">
                          <a:xfrm>
                            <a:off x="9506" y="773"/>
                            <a:ext cx="510" cy="189"/>
                          </a:xfrm>
                          <a:custGeom>
                            <a:avLst/>
                            <a:gdLst>
                              <a:gd name="T0" fmla="+- 0 9880 9506"/>
                              <a:gd name="T1" fmla="*/ T0 w 510"/>
                              <a:gd name="T2" fmla="+- 0 789 774"/>
                              <a:gd name="T3" fmla="*/ 789 h 189"/>
                              <a:gd name="T4" fmla="+- 0 9874 9506"/>
                              <a:gd name="T5" fmla="*/ T4 w 510"/>
                              <a:gd name="T6" fmla="+- 0 808 774"/>
                              <a:gd name="T7" fmla="*/ 808 h 189"/>
                              <a:gd name="T8" fmla="+- 0 9871 9506"/>
                              <a:gd name="T9" fmla="*/ T8 w 510"/>
                              <a:gd name="T10" fmla="+- 0 786 774"/>
                              <a:gd name="T11" fmla="*/ 786 h 189"/>
                              <a:gd name="T12" fmla="+- 0 9859 9506"/>
                              <a:gd name="T13" fmla="*/ T12 w 510"/>
                              <a:gd name="T14" fmla="+- 0 880 774"/>
                              <a:gd name="T15" fmla="*/ 880 h 189"/>
                              <a:gd name="T16" fmla="+- 0 9850 9506"/>
                              <a:gd name="T17" fmla="*/ T16 w 510"/>
                              <a:gd name="T18" fmla="+- 0 801 774"/>
                              <a:gd name="T19" fmla="*/ 801 h 189"/>
                              <a:gd name="T20" fmla="+- 0 9838 9506"/>
                              <a:gd name="T21" fmla="*/ T20 w 510"/>
                              <a:gd name="T22" fmla="+- 0 808 774"/>
                              <a:gd name="T23" fmla="*/ 808 h 189"/>
                              <a:gd name="T24" fmla="+- 0 9835 9506"/>
                              <a:gd name="T25" fmla="*/ T24 w 510"/>
                              <a:gd name="T26" fmla="+- 0 876 774"/>
                              <a:gd name="T27" fmla="*/ 876 h 189"/>
                              <a:gd name="T28" fmla="+- 0 9828 9506"/>
                              <a:gd name="T29" fmla="*/ T28 w 510"/>
                              <a:gd name="T30" fmla="+- 0 855 774"/>
                              <a:gd name="T31" fmla="*/ 855 h 189"/>
                              <a:gd name="T32" fmla="+- 0 9812 9506"/>
                              <a:gd name="T33" fmla="*/ T32 w 510"/>
                              <a:gd name="T34" fmla="+- 0 792 774"/>
                              <a:gd name="T35" fmla="*/ 792 h 189"/>
                              <a:gd name="T36" fmla="+- 0 9810 9506"/>
                              <a:gd name="T37" fmla="*/ T36 w 510"/>
                              <a:gd name="T38" fmla="+- 0 822 774"/>
                              <a:gd name="T39" fmla="*/ 822 h 189"/>
                              <a:gd name="T40" fmla="+- 0 9811 9506"/>
                              <a:gd name="T41" fmla="*/ T40 w 510"/>
                              <a:gd name="T42" fmla="+- 0 871 774"/>
                              <a:gd name="T43" fmla="*/ 871 h 189"/>
                              <a:gd name="T44" fmla="+- 0 9811 9506"/>
                              <a:gd name="T45" fmla="*/ T44 w 510"/>
                              <a:gd name="T46" fmla="+- 0 890 774"/>
                              <a:gd name="T47" fmla="*/ 890 h 189"/>
                              <a:gd name="T48" fmla="+- 0 9804 9506"/>
                              <a:gd name="T49" fmla="*/ T48 w 510"/>
                              <a:gd name="T50" fmla="+- 0 874 774"/>
                              <a:gd name="T51" fmla="*/ 874 h 189"/>
                              <a:gd name="T52" fmla="+- 0 9804 9506"/>
                              <a:gd name="T53" fmla="*/ T52 w 510"/>
                              <a:gd name="T54" fmla="+- 0 836 774"/>
                              <a:gd name="T55" fmla="*/ 836 h 189"/>
                              <a:gd name="T56" fmla="+- 0 9800 9506"/>
                              <a:gd name="T57" fmla="*/ T56 w 510"/>
                              <a:gd name="T58" fmla="+- 0 792 774"/>
                              <a:gd name="T59" fmla="*/ 792 h 189"/>
                              <a:gd name="T60" fmla="+- 0 9790 9506"/>
                              <a:gd name="T61" fmla="*/ T60 w 510"/>
                              <a:gd name="T62" fmla="+- 0 802 774"/>
                              <a:gd name="T63" fmla="*/ 802 h 189"/>
                              <a:gd name="T64" fmla="+- 0 9786 9506"/>
                              <a:gd name="T65" fmla="*/ T64 w 510"/>
                              <a:gd name="T66" fmla="+- 0 848 774"/>
                              <a:gd name="T67" fmla="*/ 848 h 189"/>
                              <a:gd name="T68" fmla="+- 0 9778 9506"/>
                              <a:gd name="T69" fmla="*/ T68 w 510"/>
                              <a:gd name="T70" fmla="+- 0 838 774"/>
                              <a:gd name="T71" fmla="*/ 838 h 189"/>
                              <a:gd name="T72" fmla="+- 0 9763 9506"/>
                              <a:gd name="T73" fmla="*/ T72 w 510"/>
                              <a:gd name="T74" fmla="+- 0 801 774"/>
                              <a:gd name="T75" fmla="*/ 801 h 189"/>
                              <a:gd name="T76" fmla="+- 0 9760 9506"/>
                              <a:gd name="T77" fmla="*/ T76 w 510"/>
                              <a:gd name="T78" fmla="+- 0 866 774"/>
                              <a:gd name="T79" fmla="*/ 866 h 189"/>
                              <a:gd name="T80" fmla="+- 0 9749 9506"/>
                              <a:gd name="T81" fmla="*/ T80 w 510"/>
                              <a:gd name="T82" fmla="+- 0 814 774"/>
                              <a:gd name="T83" fmla="*/ 814 h 189"/>
                              <a:gd name="T84" fmla="+- 0 9739 9506"/>
                              <a:gd name="T85" fmla="*/ T84 w 510"/>
                              <a:gd name="T86" fmla="+- 0 828 774"/>
                              <a:gd name="T87" fmla="*/ 828 h 189"/>
                              <a:gd name="T88" fmla="+- 0 9730 9506"/>
                              <a:gd name="T89" fmla="*/ T88 w 510"/>
                              <a:gd name="T90" fmla="+- 0 836 774"/>
                              <a:gd name="T91" fmla="*/ 836 h 189"/>
                              <a:gd name="T92" fmla="+- 0 9715 9506"/>
                              <a:gd name="T93" fmla="*/ T92 w 510"/>
                              <a:gd name="T94" fmla="+- 0 912 774"/>
                              <a:gd name="T95" fmla="*/ 912 h 189"/>
                              <a:gd name="T96" fmla="+- 0 9713 9506"/>
                              <a:gd name="T97" fmla="*/ T96 w 510"/>
                              <a:gd name="T98" fmla="+- 0 872 774"/>
                              <a:gd name="T99" fmla="*/ 872 h 189"/>
                              <a:gd name="T100" fmla="+- 0 9698 9506"/>
                              <a:gd name="T101" fmla="*/ T100 w 510"/>
                              <a:gd name="T102" fmla="+- 0 867 774"/>
                              <a:gd name="T103" fmla="*/ 867 h 189"/>
                              <a:gd name="T104" fmla="+- 0 9684 9506"/>
                              <a:gd name="T105" fmla="*/ T104 w 510"/>
                              <a:gd name="T106" fmla="+- 0 883 774"/>
                              <a:gd name="T107" fmla="*/ 883 h 189"/>
                              <a:gd name="T108" fmla="+- 0 9652 9506"/>
                              <a:gd name="T109" fmla="*/ T108 w 510"/>
                              <a:gd name="T110" fmla="+- 0 898 774"/>
                              <a:gd name="T111" fmla="*/ 898 h 189"/>
                              <a:gd name="T112" fmla="+- 0 9617 9506"/>
                              <a:gd name="T113" fmla="*/ T112 w 510"/>
                              <a:gd name="T114" fmla="+- 0 921 774"/>
                              <a:gd name="T115" fmla="*/ 921 h 189"/>
                              <a:gd name="T116" fmla="+- 0 9576 9506"/>
                              <a:gd name="T117" fmla="*/ T116 w 510"/>
                              <a:gd name="T118" fmla="+- 0 934 774"/>
                              <a:gd name="T119" fmla="*/ 934 h 189"/>
                              <a:gd name="T120" fmla="+- 0 9538 9506"/>
                              <a:gd name="T121" fmla="*/ T120 w 510"/>
                              <a:gd name="T122" fmla="+- 0 950 774"/>
                              <a:gd name="T123" fmla="*/ 950 h 189"/>
                              <a:gd name="T124" fmla="+- 0 9518 9506"/>
                              <a:gd name="T125" fmla="*/ T124 w 510"/>
                              <a:gd name="T126" fmla="+- 0 951 774"/>
                              <a:gd name="T127" fmla="*/ 951 h 189"/>
                              <a:gd name="T128" fmla="+- 0 9511 9506"/>
                              <a:gd name="T129" fmla="*/ T128 w 510"/>
                              <a:gd name="T130" fmla="+- 0 961 774"/>
                              <a:gd name="T131" fmla="*/ 961 h 189"/>
                              <a:gd name="T132" fmla="+- 0 9564 9506"/>
                              <a:gd name="T133" fmla="*/ T132 w 510"/>
                              <a:gd name="T134" fmla="+- 0 957 774"/>
                              <a:gd name="T135" fmla="*/ 957 h 189"/>
                              <a:gd name="T136" fmla="+- 0 9617 9506"/>
                              <a:gd name="T137" fmla="*/ T136 w 510"/>
                              <a:gd name="T138" fmla="+- 0 954 774"/>
                              <a:gd name="T139" fmla="*/ 954 h 189"/>
                              <a:gd name="T140" fmla="+- 0 9683 9506"/>
                              <a:gd name="T141" fmla="*/ T140 w 510"/>
                              <a:gd name="T142" fmla="+- 0 949 774"/>
                              <a:gd name="T143" fmla="*/ 949 h 189"/>
                              <a:gd name="T144" fmla="+- 0 9740 9506"/>
                              <a:gd name="T145" fmla="*/ T144 w 510"/>
                              <a:gd name="T146" fmla="+- 0 940 774"/>
                              <a:gd name="T147" fmla="*/ 940 h 189"/>
                              <a:gd name="T148" fmla="+- 0 9774 9506"/>
                              <a:gd name="T149" fmla="*/ T148 w 510"/>
                              <a:gd name="T150" fmla="+- 0 940 774"/>
                              <a:gd name="T151" fmla="*/ 940 h 189"/>
                              <a:gd name="T152" fmla="+- 0 9794 9506"/>
                              <a:gd name="T153" fmla="*/ T152 w 510"/>
                              <a:gd name="T154" fmla="+- 0 940 774"/>
                              <a:gd name="T155" fmla="*/ 940 h 189"/>
                              <a:gd name="T156" fmla="+- 0 9854 9506"/>
                              <a:gd name="T157" fmla="*/ T156 w 510"/>
                              <a:gd name="T158" fmla="+- 0 940 774"/>
                              <a:gd name="T159" fmla="*/ 940 h 189"/>
                              <a:gd name="T160" fmla="+- 0 9916 9506"/>
                              <a:gd name="T161" fmla="*/ T160 w 510"/>
                              <a:gd name="T162" fmla="+- 0 934 774"/>
                              <a:gd name="T163" fmla="*/ 934 h 189"/>
                              <a:gd name="T164" fmla="+- 0 9943 9506"/>
                              <a:gd name="T165" fmla="*/ T164 w 510"/>
                              <a:gd name="T166" fmla="+- 0 937 774"/>
                              <a:gd name="T167" fmla="*/ 937 h 189"/>
                              <a:gd name="T168" fmla="+- 0 10016 9506"/>
                              <a:gd name="T169" fmla="*/ T168 w 510"/>
                              <a:gd name="T170" fmla="+- 0 940 774"/>
                              <a:gd name="T171" fmla="*/ 940 h 189"/>
                              <a:gd name="T172" fmla="+- 0 10012 9506"/>
                              <a:gd name="T173" fmla="*/ T172 w 510"/>
                              <a:gd name="T174" fmla="+- 0 926 774"/>
                              <a:gd name="T175" fmla="*/ 926 h 189"/>
                              <a:gd name="T176" fmla="+- 0 10004 9506"/>
                              <a:gd name="T177" fmla="*/ T176 w 510"/>
                              <a:gd name="T178" fmla="+- 0 848 774"/>
                              <a:gd name="T179" fmla="*/ 848 h 189"/>
                              <a:gd name="T180" fmla="+- 0 9998 9506"/>
                              <a:gd name="T181" fmla="*/ T180 w 510"/>
                              <a:gd name="T182" fmla="+- 0 810 774"/>
                              <a:gd name="T183" fmla="*/ 810 h 189"/>
                              <a:gd name="T184" fmla="+- 0 9990 9506"/>
                              <a:gd name="T185" fmla="*/ T184 w 510"/>
                              <a:gd name="T186" fmla="+- 0 832 774"/>
                              <a:gd name="T187" fmla="*/ 832 h 189"/>
                              <a:gd name="T188" fmla="+- 0 9985 9506"/>
                              <a:gd name="T189" fmla="*/ T188 w 510"/>
                              <a:gd name="T190" fmla="+- 0 811 774"/>
                              <a:gd name="T191" fmla="*/ 811 h 189"/>
                              <a:gd name="T192" fmla="+- 0 9976 9506"/>
                              <a:gd name="T193" fmla="*/ T192 w 510"/>
                              <a:gd name="T194" fmla="+- 0 826 774"/>
                              <a:gd name="T195" fmla="*/ 826 h 189"/>
                              <a:gd name="T196" fmla="+- 0 9977 9506"/>
                              <a:gd name="T197" fmla="*/ T196 w 510"/>
                              <a:gd name="T198" fmla="+- 0 880 774"/>
                              <a:gd name="T199" fmla="*/ 880 h 189"/>
                              <a:gd name="T200" fmla="+- 0 9973 9506"/>
                              <a:gd name="T201" fmla="*/ T200 w 510"/>
                              <a:gd name="T202" fmla="+- 0 889 774"/>
                              <a:gd name="T203" fmla="*/ 889 h 189"/>
                              <a:gd name="T204" fmla="+- 0 9967 9506"/>
                              <a:gd name="T205" fmla="*/ T204 w 510"/>
                              <a:gd name="T206" fmla="+- 0 818 774"/>
                              <a:gd name="T207" fmla="*/ 818 h 189"/>
                              <a:gd name="T208" fmla="+- 0 9953 9506"/>
                              <a:gd name="T209" fmla="*/ T208 w 510"/>
                              <a:gd name="T210" fmla="+- 0 836 774"/>
                              <a:gd name="T211" fmla="*/ 836 h 189"/>
                              <a:gd name="T212" fmla="+- 0 9943 9506"/>
                              <a:gd name="T213" fmla="*/ T212 w 510"/>
                              <a:gd name="T214" fmla="+- 0 855 774"/>
                              <a:gd name="T215" fmla="*/ 855 h 189"/>
                              <a:gd name="T216" fmla="+- 0 9940 9506"/>
                              <a:gd name="T217" fmla="*/ T216 w 510"/>
                              <a:gd name="T218" fmla="+- 0 828 774"/>
                              <a:gd name="T219" fmla="*/ 828 h 189"/>
                              <a:gd name="T220" fmla="+- 0 9932 9506"/>
                              <a:gd name="T221" fmla="*/ T220 w 510"/>
                              <a:gd name="T222" fmla="+- 0 790 774"/>
                              <a:gd name="T223" fmla="*/ 790 h 189"/>
                              <a:gd name="T224" fmla="+- 0 9916 9506"/>
                              <a:gd name="T225" fmla="*/ T224 w 510"/>
                              <a:gd name="T226" fmla="+- 0 796 774"/>
                              <a:gd name="T227" fmla="*/ 796 h 189"/>
                              <a:gd name="T228" fmla="+- 0 9911 9506"/>
                              <a:gd name="T229" fmla="*/ T228 w 510"/>
                              <a:gd name="T230" fmla="+- 0 865 774"/>
                              <a:gd name="T231" fmla="*/ 865 h 189"/>
                              <a:gd name="T232" fmla="+- 0 9908 9506"/>
                              <a:gd name="T233" fmla="*/ T232 w 510"/>
                              <a:gd name="T234" fmla="+- 0 842 774"/>
                              <a:gd name="T235" fmla="*/ 842 h 189"/>
                              <a:gd name="T236" fmla="+- 0 9905 9506"/>
                              <a:gd name="T237" fmla="*/ T236 w 510"/>
                              <a:gd name="T238" fmla="+- 0 813 774"/>
                              <a:gd name="T239" fmla="*/ 813 h 189"/>
                              <a:gd name="T240" fmla="+- 0 9906 9506"/>
                              <a:gd name="T241" fmla="*/ T240 w 510"/>
                              <a:gd name="T242" fmla="+- 0 787 774"/>
                              <a:gd name="T243" fmla="*/ 78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0" h="189">
                                <a:moveTo>
                                  <a:pt x="392" y="0"/>
                                </a:moveTo>
                                <a:lnTo>
                                  <a:pt x="383" y="0"/>
                                </a:lnTo>
                                <a:lnTo>
                                  <a:pt x="378" y="3"/>
                                </a:lnTo>
                                <a:lnTo>
                                  <a:pt x="375" y="9"/>
                                </a:lnTo>
                                <a:lnTo>
                                  <a:pt x="374" y="15"/>
                                </a:lnTo>
                                <a:lnTo>
                                  <a:pt x="374" y="43"/>
                                </a:lnTo>
                                <a:lnTo>
                                  <a:pt x="372" y="50"/>
                                </a:lnTo>
                                <a:lnTo>
                                  <a:pt x="374" y="54"/>
                                </a:lnTo>
                                <a:lnTo>
                                  <a:pt x="372" y="57"/>
                                </a:lnTo>
                                <a:lnTo>
                                  <a:pt x="368" y="34"/>
                                </a:lnTo>
                                <a:lnTo>
                                  <a:pt x="365" y="31"/>
                                </a:lnTo>
                                <a:lnTo>
                                  <a:pt x="365" y="22"/>
                                </a:lnTo>
                                <a:lnTo>
                                  <a:pt x="366" y="19"/>
                                </a:lnTo>
                                <a:lnTo>
                                  <a:pt x="365" y="14"/>
                                </a:lnTo>
                                <a:lnTo>
                                  <a:pt x="365" y="12"/>
                                </a:lnTo>
                                <a:lnTo>
                                  <a:pt x="363" y="8"/>
                                </a:lnTo>
                                <a:lnTo>
                                  <a:pt x="360" y="7"/>
                                </a:lnTo>
                                <a:lnTo>
                                  <a:pt x="358" y="9"/>
                                </a:lnTo>
                                <a:lnTo>
                                  <a:pt x="357" y="13"/>
                                </a:lnTo>
                                <a:lnTo>
                                  <a:pt x="353" y="106"/>
                                </a:lnTo>
                                <a:lnTo>
                                  <a:pt x="352" y="106"/>
                                </a:lnTo>
                                <a:lnTo>
                                  <a:pt x="351" y="94"/>
                                </a:lnTo>
                                <a:lnTo>
                                  <a:pt x="346" y="73"/>
                                </a:lnTo>
                                <a:lnTo>
                                  <a:pt x="344" y="50"/>
                                </a:lnTo>
                                <a:lnTo>
                                  <a:pt x="344" y="27"/>
                                </a:lnTo>
                                <a:lnTo>
                                  <a:pt x="346" y="16"/>
                                </a:lnTo>
                                <a:lnTo>
                                  <a:pt x="342" y="14"/>
                                </a:lnTo>
                                <a:lnTo>
                                  <a:pt x="340" y="14"/>
                                </a:lnTo>
                                <a:lnTo>
                                  <a:pt x="335" y="24"/>
                                </a:lnTo>
                                <a:lnTo>
                                  <a:pt x="332" y="34"/>
                                </a:lnTo>
                                <a:lnTo>
                                  <a:pt x="329" y="44"/>
                                </a:lnTo>
                                <a:lnTo>
                                  <a:pt x="329" y="56"/>
                                </a:lnTo>
                                <a:lnTo>
                                  <a:pt x="328" y="67"/>
                                </a:lnTo>
                                <a:lnTo>
                                  <a:pt x="328" y="91"/>
                                </a:lnTo>
                                <a:lnTo>
                                  <a:pt x="329" y="102"/>
                                </a:lnTo>
                                <a:lnTo>
                                  <a:pt x="327" y="104"/>
                                </a:lnTo>
                                <a:lnTo>
                                  <a:pt x="324" y="104"/>
                                </a:lnTo>
                                <a:lnTo>
                                  <a:pt x="323" y="102"/>
                                </a:lnTo>
                                <a:lnTo>
                                  <a:pt x="322" y="91"/>
                                </a:lnTo>
                                <a:lnTo>
                                  <a:pt x="322" y="81"/>
                                </a:lnTo>
                                <a:lnTo>
                                  <a:pt x="315" y="22"/>
                                </a:lnTo>
                                <a:lnTo>
                                  <a:pt x="316" y="18"/>
                                </a:lnTo>
                                <a:lnTo>
                                  <a:pt x="314" y="14"/>
                                </a:lnTo>
                                <a:lnTo>
                                  <a:pt x="309" y="15"/>
                                </a:lnTo>
                                <a:lnTo>
                                  <a:pt x="306" y="18"/>
                                </a:lnTo>
                                <a:lnTo>
                                  <a:pt x="306" y="22"/>
                                </a:lnTo>
                                <a:lnTo>
                                  <a:pt x="305" y="26"/>
                                </a:lnTo>
                                <a:lnTo>
                                  <a:pt x="305" y="31"/>
                                </a:lnTo>
                                <a:lnTo>
                                  <a:pt x="304" y="34"/>
                                </a:lnTo>
                                <a:lnTo>
                                  <a:pt x="304" y="48"/>
                                </a:lnTo>
                                <a:lnTo>
                                  <a:pt x="306" y="52"/>
                                </a:lnTo>
                                <a:lnTo>
                                  <a:pt x="304" y="58"/>
                                </a:lnTo>
                                <a:lnTo>
                                  <a:pt x="304" y="84"/>
                                </a:lnTo>
                                <a:lnTo>
                                  <a:pt x="305" y="91"/>
                                </a:lnTo>
                                <a:lnTo>
                                  <a:pt x="305" y="97"/>
                                </a:lnTo>
                                <a:lnTo>
                                  <a:pt x="306" y="104"/>
                                </a:lnTo>
                                <a:lnTo>
                                  <a:pt x="305" y="108"/>
                                </a:lnTo>
                                <a:lnTo>
                                  <a:pt x="306" y="111"/>
                                </a:lnTo>
                                <a:lnTo>
                                  <a:pt x="305" y="114"/>
                                </a:lnTo>
                                <a:lnTo>
                                  <a:pt x="305" y="116"/>
                                </a:lnTo>
                                <a:lnTo>
                                  <a:pt x="304" y="118"/>
                                </a:lnTo>
                                <a:lnTo>
                                  <a:pt x="303" y="120"/>
                                </a:lnTo>
                                <a:lnTo>
                                  <a:pt x="299" y="114"/>
                                </a:lnTo>
                                <a:lnTo>
                                  <a:pt x="298" y="106"/>
                                </a:lnTo>
                                <a:lnTo>
                                  <a:pt x="298" y="100"/>
                                </a:lnTo>
                                <a:lnTo>
                                  <a:pt x="299" y="94"/>
                                </a:lnTo>
                                <a:lnTo>
                                  <a:pt x="299" y="70"/>
                                </a:lnTo>
                                <a:lnTo>
                                  <a:pt x="297" y="68"/>
                                </a:lnTo>
                                <a:lnTo>
                                  <a:pt x="297" y="63"/>
                                </a:lnTo>
                                <a:lnTo>
                                  <a:pt x="298" y="62"/>
                                </a:lnTo>
                                <a:lnTo>
                                  <a:pt x="297" y="55"/>
                                </a:lnTo>
                                <a:lnTo>
                                  <a:pt x="297" y="44"/>
                                </a:lnTo>
                                <a:lnTo>
                                  <a:pt x="293" y="28"/>
                                </a:lnTo>
                                <a:lnTo>
                                  <a:pt x="293" y="22"/>
                                </a:lnTo>
                                <a:lnTo>
                                  <a:pt x="294" y="18"/>
                                </a:lnTo>
                                <a:lnTo>
                                  <a:pt x="292" y="15"/>
                                </a:lnTo>
                                <a:lnTo>
                                  <a:pt x="288" y="15"/>
                                </a:lnTo>
                                <a:lnTo>
                                  <a:pt x="286" y="18"/>
                                </a:lnTo>
                                <a:lnTo>
                                  <a:pt x="285" y="21"/>
                                </a:lnTo>
                                <a:lnTo>
                                  <a:pt x="284" y="28"/>
                                </a:lnTo>
                                <a:lnTo>
                                  <a:pt x="284" y="36"/>
                                </a:lnTo>
                                <a:lnTo>
                                  <a:pt x="282" y="43"/>
                                </a:lnTo>
                                <a:lnTo>
                                  <a:pt x="282" y="51"/>
                                </a:lnTo>
                                <a:lnTo>
                                  <a:pt x="280" y="66"/>
                                </a:lnTo>
                                <a:lnTo>
                                  <a:pt x="280" y="74"/>
                                </a:lnTo>
                                <a:lnTo>
                                  <a:pt x="281" y="82"/>
                                </a:lnTo>
                                <a:lnTo>
                                  <a:pt x="279" y="85"/>
                                </a:lnTo>
                                <a:lnTo>
                                  <a:pt x="275" y="78"/>
                                </a:lnTo>
                                <a:lnTo>
                                  <a:pt x="273" y="72"/>
                                </a:lnTo>
                                <a:lnTo>
                                  <a:pt x="272" y="64"/>
                                </a:lnTo>
                                <a:lnTo>
                                  <a:pt x="269" y="57"/>
                                </a:lnTo>
                                <a:lnTo>
                                  <a:pt x="266" y="37"/>
                                </a:lnTo>
                                <a:lnTo>
                                  <a:pt x="266" y="31"/>
                                </a:lnTo>
                                <a:lnTo>
                                  <a:pt x="262" y="27"/>
                                </a:lnTo>
                                <a:lnTo>
                                  <a:pt x="257" y="27"/>
                                </a:lnTo>
                                <a:lnTo>
                                  <a:pt x="255" y="44"/>
                                </a:lnTo>
                                <a:lnTo>
                                  <a:pt x="255" y="62"/>
                                </a:lnTo>
                                <a:lnTo>
                                  <a:pt x="260" y="97"/>
                                </a:lnTo>
                                <a:lnTo>
                                  <a:pt x="257" y="99"/>
                                </a:lnTo>
                                <a:lnTo>
                                  <a:pt x="254" y="92"/>
                                </a:lnTo>
                                <a:lnTo>
                                  <a:pt x="249" y="78"/>
                                </a:lnTo>
                                <a:lnTo>
                                  <a:pt x="248" y="70"/>
                                </a:lnTo>
                                <a:lnTo>
                                  <a:pt x="245" y="63"/>
                                </a:lnTo>
                                <a:lnTo>
                                  <a:pt x="243" y="48"/>
                                </a:lnTo>
                                <a:lnTo>
                                  <a:pt x="243" y="40"/>
                                </a:lnTo>
                                <a:lnTo>
                                  <a:pt x="240" y="38"/>
                                </a:lnTo>
                                <a:lnTo>
                                  <a:pt x="237" y="38"/>
                                </a:lnTo>
                                <a:lnTo>
                                  <a:pt x="236" y="40"/>
                                </a:lnTo>
                                <a:lnTo>
                                  <a:pt x="233" y="43"/>
                                </a:lnTo>
                                <a:lnTo>
                                  <a:pt x="233" y="54"/>
                                </a:lnTo>
                                <a:lnTo>
                                  <a:pt x="232" y="57"/>
                                </a:lnTo>
                                <a:lnTo>
                                  <a:pt x="232" y="61"/>
                                </a:lnTo>
                                <a:lnTo>
                                  <a:pt x="230" y="60"/>
                                </a:lnTo>
                                <a:lnTo>
                                  <a:pt x="225" y="60"/>
                                </a:lnTo>
                                <a:lnTo>
                                  <a:pt x="224" y="62"/>
                                </a:lnTo>
                                <a:lnTo>
                                  <a:pt x="221" y="70"/>
                                </a:lnTo>
                                <a:lnTo>
                                  <a:pt x="220" y="80"/>
                                </a:lnTo>
                                <a:lnTo>
                                  <a:pt x="220" y="90"/>
                                </a:lnTo>
                                <a:lnTo>
                                  <a:pt x="214" y="139"/>
                                </a:lnTo>
                                <a:lnTo>
                                  <a:pt x="209" y="138"/>
                                </a:lnTo>
                                <a:lnTo>
                                  <a:pt x="203" y="120"/>
                                </a:lnTo>
                                <a:lnTo>
                                  <a:pt x="203" y="112"/>
                                </a:lnTo>
                                <a:lnTo>
                                  <a:pt x="206" y="109"/>
                                </a:lnTo>
                                <a:lnTo>
                                  <a:pt x="207" y="104"/>
                                </a:lnTo>
                                <a:lnTo>
                                  <a:pt x="207" y="98"/>
                                </a:lnTo>
                                <a:lnTo>
                                  <a:pt x="204" y="93"/>
                                </a:lnTo>
                                <a:lnTo>
                                  <a:pt x="202" y="90"/>
                                </a:lnTo>
                                <a:lnTo>
                                  <a:pt x="198" y="90"/>
                                </a:lnTo>
                                <a:lnTo>
                                  <a:pt x="195" y="92"/>
                                </a:lnTo>
                                <a:lnTo>
                                  <a:pt x="192" y="93"/>
                                </a:lnTo>
                                <a:lnTo>
                                  <a:pt x="190" y="96"/>
                                </a:lnTo>
                                <a:lnTo>
                                  <a:pt x="185" y="102"/>
                                </a:lnTo>
                                <a:lnTo>
                                  <a:pt x="184" y="108"/>
                                </a:lnTo>
                                <a:lnTo>
                                  <a:pt x="179" y="110"/>
                                </a:lnTo>
                                <a:lnTo>
                                  <a:pt x="178" y="109"/>
                                </a:lnTo>
                                <a:lnTo>
                                  <a:pt x="176" y="105"/>
                                </a:lnTo>
                                <a:lnTo>
                                  <a:pt x="173" y="105"/>
                                </a:lnTo>
                                <a:lnTo>
                                  <a:pt x="166" y="109"/>
                                </a:lnTo>
                                <a:lnTo>
                                  <a:pt x="153" y="117"/>
                                </a:lnTo>
                                <a:lnTo>
                                  <a:pt x="146" y="124"/>
                                </a:lnTo>
                                <a:lnTo>
                                  <a:pt x="140" y="129"/>
                                </a:lnTo>
                                <a:lnTo>
                                  <a:pt x="134" y="135"/>
                                </a:lnTo>
                                <a:lnTo>
                                  <a:pt x="126" y="140"/>
                                </a:lnTo>
                                <a:lnTo>
                                  <a:pt x="120" y="145"/>
                                </a:lnTo>
                                <a:lnTo>
                                  <a:pt x="111" y="147"/>
                                </a:lnTo>
                                <a:lnTo>
                                  <a:pt x="105" y="151"/>
                                </a:lnTo>
                                <a:lnTo>
                                  <a:pt x="100" y="153"/>
                                </a:lnTo>
                                <a:lnTo>
                                  <a:pt x="94" y="156"/>
                                </a:lnTo>
                                <a:lnTo>
                                  <a:pt x="89" y="157"/>
                                </a:lnTo>
                                <a:lnTo>
                                  <a:pt x="70" y="160"/>
                                </a:lnTo>
                                <a:lnTo>
                                  <a:pt x="65" y="163"/>
                                </a:lnTo>
                                <a:lnTo>
                                  <a:pt x="56" y="170"/>
                                </a:lnTo>
                                <a:lnTo>
                                  <a:pt x="50" y="171"/>
                                </a:lnTo>
                                <a:lnTo>
                                  <a:pt x="45" y="174"/>
                                </a:lnTo>
                                <a:lnTo>
                                  <a:pt x="32" y="176"/>
                                </a:lnTo>
                                <a:lnTo>
                                  <a:pt x="26" y="176"/>
                                </a:lnTo>
                                <a:lnTo>
                                  <a:pt x="21" y="178"/>
                                </a:lnTo>
                                <a:lnTo>
                                  <a:pt x="18" y="176"/>
                                </a:lnTo>
                                <a:lnTo>
                                  <a:pt x="14" y="178"/>
                                </a:lnTo>
                                <a:lnTo>
                                  <a:pt x="12" y="177"/>
                                </a:lnTo>
                                <a:lnTo>
                                  <a:pt x="5" y="177"/>
                                </a:lnTo>
                                <a:lnTo>
                                  <a:pt x="2" y="178"/>
                                </a:lnTo>
                                <a:lnTo>
                                  <a:pt x="0" y="181"/>
                                </a:lnTo>
                                <a:lnTo>
                                  <a:pt x="2" y="184"/>
                                </a:lnTo>
                                <a:lnTo>
                                  <a:pt x="5" y="187"/>
                                </a:lnTo>
                                <a:lnTo>
                                  <a:pt x="9" y="187"/>
                                </a:lnTo>
                                <a:lnTo>
                                  <a:pt x="14" y="188"/>
                                </a:lnTo>
                                <a:lnTo>
                                  <a:pt x="21" y="186"/>
                                </a:lnTo>
                                <a:lnTo>
                                  <a:pt x="39" y="183"/>
                                </a:lnTo>
                                <a:lnTo>
                                  <a:pt x="58" y="183"/>
                                </a:lnTo>
                                <a:lnTo>
                                  <a:pt x="66" y="182"/>
                                </a:lnTo>
                                <a:lnTo>
                                  <a:pt x="75" y="182"/>
                                </a:lnTo>
                                <a:lnTo>
                                  <a:pt x="84" y="181"/>
                                </a:lnTo>
                                <a:lnTo>
                                  <a:pt x="105" y="181"/>
                                </a:lnTo>
                                <a:lnTo>
                                  <a:pt x="111" y="180"/>
                                </a:lnTo>
                                <a:lnTo>
                                  <a:pt x="122" y="180"/>
                                </a:lnTo>
                                <a:lnTo>
                                  <a:pt x="128" y="181"/>
                                </a:lnTo>
                                <a:lnTo>
                                  <a:pt x="140" y="180"/>
                                </a:lnTo>
                                <a:lnTo>
                                  <a:pt x="152" y="177"/>
                                </a:lnTo>
                                <a:lnTo>
                                  <a:pt x="177" y="175"/>
                                </a:lnTo>
                                <a:lnTo>
                                  <a:pt x="188" y="172"/>
                                </a:lnTo>
                                <a:lnTo>
                                  <a:pt x="213" y="168"/>
                                </a:lnTo>
                                <a:lnTo>
                                  <a:pt x="226" y="166"/>
                                </a:lnTo>
                                <a:lnTo>
                                  <a:pt x="230" y="165"/>
                                </a:lnTo>
                                <a:lnTo>
                                  <a:pt x="234" y="166"/>
                                </a:lnTo>
                                <a:lnTo>
                                  <a:pt x="238" y="166"/>
                                </a:lnTo>
                                <a:lnTo>
                                  <a:pt x="248" y="169"/>
                                </a:lnTo>
                                <a:lnTo>
                                  <a:pt x="257" y="169"/>
                                </a:lnTo>
                                <a:lnTo>
                                  <a:pt x="263" y="170"/>
                                </a:lnTo>
                                <a:lnTo>
                                  <a:pt x="268" y="166"/>
                                </a:lnTo>
                                <a:lnTo>
                                  <a:pt x="274" y="165"/>
                                </a:lnTo>
                                <a:lnTo>
                                  <a:pt x="275" y="164"/>
                                </a:lnTo>
                                <a:lnTo>
                                  <a:pt x="282" y="164"/>
                                </a:lnTo>
                                <a:lnTo>
                                  <a:pt x="286" y="165"/>
                                </a:lnTo>
                                <a:lnTo>
                                  <a:pt x="288" y="166"/>
                                </a:lnTo>
                                <a:lnTo>
                                  <a:pt x="292" y="168"/>
                                </a:lnTo>
                                <a:lnTo>
                                  <a:pt x="297" y="175"/>
                                </a:lnTo>
                                <a:lnTo>
                                  <a:pt x="322" y="170"/>
                                </a:lnTo>
                                <a:lnTo>
                                  <a:pt x="334" y="169"/>
                                </a:lnTo>
                                <a:lnTo>
                                  <a:pt x="348" y="166"/>
                                </a:lnTo>
                                <a:lnTo>
                                  <a:pt x="374" y="164"/>
                                </a:lnTo>
                                <a:lnTo>
                                  <a:pt x="387" y="162"/>
                                </a:lnTo>
                                <a:lnTo>
                                  <a:pt x="401" y="160"/>
                                </a:lnTo>
                                <a:lnTo>
                                  <a:pt x="405" y="159"/>
                                </a:lnTo>
                                <a:lnTo>
                                  <a:pt x="410" y="160"/>
                                </a:lnTo>
                                <a:lnTo>
                                  <a:pt x="419" y="165"/>
                                </a:lnTo>
                                <a:lnTo>
                                  <a:pt x="424" y="166"/>
                                </a:lnTo>
                                <a:lnTo>
                                  <a:pt x="429" y="166"/>
                                </a:lnTo>
                                <a:lnTo>
                                  <a:pt x="434" y="165"/>
                                </a:lnTo>
                                <a:lnTo>
                                  <a:pt x="437" y="163"/>
                                </a:lnTo>
                                <a:lnTo>
                                  <a:pt x="455" y="163"/>
                                </a:lnTo>
                                <a:lnTo>
                                  <a:pt x="473" y="165"/>
                                </a:lnTo>
                                <a:lnTo>
                                  <a:pt x="483" y="165"/>
                                </a:lnTo>
                                <a:lnTo>
                                  <a:pt x="492" y="166"/>
                                </a:lnTo>
                                <a:lnTo>
                                  <a:pt x="510" y="166"/>
                                </a:lnTo>
                                <a:lnTo>
                                  <a:pt x="509" y="162"/>
                                </a:lnTo>
                                <a:lnTo>
                                  <a:pt x="504" y="159"/>
                                </a:lnTo>
                                <a:lnTo>
                                  <a:pt x="502" y="157"/>
                                </a:lnTo>
                                <a:lnTo>
                                  <a:pt x="503" y="154"/>
                                </a:lnTo>
                                <a:lnTo>
                                  <a:pt x="506" y="152"/>
                                </a:lnTo>
                                <a:lnTo>
                                  <a:pt x="507" y="148"/>
                                </a:lnTo>
                                <a:lnTo>
                                  <a:pt x="507" y="145"/>
                                </a:lnTo>
                                <a:lnTo>
                                  <a:pt x="503" y="134"/>
                                </a:lnTo>
                                <a:lnTo>
                                  <a:pt x="498" y="111"/>
                                </a:lnTo>
                                <a:lnTo>
                                  <a:pt x="498" y="74"/>
                                </a:lnTo>
                                <a:lnTo>
                                  <a:pt x="497" y="63"/>
                                </a:lnTo>
                                <a:lnTo>
                                  <a:pt x="497" y="40"/>
                                </a:lnTo>
                                <a:lnTo>
                                  <a:pt x="496" y="37"/>
                                </a:lnTo>
                                <a:lnTo>
                                  <a:pt x="495" y="36"/>
                                </a:lnTo>
                                <a:lnTo>
                                  <a:pt x="492" y="36"/>
                                </a:lnTo>
                                <a:lnTo>
                                  <a:pt x="490" y="38"/>
                                </a:lnTo>
                                <a:lnTo>
                                  <a:pt x="486" y="49"/>
                                </a:lnTo>
                                <a:lnTo>
                                  <a:pt x="486" y="52"/>
                                </a:lnTo>
                                <a:lnTo>
                                  <a:pt x="485" y="55"/>
                                </a:lnTo>
                                <a:lnTo>
                                  <a:pt x="484" y="58"/>
                                </a:lnTo>
                                <a:lnTo>
                                  <a:pt x="484" y="63"/>
                                </a:lnTo>
                                <a:lnTo>
                                  <a:pt x="482" y="60"/>
                                </a:lnTo>
                                <a:lnTo>
                                  <a:pt x="480" y="56"/>
                                </a:lnTo>
                                <a:lnTo>
                                  <a:pt x="480" y="40"/>
                                </a:lnTo>
                                <a:lnTo>
                                  <a:pt x="479" y="37"/>
                                </a:lnTo>
                                <a:lnTo>
                                  <a:pt x="479" y="33"/>
                                </a:lnTo>
                                <a:lnTo>
                                  <a:pt x="476" y="33"/>
                                </a:lnTo>
                                <a:lnTo>
                                  <a:pt x="471" y="34"/>
                                </a:lnTo>
                                <a:lnTo>
                                  <a:pt x="470" y="43"/>
                                </a:lnTo>
                                <a:lnTo>
                                  <a:pt x="470" y="52"/>
                                </a:lnTo>
                                <a:lnTo>
                                  <a:pt x="468" y="61"/>
                                </a:lnTo>
                                <a:lnTo>
                                  <a:pt x="468" y="79"/>
                                </a:lnTo>
                                <a:lnTo>
                                  <a:pt x="470" y="88"/>
                                </a:lnTo>
                                <a:lnTo>
                                  <a:pt x="470" y="97"/>
                                </a:lnTo>
                                <a:lnTo>
                                  <a:pt x="471" y="106"/>
                                </a:lnTo>
                                <a:lnTo>
                                  <a:pt x="468" y="108"/>
                                </a:lnTo>
                                <a:lnTo>
                                  <a:pt x="470" y="109"/>
                                </a:lnTo>
                                <a:lnTo>
                                  <a:pt x="470" y="111"/>
                                </a:lnTo>
                                <a:lnTo>
                                  <a:pt x="468" y="114"/>
                                </a:lnTo>
                                <a:lnTo>
                                  <a:pt x="467" y="115"/>
                                </a:lnTo>
                                <a:lnTo>
                                  <a:pt x="464" y="105"/>
                                </a:lnTo>
                                <a:lnTo>
                                  <a:pt x="462" y="97"/>
                                </a:lnTo>
                                <a:lnTo>
                                  <a:pt x="460" y="87"/>
                                </a:lnTo>
                                <a:lnTo>
                                  <a:pt x="460" y="54"/>
                                </a:lnTo>
                                <a:lnTo>
                                  <a:pt x="461" y="44"/>
                                </a:lnTo>
                                <a:lnTo>
                                  <a:pt x="456" y="40"/>
                                </a:lnTo>
                                <a:lnTo>
                                  <a:pt x="450" y="43"/>
                                </a:lnTo>
                                <a:lnTo>
                                  <a:pt x="448" y="49"/>
                                </a:lnTo>
                                <a:lnTo>
                                  <a:pt x="447" y="55"/>
                                </a:lnTo>
                                <a:lnTo>
                                  <a:pt x="447" y="62"/>
                                </a:lnTo>
                                <a:lnTo>
                                  <a:pt x="446" y="68"/>
                                </a:lnTo>
                                <a:lnTo>
                                  <a:pt x="446" y="82"/>
                                </a:lnTo>
                                <a:lnTo>
                                  <a:pt x="444" y="88"/>
                                </a:lnTo>
                                <a:lnTo>
                                  <a:pt x="440" y="85"/>
                                </a:lnTo>
                                <a:lnTo>
                                  <a:pt x="437" y="81"/>
                                </a:lnTo>
                                <a:lnTo>
                                  <a:pt x="436" y="75"/>
                                </a:lnTo>
                                <a:lnTo>
                                  <a:pt x="436" y="70"/>
                                </a:lnTo>
                                <a:lnTo>
                                  <a:pt x="435" y="64"/>
                                </a:lnTo>
                                <a:lnTo>
                                  <a:pt x="435" y="60"/>
                                </a:lnTo>
                                <a:lnTo>
                                  <a:pt x="434" y="54"/>
                                </a:lnTo>
                                <a:lnTo>
                                  <a:pt x="434" y="49"/>
                                </a:lnTo>
                                <a:lnTo>
                                  <a:pt x="431" y="44"/>
                                </a:lnTo>
                                <a:lnTo>
                                  <a:pt x="431" y="30"/>
                                </a:lnTo>
                                <a:lnTo>
                                  <a:pt x="429" y="20"/>
                                </a:lnTo>
                                <a:lnTo>
                                  <a:pt x="426" y="16"/>
                                </a:lnTo>
                                <a:lnTo>
                                  <a:pt x="425" y="13"/>
                                </a:lnTo>
                                <a:lnTo>
                                  <a:pt x="422" y="12"/>
                                </a:lnTo>
                                <a:lnTo>
                                  <a:pt x="416" y="12"/>
                                </a:lnTo>
                                <a:lnTo>
                                  <a:pt x="412" y="14"/>
                                </a:lnTo>
                                <a:lnTo>
                                  <a:pt x="410" y="22"/>
                                </a:lnTo>
                                <a:lnTo>
                                  <a:pt x="408" y="32"/>
                                </a:lnTo>
                                <a:lnTo>
                                  <a:pt x="408" y="52"/>
                                </a:lnTo>
                                <a:lnTo>
                                  <a:pt x="407" y="62"/>
                                </a:lnTo>
                                <a:lnTo>
                                  <a:pt x="407" y="81"/>
                                </a:lnTo>
                                <a:lnTo>
                                  <a:pt x="405" y="91"/>
                                </a:lnTo>
                                <a:lnTo>
                                  <a:pt x="400" y="84"/>
                                </a:lnTo>
                                <a:lnTo>
                                  <a:pt x="400" y="80"/>
                                </a:lnTo>
                                <a:lnTo>
                                  <a:pt x="401" y="76"/>
                                </a:lnTo>
                                <a:lnTo>
                                  <a:pt x="401" y="72"/>
                                </a:lnTo>
                                <a:lnTo>
                                  <a:pt x="402" y="68"/>
                                </a:lnTo>
                                <a:lnTo>
                                  <a:pt x="402" y="64"/>
                                </a:lnTo>
                                <a:lnTo>
                                  <a:pt x="400" y="57"/>
                                </a:lnTo>
                                <a:lnTo>
                                  <a:pt x="400" y="55"/>
                                </a:lnTo>
                                <a:lnTo>
                                  <a:pt x="399" y="51"/>
                                </a:lnTo>
                                <a:lnTo>
                                  <a:pt x="399" y="39"/>
                                </a:lnTo>
                                <a:lnTo>
                                  <a:pt x="400" y="38"/>
                                </a:lnTo>
                                <a:lnTo>
                                  <a:pt x="398" y="33"/>
                                </a:lnTo>
                                <a:lnTo>
                                  <a:pt x="398" y="30"/>
                                </a:lnTo>
                                <a:lnTo>
                                  <a:pt x="400" y="21"/>
                                </a:lnTo>
                                <a:lnTo>
                                  <a:pt x="400" y="13"/>
                                </a:lnTo>
                                <a:lnTo>
                                  <a:pt x="398" y="6"/>
                                </a:lnTo>
                                <a:lnTo>
                                  <a:pt x="392" y="0"/>
                                </a:lnTo>
                                <a:close/>
                              </a:path>
                            </a:pathLst>
                          </a:custGeom>
                          <a:solidFill>
                            <a:srgbClr val="DED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125"/>
                        <wps:cNvSpPr>
                          <a:spLocks/>
                        </wps:cNvSpPr>
                        <wps:spPr bwMode="auto">
                          <a:xfrm>
                            <a:off x="9140" y="776"/>
                            <a:ext cx="1504" cy="154"/>
                          </a:xfrm>
                          <a:custGeom>
                            <a:avLst/>
                            <a:gdLst>
                              <a:gd name="T0" fmla="+- 0 9148 9140"/>
                              <a:gd name="T1" fmla="*/ T0 w 1504"/>
                              <a:gd name="T2" fmla="+- 0 848 776"/>
                              <a:gd name="T3" fmla="*/ 848 h 154"/>
                              <a:gd name="T4" fmla="+- 0 9221 9140"/>
                              <a:gd name="T5" fmla="*/ T4 w 1504"/>
                              <a:gd name="T6" fmla="+- 0 807 776"/>
                              <a:gd name="T7" fmla="*/ 807 h 154"/>
                              <a:gd name="T8" fmla="+- 0 9271 9140"/>
                              <a:gd name="T9" fmla="*/ T8 w 1504"/>
                              <a:gd name="T10" fmla="+- 0 813 776"/>
                              <a:gd name="T11" fmla="*/ 813 h 154"/>
                              <a:gd name="T12" fmla="+- 0 9259 9140"/>
                              <a:gd name="T13" fmla="*/ T12 w 1504"/>
                              <a:gd name="T14" fmla="+- 0 788 776"/>
                              <a:gd name="T15" fmla="*/ 788 h 154"/>
                              <a:gd name="T16" fmla="+- 0 9262 9140"/>
                              <a:gd name="T17" fmla="*/ T16 w 1504"/>
                              <a:gd name="T18" fmla="+- 0 831 776"/>
                              <a:gd name="T19" fmla="*/ 831 h 154"/>
                              <a:gd name="T20" fmla="+- 0 9298 9140"/>
                              <a:gd name="T21" fmla="*/ T20 w 1504"/>
                              <a:gd name="T22" fmla="+- 0 800 776"/>
                              <a:gd name="T23" fmla="*/ 800 h 154"/>
                              <a:gd name="T24" fmla="+- 0 9298 9140"/>
                              <a:gd name="T25" fmla="*/ T24 w 1504"/>
                              <a:gd name="T26" fmla="+- 0 823 776"/>
                              <a:gd name="T27" fmla="*/ 823 h 154"/>
                              <a:gd name="T28" fmla="+- 0 9342 9140"/>
                              <a:gd name="T29" fmla="*/ T28 w 1504"/>
                              <a:gd name="T30" fmla="+- 0 788 776"/>
                              <a:gd name="T31" fmla="*/ 788 h 154"/>
                              <a:gd name="T32" fmla="+- 0 9312 9140"/>
                              <a:gd name="T33" fmla="*/ T32 w 1504"/>
                              <a:gd name="T34" fmla="+- 0 840 776"/>
                              <a:gd name="T35" fmla="*/ 840 h 154"/>
                              <a:gd name="T36" fmla="+- 0 9350 9140"/>
                              <a:gd name="T37" fmla="*/ T36 w 1504"/>
                              <a:gd name="T38" fmla="+- 0 792 776"/>
                              <a:gd name="T39" fmla="*/ 792 h 154"/>
                              <a:gd name="T40" fmla="+- 0 9370 9140"/>
                              <a:gd name="T41" fmla="*/ T40 w 1504"/>
                              <a:gd name="T42" fmla="+- 0 843 776"/>
                              <a:gd name="T43" fmla="*/ 843 h 154"/>
                              <a:gd name="T44" fmla="+- 0 9403 9140"/>
                              <a:gd name="T45" fmla="*/ T44 w 1504"/>
                              <a:gd name="T46" fmla="+- 0 913 776"/>
                              <a:gd name="T47" fmla="*/ 913 h 154"/>
                              <a:gd name="T48" fmla="+- 0 9383 9140"/>
                              <a:gd name="T49" fmla="*/ T48 w 1504"/>
                              <a:gd name="T50" fmla="+- 0 822 776"/>
                              <a:gd name="T51" fmla="*/ 822 h 154"/>
                              <a:gd name="T52" fmla="+- 0 9401 9140"/>
                              <a:gd name="T53" fmla="*/ T52 w 1504"/>
                              <a:gd name="T54" fmla="+- 0 811 776"/>
                              <a:gd name="T55" fmla="*/ 811 h 154"/>
                              <a:gd name="T56" fmla="+- 0 9436 9140"/>
                              <a:gd name="T57" fmla="*/ T56 w 1504"/>
                              <a:gd name="T58" fmla="+- 0 795 776"/>
                              <a:gd name="T59" fmla="*/ 795 h 154"/>
                              <a:gd name="T60" fmla="+- 0 9421 9140"/>
                              <a:gd name="T61" fmla="*/ T60 w 1504"/>
                              <a:gd name="T62" fmla="+- 0 836 776"/>
                              <a:gd name="T63" fmla="*/ 836 h 154"/>
                              <a:gd name="T64" fmla="+- 0 9490 9140"/>
                              <a:gd name="T65" fmla="*/ T64 w 1504"/>
                              <a:gd name="T66" fmla="+- 0 811 776"/>
                              <a:gd name="T67" fmla="*/ 811 h 154"/>
                              <a:gd name="T68" fmla="+- 0 9494 9140"/>
                              <a:gd name="T69" fmla="*/ T68 w 1504"/>
                              <a:gd name="T70" fmla="+- 0 823 776"/>
                              <a:gd name="T71" fmla="*/ 823 h 154"/>
                              <a:gd name="T72" fmla="+- 0 9542 9140"/>
                              <a:gd name="T73" fmla="*/ T72 w 1504"/>
                              <a:gd name="T74" fmla="+- 0 788 776"/>
                              <a:gd name="T75" fmla="*/ 788 h 154"/>
                              <a:gd name="T76" fmla="+- 0 9534 9140"/>
                              <a:gd name="T77" fmla="*/ T76 w 1504"/>
                              <a:gd name="T78" fmla="+- 0 880 776"/>
                              <a:gd name="T79" fmla="*/ 880 h 154"/>
                              <a:gd name="T80" fmla="+- 0 9546 9140"/>
                              <a:gd name="T81" fmla="*/ T80 w 1504"/>
                              <a:gd name="T82" fmla="+- 0 878 776"/>
                              <a:gd name="T83" fmla="*/ 878 h 154"/>
                              <a:gd name="T84" fmla="+- 0 9660 9140"/>
                              <a:gd name="T85" fmla="*/ T84 w 1504"/>
                              <a:gd name="T86" fmla="+- 0 913 776"/>
                              <a:gd name="T87" fmla="*/ 913 h 154"/>
                              <a:gd name="T88" fmla="+- 0 9661 9140"/>
                              <a:gd name="T89" fmla="*/ T88 w 1504"/>
                              <a:gd name="T90" fmla="+- 0 838 776"/>
                              <a:gd name="T91" fmla="*/ 838 h 154"/>
                              <a:gd name="T92" fmla="+- 0 9739 9140"/>
                              <a:gd name="T93" fmla="*/ T92 w 1504"/>
                              <a:gd name="T94" fmla="+- 0 860 776"/>
                              <a:gd name="T95" fmla="*/ 860 h 154"/>
                              <a:gd name="T96" fmla="+- 0 9740 9140"/>
                              <a:gd name="T97" fmla="*/ T96 w 1504"/>
                              <a:gd name="T98" fmla="+- 0 880 776"/>
                              <a:gd name="T99" fmla="*/ 880 h 154"/>
                              <a:gd name="T100" fmla="+- 0 9743 9140"/>
                              <a:gd name="T101" fmla="*/ T100 w 1504"/>
                              <a:gd name="T102" fmla="+- 0 902 776"/>
                              <a:gd name="T103" fmla="*/ 902 h 154"/>
                              <a:gd name="T104" fmla="+- 0 9832 9140"/>
                              <a:gd name="T105" fmla="*/ T104 w 1504"/>
                              <a:gd name="T106" fmla="+- 0 898 776"/>
                              <a:gd name="T107" fmla="*/ 898 h 154"/>
                              <a:gd name="T108" fmla="+- 0 9882 9140"/>
                              <a:gd name="T109" fmla="*/ T108 w 1504"/>
                              <a:gd name="T110" fmla="+- 0 838 776"/>
                              <a:gd name="T111" fmla="*/ 838 h 154"/>
                              <a:gd name="T112" fmla="+- 0 9883 9140"/>
                              <a:gd name="T113" fmla="*/ T112 w 1504"/>
                              <a:gd name="T114" fmla="+- 0 865 776"/>
                              <a:gd name="T115" fmla="*/ 865 h 154"/>
                              <a:gd name="T116" fmla="+- 0 9886 9140"/>
                              <a:gd name="T117" fmla="*/ T116 w 1504"/>
                              <a:gd name="T118" fmla="+- 0 891 776"/>
                              <a:gd name="T119" fmla="*/ 891 h 154"/>
                              <a:gd name="T120" fmla="+- 0 9930 9140"/>
                              <a:gd name="T121" fmla="*/ T120 w 1504"/>
                              <a:gd name="T122" fmla="+- 0 907 776"/>
                              <a:gd name="T123" fmla="*/ 907 h 154"/>
                              <a:gd name="T124" fmla="+- 0 9949 9140"/>
                              <a:gd name="T125" fmla="*/ T124 w 1504"/>
                              <a:gd name="T126" fmla="+- 0 872 776"/>
                              <a:gd name="T127" fmla="*/ 872 h 154"/>
                              <a:gd name="T128" fmla="+- 0 10099 9140"/>
                              <a:gd name="T129" fmla="*/ T128 w 1504"/>
                              <a:gd name="T130" fmla="+- 0 918 776"/>
                              <a:gd name="T131" fmla="*/ 918 h 154"/>
                              <a:gd name="T132" fmla="+- 0 10114 9140"/>
                              <a:gd name="T133" fmla="*/ T132 w 1504"/>
                              <a:gd name="T134" fmla="+- 0 805 776"/>
                              <a:gd name="T135" fmla="*/ 805 h 154"/>
                              <a:gd name="T136" fmla="+- 0 10098 9140"/>
                              <a:gd name="T137" fmla="*/ T136 w 1504"/>
                              <a:gd name="T138" fmla="+- 0 824 776"/>
                              <a:gd name="T139" fmla="*/ 824 h 154"/>
                              <a:gd name="T140" fmla="+- 0 10122 9140"/>
                              <a:gd name="T141" fmla="*/ T140 w 1504"/>
                              <a:gd name="T142" fmla="+- 0 866 776"/>
                              <a:gd name="T143" fmla="*/ 866 h 154"/>
                              <a:gd name="T144" fmla="+- 0 10102 9140"/>
                              <a:gd name="T145" fmla="*/ T144 w 1504"/>
                              <a:gd name="T146" fmla="+- 0 886 776"/>
                              <a:gd name="T147" fmla="*/ 886 h 154"/>
                              <a:gd name="T148" fmla="+- 0 10148 9140"/>
                              <a:gd name="T149" fmla="*/ T148 w 1504"/>
                              <a:gd name="T150" fmla="+- 0 776 776"/>
                              <a:gd name="T151" fmla="*/ 776 h 154"/>
                              <a:gd name="T152" fmla="+- 0 10165 9140"/>
                              <a:gd name="T153" fmla="*/ T152 w 1504"/>
                              <a:gd name="T154" fmla="+- 0 882 776"/>
                              <a:gd name="T155" fmla="*/ 882 h 154"/>
                              <a:gd name="T156" fmla="+- 0 10199 9140"/>
                              <a:gd name="T157" fmla="*/ T156 w 1504"/>
                              <a:gd name="T158" fmla="+- 0 789 776"/>
                              <a:gd name="T159" fmla="*/ 789 h 154"/>
                              <a:gd name="T160" fmla="+- 0 10205 9140"/>
                              <a:gd name="T161" fmla="*/ T160 w 1504"/>
                              <a:gd name="T162" fmla="+- 0 848 776"/>
                              <a:gd name="T163" fmla="*/ 848 h 154"/>
                              <a:gd name="T164" fmla="+- 0 10210 9140"/>
                              <a:gd name="T165" fmla="*/ T164 w 1504"/>
                              <a:gd name="T166" fmla="+- 0 812 776"/>
                              <a:gd name="T167" fmla="*/ 812 h 154"/>
                              <a:gd name="T168" fmla="+- 0 10225 9140"/>
                              <a:gd name="T169" fmla="*/ T168 w 1504"/>
                              <a:gd name="T170" fmla="+- 0 878 776"/>
                              <a:gd name="T171" fmla="*/ 878 h 154"/>
                              <a:gd name="T172" fmla="+- 0 10230 9140"/>
                              <a:gd name="T173" fmla="*/ T172 w 1504"/>
                              <a:gd name="T174" fmla="+- 0 879 776"/>
                              <a:gd name="T175" fmla="*/ 879 h 154"/>
                              <a:gd name="T176" fmla="+- 0 10236 9140"/>
                              <a:gd name="T177" fmla="*/ T176 w 1504"/>
                              <a:gd name="T178" fmla="+- 0 912 776"/>
                              <a:gd name="T179" fmla="*/ 912 h 154"/>
                              <a:gd name="T180" fmla="+- 0 10231 9140"/>
                              <a:gd name="T181" fmla="*/ T180 w 1504"/>
                              <a:gd name="T182" fmla="+- 0 926 776"/>
                              <a:gd name="T183" fmla="*/ 926 h 154"/>
                              <a:gd name="T184" fmla="+- 0 10368 9140"/>
                              <a:gd name="T185" fmla="*/ T184 w 1504"/>
                              <a:gd name="T186" fmla="+- 0 794 776"/>
                              <a:gd name="T187" fmla="*/ 794 h 154"/>
                              <a:gd name="T188" fmla="+- 0 10392 9140"/>
                              <a:gd name="T189" fmla="*/ T188 w 1504"/>
                              <a:gd name="T190" fmla="+- 0 800 776"/>
                              <a:gd name="T191" fmla="*/ 800 h 154"/>
                              <a:gd name="T192" fmla="+- 0 10432 9140"/>
                              <a:gd name="T193" fmla="*/ T192 w 1504"/>
                              <a:gd name="T194" fmla="+- 0 805 776"/>
                              <a:gd name="T195" fmla="*/ 805 h 154"/>
                              <a:gd name="T196" fmla="+- 0 10432 9140"/>
                              <a:gd name="T197" fmla="*/ T196 w 1504"/>
                              <a:gd name="T198" fmla="+- 0 805 776"/>
                              <a:gd name="T199" fmla="*/ 805 h 154"/>
                              <a:gd name="T200" fmla="+- 0 10434 9140"/>
                              <a:gd name="T201" fmla="*/ T200 w 1504"/>
                              <a:gd name="T202" fmla="+- 0 844 776"/>
                              <a:gd name="T203" fmla="*/ 844 h 154"/>
                              <a:gd name="T204" fmla="+- 0 10411 9140"/>
                              <a:gd name="T205" fmla="*/ T204 w 1504"/>
                              <a:gd name="T206" fmla="+- 0 843 776"/>
                              <a:gd name="T207" fmla="*/ 843 h 154"/>
                              <a:gd name="T208" fmla="+- 0 10394 9140"/>
                              <a:gd name="T209" fmla="*/ T208 w 1504"/>
                              <a:gd name="T210" fmla="+- 0 867 776"/>
                              <a:gd name="T211" fmla="*/ 867 h 154"/>
                              <a:gd name="T212" fmla="+- 0 10420 9140"/>
                              <a:gd name="T213" fmla="*/ T212 w 1504"/>
                              <a:gd name="T214" fmla="+- 0 872 776"/>
                              <a:gd name="T215" fmla="*/ 872 h 154"/>
                              <a:gd name="T216" fmla="+- 0 10453 9140"/>
                              <a:gd name="T217" fmla="*/ T216 w 1504"/>
                              <a:gd name="T218" fmla="+- 0 903 776"/>
                              <a:gd name="T219" fmla="*/ 903 h 154"/>
                              <a:gd name="T220" fmla="+- 0 10442 9140"/>
                              <a:gd name="T221" fmla="*/ T220 w 1504"/>
                              <a:gd name="T222" fmla="+- 0 897 776"/>
                              <a:gd name="T223" fmla="*/ 897 h 154"/>
                              <a:gd name="T224" fmla="+- 0 10453 9140"/>
                              <a:gd name="T225" fmla="*/ T224 w 1504"/>
                              <a:gd name="T226" fmla="+- 0 913 776"/>
                              <a:gd name="T227" fmla="*/ 913 h 154"/>
                              <a:gd name="T228" fmla="+- 0 10434 9140"/>
                              <a:gd name="T229" fmla="*/ T228 w 1504"/>
                              <a:gd name="T230" fmla="+- 0 874 776"/>
                              <a:gd name="T231" fmla="*/ 874 h 154"/>
                              <a:gd name="T232" fmla="+- 0 10561 9140"/>
                              <a:gd name="T233" fmla="*/ T232 w 1504"/>
                              <a:gd name="T234" fmla="+- 0 873 776"/>
                              <a:gd name="T235" fmla="*/ 873 h 154"/>
                              <a:gd name="T236" fmla="+- 0 10562 9140"/>
                              <a:gd name="T237" fmla="*/ T236 w 1504"/>
                              <a:gd name="T238" fmla="+- 0 897 776"/>
                              <a:gd name="T239" fmla="*/ 897 h 154"/>
                              <a:gd name="T240" fmla="+- 0 10583 9140"/>
                              <a:gd name="T241" fmla="*/ T240 w 1504"/>
                              <a:gd name="T242" fmla="+- 0 805 776"/>
                              <a:gd name="T243" fmla="*/ 805 h 154"/>
                              <a:gd name="T244" fmla="+- 0 10636 9140"/>
                              <a:gd name="T245" fmla="*/ T244 w 1504"/>
                              <a:gd name="T246" fmla="+- 0 837 776"/>
                              <a:gd name="T247" fmla="*/ 83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4">
                                <a:moveTo>
                                  <a:pt x="16" y="67"/>
                                </a:moveTo>
                                <a:lnTo>
                                  <a:pt x="14" y="66"/>
                                </a:lnTo>
                                <a:lnTo>
                                  <a:pt x="11" y="66"/>
                                </a:lnTo>
                                <a:lnTo>
                                  <a:pt x="6" y="65"/>
                                </a:lnTo>
                                <a:lnTo>
                                  <a:pt x="3" y="64"/>
                                </a:lnTo>
                                <a:lnTo>
                                  <a:pt x="0" y="66"/>
                                </a:lnTo>
                                <a:lnTo>
                                  <a:pt x="5" y="68"/>
                                </a:lnTo>
                                <a:lnTo>
                                  <a:pt x="8" y="72"/>
                                </a:lnTo>
                                <a:lnTo>
                                  <a:pt x="15" y="77"/>
                                </a:lnTo>
                                <a:lnTo>
                                  <a:pt x="16" y="74"/>
                                </a:lnTo>
                                <a:lnTo>
                                  <a:pt x="16" y="73"/>
                                </a:lnTo>
                                <a:lnTo>
                                  <a:pt x="16" y="67"/>
                                </a:lnTo>
                                <a:close/>
                                <a:moveTo>
                                  <a:pt x="90" y="36"/>
                                </a:moveTo>
                                <a:lnTo>
                                  <a:pt x="87" y="34"/>
                                </a:lnTo>
                                <a:lnTo>
                                  <a:pt x="84" y="31"/>
                                </a:lnTo>
                                <a:lnTo>
                                  <a:pt x="81" y="31"/>
                                </a:lnTo>
                                <a:lnTo>
                                  <a:pt x="78" y="32"/>
                                </a:lnTo>
                                <a:lnTo>
                                  <a:pt x="78" y="35"/>
                                </a:lnTo>
                                <a:lnTo>
                                  <a:pt x="80" y="37"/>
                                </a:lnTo>
                                <a:lnTo>
                                  <a:pt x="82" y="38"/>
                                </a:lnTo>
                                <a:lnTo>
                                  <a:pt x="86" y="40"/>
                                </a:lnTo>
                                <a:lnTo>
                                  <a:pt x="88" y="38"/>
                                </a:lnTo>
                                <a:lnTo>
                                  <a:pt x="90" y="36"/>
                                </a:lnTo>
                                <a:close/>
                                <a:moveTo>
                                  <a:pt x="131" y="37"/>
                                </a:moveTo>
                                <a:lnTo>
                                  <a:pt x="130" y="37"/>
                                </a:lnTo>
                                <a:lnTo>
                                  <a:pt x="126" y="36"/>
                                </a:lnTo>
                                <a:lnTo>
                                  <a:pt x="125" y="36"/>
                                </a:lnTo>
                                <a:lnTo>
                                  <a:pt x="126" y="32"/>
                                </a:lnTo>
                                <a:lnTo>
                                  <a:pt x="126" y="29"/>
                                </a:lnTo>
                                <a:lnTo>
                                  <a:pt x="124" y="24"/>
                                </a:lnTo>
                                <a:lnTo>
                                  <a:pt x="120" y="18"/>
                                </a:lnTo>
                                <a:lnTo>
                                  <a:pt x="119" y="12"/>
                                </a:lnTo>
                                <a:lnTo>
                                  <a:pt x="117" y="14"/>
                                </a:lnTo>
                                <a:lnTo>
                                  <a:pt x="116" y="18"/>
                                </a:lnTo>
                                <a:lnTo>
                                  <a:pt x="113" y="22"/>
                                </a:lnTo>
                                <a:lnTo>
                                  <a:pt x="113" y="25"/>
                                </a:lnTo>
                                <a:lnTo>
                                  <a:pt x="111" y="32"/>
                                </a:lnTo>
                                <a:lnTo>
                                  <a:pt x="110" y="37"/>
                                </a:lnTo>
                                <a:lnTo>
                                  <a:pt x="108" y="41"/>
                                </a:lnTo>
                                <a:lnTo>
                                  <a:pt x="122" y="55"/>
                                </a:lnTo>
                                <a:lnTo>
                                  <a:pt x="123" y="52"/>
                                </a:lnTo>
                                <a:lnTo>
                                  <a:pt x="125" y="48"/>
                                </a:lnTo>
                                <a:lnTo>
                                  <a:pt x="129" y="44"/>
                                </a:lnTo>
                                <a:lnTo>
                                  <a:pt x="131" y="41"/>
                                </a:lnTo>
                                <a:lnTo>
                                  <a:pt x="131" y="37"/>
                                </a:lnTo>
                                <a:close/>
                                <a:moveTo>
                                  <a:pt x="168" y="34"/>
                                </a:moveTo>
                                <a:lnTo>
                                  <a:pt x="165" y="31"/>
                                </a:lnTo>
                                <a:lnTo>
                                  <a:pt x="158" y="24"/>
                                </a:lnTo>
                                <a:lnTo>
                                  <a:pt x="153" y="23"/>
                                </a:lnTo>
                                <a:lnTo>
                                  <a:pt x="153" y="29"/>
                                </a:lnTo>
                                <a:lnTo>
                                  <a:pt x="152" y="34"/>
                                </a:lnTo>
                                <a:lnTo>
                                  <a:pt x="150" y="36"/>
                                </a:lnTo>
                                <a:lnTo>
                                  <a:pt x="149" y="40"/>
                                </a:lnTo>
                                <a:lnTo>
                                  <a:pt x="149" y="46"/>
                                </a:lnTo>
                                <a:lnTo>
                                  <a:pt x="153" y="44"/>
                                </a:lnTo>
                                <a:lnTo>
                                  <a:pt x="158" y="47"/>
                                </a:lnTo>
                                <a:lnTo>
                                  <a:pt x="161" y="48"/>
                                </a:lnTo>
                                <a:lnTo>
                                  <a:pt x="162" y="44"/>
                                </a:lnTo>
                                <a:lnTo>
                                  <a:pt x="167" y="37"/>
                                </a:lnTo>
                                <a:lnTo>
                                  <a:pt x="168" y="34"/>
                                </a:lnTo>
                                <a:close/>
                                <a:moveTo>
                                  <a:pt x="210" y="16"/>
                                </a:moveTo>
                                <a:lnTo>
                                  <a:pt x="208" y="14"/>
                                </a:lnTo>
                                <a:lnTo>
                                  <a:pt x="204" y="11"/>
                                </a:lnTo>
                                <a:lnTo>
                                  <a:pt x="202" y="12"/>
                                </a:lnTo>
                                <a:lnTo>
                                  <a:pt x="198" y="18"/>
                                </a:lnTo>
                                <a:lnTo>
                                  <a:pt x="196" y="25"/>
                                </a:lnTo>
                                <a:lnTo>
                                  <a:pt x="192" y="31"/>
                                </a:lnTo>
                                <a:lnTo>
                                  <a:pt x="189" y="38"/>
                                </a:lnTo>
                                <a:lnTo>
                                  <a:pt x="185" y="44"/>
                                </a:lnTo>
                                <a:lnTo>
                                  <a:pt x="182" y="52"/>
                                </a:lnTo>
                                <a:lnTo>
                                  <a:pt x="176" y="58"/>
                                </a:lnTo>
                                <a:lnTo>
                                  <a:pt x="172" y="64"/>
                                </a:lnTo>
                                <a:lnTo>
                                  <a:pt x="172" y="66"/>
                                </a:lnTo>
                                <a:lnTo>
                                  <a:pt x="177" y="66"/>
                                </a:lnTo>
                                <a:lnTo>
                                  <a:pt x="183" y="61"/>
                                </a:lnTo>
                                <a:lnTo>
                                  <a:pt x="197" y="43"/>
                                </a:lnTo>
                                <a:lnTo>
                                  <a:pt x="201" y="36"/>
                                </a:lnTo>
                                <a:lnTo>
                                  <a:pt x="204" y="30"/>
                                </a:lnTo>
                                <a:lnTo>
                                  <a:pt x="207" y="23"/>
                                </a:lnTo>
                                <a:lnTo>
                                  <a:pt x="210" y="16"/>
                                </a:lnTo>
                                <a:close/>
                                <a:moveTo>
                                  <a:pt x="231" y="64"/>
                                </a:moveTo>
                                <a:lnTo>
                                  <a:pt x="227" y="66"/>
                                </a:lnTo>
                                <a:lnTo>
                                  <a:pt x="222" y="71"/>
                                </a:lnTo>
                                <a:lnTo>
                                  <a:pt x="222" y="72"/>
                                </a:lnTo>
                                <a:lnTo>
                                  <a:pt x="225" y="74"/>
                                </a:lnTo>
                                <a:lnTo>
                                  <a:pt x="227" y="73"/>
                                </a:lnTo>
                                <a:lnTo>
                                  <a:pt x="230" y="71"/>
                                </a:lnTo>
                                <a:lnTo>
                                  <a:pt x="230" y="67"/>
                                </a:lnTo>
                                <a:lnTo>
                                  <a:pt x="231" y="64"/>
                                </a:lnTo>
                                <a:close/>
                                <a:moveTo>
                                  <a:pt x="263" y="137"/>
                                </a:moveTo>
                                <a:lnTo>
                                  <a:pt x="260" y="138"/>
                                </a:lnTo>
                                <a:lnTo>
                                  <a:pt x="257" y="140"/>
                                </a:lnTo>
                                <a:lnTo>
                                  <a:pt x="258" y="140"/>
                                </a:lnTo>
                                <a:lnTo>
                                  <a:pt x="261" y="142"/>
                                </a:lnTo>
                                <a:lnTo>
                                  <a:pt x="261" y="138"/>
                                </a:lnTo>
                                <a:lnTo>
                                  <a:pt x="263" y="137"/>
                                </a:lnTo>
                                <a:close/>
                                <a:moveTo>
                                  <a:pt x="266" y="29"/>
                                </a:moveTo>
                                <a:lnTo>
                                  <a:pt x="263" y="28"/>
                                </a:lnTo>
                                <a:lnTo>
                                  <a:pt x="258" y="23"/>
                                </a:lnTo>
                                <a:lnTo>
                                  <a:pt x="256" y="23"/>
                                </a:lnTo>
                                <a:lnTo>
                                  <a:pt x="254" y="26"/>
                                </a:lnTo>
                                <a:lnTo>
                                  <a:pt x="248" y="38"/>
                                </a:lnTo>
                                <a:lnTo>
                                  <a:pt x="244" y="41"/>
                                </a:lnTo>
                                <a:lnTo>
                                  <a:pt x="243" y="46"/>
                                </a:lnTo>
                                <a:lnTo>
                                  <a:pt x="240" y="49"/>
                                </a:lnTo>
                                <a:lnTo>
                                  <a:pt x="239" y="54"/>
                                </a:lnTo>
                                <a:lnTo>
                                  <a:pt x="240" y="55"/>
                                </a:lnTo>
                                <a:lnTo>
                                  <a:pt x="244" y="56"/>
                                </a:lnTo>
                                <a:lnTo>
                                  <a:pt x="246" y="52"/>
                                </a:lnTo>
                                <a:lnTo>
                                  <a:pt x="250" y="49"/>
                                </a:lnTo>
                                <a:lnTo>
                                  <a:pt x="257" y="38"/>
                                </a:lnTo>
                                <a:lnTo>
                                  <a:pt x="261" y="35"/>
                                </a:lnTo>
                                <a:lnTo>
                                  <a:pt x="263" y="31"/>
                                </a:lnTo>
                                <a:lnTo>
                                  <a:pt x="266" y="29"/>
                                </a:lnTo>
                                <a:close/>
                                <a:moveTo>
                                  <a:pt x="310" y="19"/>
                                </a:moveTo>
                                <a:lnTo>
                                  <a:pt x="306" y="16"/>
                                </a:lnTo>
                                <a:lnTo>
                                  <a:pt x="303" y="14"/>
                                </a:lnTo>
                                <a:lnTo>
                                  <a:pt x="298" y="14"/>
                                </a:lnTo>
                                <a:lnTo>
                                  <a:pt x="297" y="19"/>
                                </a:lnTo>
                                <a:lnTo>
                                  <a:pt x="296" y="19"/>
                                </a:lnTo>
                                <a:lnTo>
                                  <a:pt x="292" y="22"/>
                                </a:lnTo>
                                <a:lnTo>
                                  <a:pt x="280" y="40"/>
                                </a:lnTo>
                                <a:lnTo>
                                  <a:pt x="276" y="43"/>
                                </a:lnTo>
                                <a:lnTo>
                                  <a:pt x="274" y="47"/>
                                </a:lnTo>
                                <a:lnTo>
                                  <a:pt x="274" y="50"/>
                                </a:lnTo>
                                <a:lnTo>
                                  <a:pt x="276" y="55"/>
                                </a:lnTo>
                                <a:lnTo>
                                  <a:pt x="276" y="60"/>
                                </a:lnTo>
                                <a:lnTo>
                                  <a:pt x="281" y="60"/>
                                </a:lnTo>
                                <a:lnTo>
                                  <a:pt x="310" y="23"/>
                                </a:lnTo>
                                <a:lnTo>
                                  <a:pt x="310" y="19"/>
                                </a:lnTo>
                                <a:close/>
                                <a:moveTo>
                                  <a:pt x="370" y="24"/>
                                </a:moveTo>
                                <a:lnTo>
                                  <a:pt x="363" y="23"/>
                                </a:lnTo>
                                <a:lnTo>
                                  <a:pt x="359" y="24"/>
                                </a:lnTo>
                                <a:lnTo>
                                  <a:pt x="356" y="26"/>
                                </a:lnTo>
                                <a:lnTo>
                                  <a:pt x="353" y="31"/>
                                </a:lnTo>
                                <a:lnTo>
                                  <a:pt x="350" y="35"/>
                                </a:lnTo>
                                <a:lnTo>
                                  <a:pt x="347" y="40"/>
                                </a:lnTo>
                                <a:lnTo>
                                  <a:pt x="345" y="43"/>
                                </a:lnTo>
                                <a:lnTo>
                                  <a:pt x="341" y="47"/>
                                </a:lnTo>
                                <a:lnTo>
                                  <a:pt x="345" y="47"/>
                                </a:lnTo>
                                <a:lnTo>
                                  <a:pt x="347" y="49"/>
                                </a:lnTo>
                                <a:lnTo>
                                  <a:pt x="350" y="50"/>
                                </a:lnTo>
                                <a:lnTo>
                                  <a:pt x="353" y="52"/>
                                </a:lnTo>
                                <a:lnTo>
                                  <a:pt x="354" y="47"/>
                                </a:lnTo>
                                <a:lnTo>
                                  <a:pt x="357" y="43"/>
                                </a:lnTo>
                                <a:lnTo>
                                  <a:pt x="359" y="41"/>
                                </a:lnTo>
                                <a:lnTo>
                                  <a:pt x="364" y="34"/>
                                </a:lnTo>
                                <a:lnTo>
                                  <a:pt x="366" y="31"/>
                                </a:lnTo>
                                <a:lnTo>
                                  <a:pt x="368" y="28"/>
                                </a:lnTo>
                                <a:lnTo>
                                  <a:pt x="370" y="24"/>
                                </a:lnTo>
                                <a:close/>
                                <a:moveTo>
                                  <a:pt x="405" y="5"/>
                                </a:moveTo>
                                <a:lnTo>
                                  <a:pt x="402" y="12"/>
                                </a:lnTo>
                                <a:lnTo>
                                  <a:pt x="404" y="12"/>
                                </a:lnTo>
                                <a:lnTo>
                                  <a:pt x="405" y="8"/>
                                </a:lnTo>
                                <a:lnTo>
                                  <a:pt x="405" y="5"/>
                                </a:lnTo>
                                <a:close/>
                                <a:moveTo>
                                  <a:pt x="412" y="97"/>
                                </a:moveTo>
                                <a:lnTo>
                                  <a:pt x="407" y="97"/>
                                </a:lnTo>
                                <a:lnTo>
                                  <a:pt x="404" y="98"/>
                                </a:lnTo>
                                <a:lnTo>
                                  <a:pt x="401" y="100"/>
                                </a:lnTo>
                                <a:lnTo>
                                  <a:pt x="394" y="104"/>
                                </a:lnTo>
                                <a:lnTo>
                                  <a:pt x="393" y="108"/>
                                </a:lnTo>
                                <a:lnTo>
                                  <a:pt x="390" y="112"/>
                                </a:lnTo>
                                <a:lnTo>
                                  <a:pt x="389" y="115"/>
                                </a:lnTo>
                                <a:lnTo>
                                  <a:pt x="392" y="113"/>
                                </a:lnTo>
                                <a:lnTo>
                                  <a:pt x="395" y="112"/>
                                </a:lnTo>
                                <a:lnTo>
                                  <a:pt x="399" y="109"/>
                                </a:lnTo>
                                <a:lnTo>
                                  <a:pt x="401" y="108"/>
                                </a:lnTo>
                                <a:lnTo>
                                  <a:pt x="406" y="102"/>
                                </a:lnTo>
                                <a:lnTo>
                                  <a:pt x="412" y="97"/>
                                </a:lnTo>
                                <a:close/>
                                <a:moveTo>
                                  <a:pt x="432" y="11"/>
                                </a:moveTo>
                                <a:lnTo>
                                  <a:pt x="431" y="14"/>
                                </a:lnTo>
                                <a:lnTo>
                                  <a:pt x="432" y="14"/>
                                </a:lnTo>
                                <a:lnTo>
                                  <a:pt x="432" y="11"/>
                                </a:lnTo>
                                <a:close/>
                                <a:moveTo>
                                  <a:pt x="522" y="139"/>
                                </a:moveTo>
                                <a:lnTo>
                                  <a:pt x="521" y="136"/>
                                </a:lnTo>
                                <a:lnTo>
                                  <a:pt x="520" y="137"/>
                                </a:lnTo>
                                <a:lnTo>
                                  <a:pt x="522" y="142"/>
                                </a:lnTo>
                                <a:lnTo>
                                  <a:pt x="522" y="139"/>
                                </a:lnTo>
                                <a:close/>
                                <a:moveTo>
                                  <a:pt x="524" y="60"/>
                                </a:moveTo>
                                <a:lnTo>
                                  <a:pt x="522" y="59"/>
                                </a:lnTo>
                                <a:lnTo>
                                  <a:pt x="521" y="59"/>
                                </a:lnTo>
                                <a:lnTo>
                                  <a:pt x="518" y="62"/>
                                </a:lnTo>
                                <a:lnTo>
                                  <a:pt x="519" y="64"/>
                                </a:lnTo>
                                <a:lnTo>
                                  <a:pt x="521" y="62"/>
                                </a:lnTo>
                                <a:lnTo>
                                  <a:pt x="524" y="60"/>
                                </a:lnTo>
                                <a:close/>
                                <a:moveTo>
                                  <a:pt x="536" y="122"/>
                                </a:moveTo>
                                <a:lnTo>
                                  <a:pt x="533" y="122"/>
                                </a:lnTo>
                                <a:lnTo>
                                  <a:pt x="536" y="127"/>
                                </a:lnTo>
                                <a:lnTo>
                                  <a:pt x="536" y="122"/>
                                </a:lnTo>
                                <a:close/>
                                <a:moveTo>
                                  <a:pt x="600" y="74"/>
                                </a:moveTo>
                                <a:lnTo>
                                  <a:pt x="599" y="74"/>
                                </a:lnTo>
                                <a:lnTo>
                                  <a:pt x="599" y="84"/>
                                </a:lnTo>
                                <a:lnTo>
                                  <a:pt x="600" y="84"/>
                                </a:lnTo>
                                <a:lnTo>
                                  <a:pt x="600" y="74"/>
                                </a:lnTo>
                                <a:close/>
                                <a:moveTo>
                                  <a:pt x="603" y="107"/>
                                </a:moveTo>
                                <a:lnTo>
                                  <a:pt x="602" y="103"/>
                                </a:lnTo>
                                <a:lnTo>
                                  <a:pt x="602" y="100"/>
                                </a:lnTo>
                                <a:lnTo>
                                  <a:pt x="600" y="96"/>
                                </a:lnTo>
                                <a:lnTo>
                                  <a:pt x="599" y="101"/>
                                </a:lnTo>
                                <a:lnTo>
                                  <a:pt x="600" y="104"/>
                                </a:lnTo>
                                <a:lnTo>
                                  <a:pt x="600" y="109"/>
                                </a:lnTo>
                                <a:lnTo>
                                  <a:pt x="602" y="114"/>
                                </a:lnTo>
                                <a:lnTo>
                                  <a:pt x="602" y="119"/>
                                </a:lnTo>
                                <a:lnTo>
                                  <a:pt x="603" y="122"/>
                                </a:lnTo>
                                <a:lnTo>
                                  <a:pt x="603" y="107"/>
                                </a:lnTo>
                                <a:close/>
                                <a:moveTo>
                                  <a:pt x="604" y="131"/>
                                </a:moveTo>
                                <a:lnTo>
                                  <a:pt x="603" y="125"/>
                                </a:lnTo>
                                <a:lnTo>
                                  <a:pt x="603" y="126"/>
                                </a:lnTo>
                                <a:lnTo>
                                  <a:pt x="604" y="131"/>
                                </a:lnTo>
                                <a:close/>
                                <a:moveTo>
                                  <a:pt x="698" y="128"/>
                                </a:moveTo>
                                <a:lnTo>
                                  <a:pt x="696" y="126"/>
                                </a:lnTo>
                                <a:lnTo>
                                  <a:pt x="696" y="124"/>
                                </a:lnTo>
                                <a:lnTo>
                                  <a:pt x="695" y="119"/>
                                </a:lnTo>
                                <a:lnTo>
                                  <a:pt x="695" y="114"/>
                                </a:lnTo>
                                <a:lnTo>
                                  <a:pt x="693" y="118"/>
                                </a:lnTo>
                                <a:lnTo>
                                  <a:pt x="692" y="122"/>
                                </a:lnTo>
                                <a:lnTo>
                                  <a:pt x="692" y="136"/>
                                </a:lnTo>
                                <a:lnTo>
                                  <a:pt x="698" y="136"/>
                                </a:lnTo>
                                <a:lnTo>
                                  <a:pt x="698" y="128"/>
                                </a:lnTo>
                                <a:close/>
                                <a:moveTo>
                                  <a:pt x="742" y="62"/>
                                </a:moveTo>
                                <a:lnTo>
                                  <a:pt x="741" y="62"/>
                                </a:lnTo>
                                <a:lnTo>
                                  <a:pt x="741" y="65"/>
                                </a:lnTo>
                                <a:lnTo>
                                  <a:pt x="742" y="65"/>
                                </a:lnTo>
                                <a:lnTo>
                                  <a:pt x="742" y="62"/>
                                </a:lnTo>
                                <a:close/>
                                <a:moveTo>
                                  <a:pt x="746" y="115"/>
                                </a:moveTo>
                                <a:lnTo>
                                  <a:pt x="744" y="112"/>
                                </a:lnTo>
                                <a:lnTo>
                                  <a:pt x="744" y="108"/>
                                </a:lnTo>
                                <a:lnTo>
                                  <a:pt x="743" y="104"/>
                                </a:lnTo>
                                <a:lnTo>
                                  <a:pt x="743" y="102"/>
                                </a:lnTo>
                                <a:lnTo>
                                  <a:pt x="742" y="98"/>
                                </a:lnTo>
                                <a:lnTo>
                                  <a:pt x="742" y="92"/>
                                </a:lnTo>
                                <a:lnTo>
                                  <a:pt x="743" y="89"/>
                                </a:lnTo>
                                <a:lnTo>
                                  <a:pt x="742" y="83"/>
                                </a:lnTo>
                                <a:lnTo>
                                  <a:pt x="741" y="78"/>
                                </a:lnTo>
                                <a:lnTo>
                                  <a:pt x="740" y="83"/>
                                </a:lnTo>
                                <a:lnTo>
                                  <a:pt x="740" y="115"/>
                                </a:lnTo>
                                <a:lnTo>
                                  <a:pt x="742" y="127"/>
                                </a:lnTo>
                                <a:lnTo>
                                  <a:pt x="744" y="124"/>
                                </a:lnTo>
                                <a:lnTo>
                                  <a:pt x="746" y="121"/>
                                </a:lnTo>
                                <a:lnTo>
                                  <a:pt x="746" y="115"/>
                                </a:lnTo>
                                <a:close/>
                                <a:moveTo>
                                  <a:pt x="747" y="131"/>
                                </a:moveTo>
                                <a:lnTo>
                                  <a:pt x="744" y="131"/>
                                </a:lnTo>
                                <a:lnTo>
                                  <a:pt x="743" y="133"/>
                                </a:lnTo>
                                <a:lnTo>
                                  <a:pt x="747" y="133"/>
                                </a:lnTo>
                                <a:lnTo>
                                  <a:pt x="747" y="131"/>
                                </a:lnTo>
                                <a:close/>
                                <a:moveTo>
                                  <a:pt x="792" y="130"/>
                                </a:moveTo>
                                <a:lnTo>
                                  <a:pt x="791" y="126"/>
                                </a:lnTo>
                                <a:lnTo>
                                  <a:pt x="790" y="131"/>
                                </a:lnTo>
                                <a:lnTo>
                                  <a:pt x="791" y="133"/>
                                </a:lnTo>
                                <a:lnTo>
                                  <a:pt x="792" y="133"/>
                                </a:lnTo>
                                <a:lnTo>
                                  <a:pt x="792" y="130"/>
                                </a:lnTo>
                                <a:close/>
                                <a:moveTo>
                                  <a:pt x="809" y="90"/>
                                </a:moveTo>
                                <a:lnTo>
                                  <a:pt x="808" y="89"/>
                                </a:lnTo>
                                <a:lnTo>
                                  <a:pt x="807" y="92"/>
                                </a:lnTo>
                                <a:lnTo>
                                  <a:pt x="808" y="100"/>
                                </a:lnTo>
                                <a:lnTo>
                                  <a:pt x="809" y="96"/>
                                </a:lnTo>
                                <a:lnTo>
                                  <a:pt x="809" y="90"/>
                                </a:lnTo>
                                <a:close/>
                                <a:moveTo>
                                  <a:pt x="833" y="124"/>
                                </a:moveTo>
                                <a:lnTo>
                                  <a:pt x="831" y="126"/>
                                </a:lnTo>
                                <a:lnTo>
                                  <a:pt x="832" y="130"/>
                                </a:lnTo>
                                <a:lnTo>
                                  <a:pt x="832" y="133"/>
                                </a:lnTo>
                                <a:lnTo>
                                  <a:pt x="833" y="130"/>
                                </a:lnTo>
                                <a:lnTo>
                                  <a:pt x="833" y="124"/>
                                </a:lnTo>
                                <a:close/>
                                <a:moveTo>
                                  <a:pt x="959" y="142"/>
                                </a:moveTo>
                                <a:lnTo>
                                  <a:pt x="956" y="143"/>
                                </a:lnTo>
                                <a:lnTo>
                                  <a:pt x="953" y="144"/>
                                </a:lnTo>
                                <a:lnTo>
                                  <a:pt x="951" y="146"/>
                                </a:lnTo>
                                <a:lnTo>
                                  <a:pt x="954" y="146"/>
                                </a:lnTo>
                                <a:lnTo>
                                  <a:pt x="959" y="142"/>
                                </a:lnTo>
                                <a:close/>
                                <a:moveTo>
                                  <a:pt x="984" y="22"/>
                                </a:moveTo>
                                <a:lnTo>
                                  <a:pt x="978" y="24"/>
                                </a:lnTo>
                                <a:lnTo>
                                  <a:pt x="974" y="29"/>
                                </a:lnTo>
                                <a:lnTo>
                                  <a:pt x="969" y="30"/>
                                </a:lnTo>
                                <a:lnTo>
                                  <a:pt x="965" y="32"/>
                                </a:lnTo>
                                <a:lnTo>
                                  <a:pt x="960" y="36"/>
                                </a:lnTo>
                                <a:lnTo>
                                  <a:pt x="945" y="52"/>
                                </a:lnTo>
                                <a:lnTo>
                                  <a:pt x="941" y="56"/>
                                </a:lnTo>
                                <a:lnTo>
                                  <a:pt x="945" y="66"/>
                                </a:lnTo>
                                <a:lnTo>
                                  <a:pt x="948" y="60"/>
                                </a:lnTo>
                                <a:lnTo>
                                  <a:pt x="958" y="48"/>
                                </a:lnTo>
                                <a:lnTo>
                                  <a:pt x="963" y="43"/>
                                </a:lnTo>
                                <a:lnTo>
                                  <a:pt x="968" y="37"/>
                                </a:lnTo>
                                <a:lnTo>
                                  <a:pt x="978" y="26"/>
                                </a:lnTo>
                                <a:lnTo>
                                  <a:pt x="984" y="22"/>
                                </a:lnTo>
                                <a:close/>
                                <a:moveTo>
                                  <a:pt x="993" y="84"/>
                                </a:moveTo>
                                <a:lnTo>
                                  <a:pt x="988" y="84"/>
                                </a:lnTo>
                                <a:lnTo>
                                  <a:pt x="984" y="86"/>
                                </a:lnTo>
                                <a:lnTo>
                                  <a:pt x="982" y="90"/>
                                </a:lnTo>
                                <a:lnTo>
                                  <a:pt x="982" y="95"/>
                                </a:lnTo>
                                <a:lnTo>
                                  <a:pt x="977" y="95"/>
                                </a:lnTo>
                                <a:lnTo>
                                  <a:pt x="976" y="96"/>
                                </a:lnTo>
                                <a:lnTo>
                                  <a:pt x="972" y="97"/>
                                </a:lnTo>
                                <a:lnTo>
                                  <a:pt x="971" y="100"/>
                                </a:lnTo>
                                <a:lnTo>
                                  <a:pt x="966" y="103"/>
                                </a:lnTo>
                                <a:lnTo>
                                  <a:pt x="964" y="108"/>
                                </a:lnTo>
                                <a:lnTo>
                                  <a:pt x="962" y="110"/>
                                </a:lnTo>
                                <a:lnTo>
                                  <a:pt x="964" y="113"/>
                                </a:lnTo>
                                <a:lnTo>
                                  <a:pt x="966" y="110"/>
                                </a:lnTo>
                                <a:lnTo>
                                  <a:pt x="969" y="107"/>
                                </a:lnTo>
                                <a:lnTo>
                                  <a:pt x="990" y="92"/>
                                </a:lnTo>
                                <a:lnTo>
                                  <a:pt x="989" y="88"/>
                                </a:lnTo>
                                <a:lnTo>
                                  <a:pt x="993" y="84"/>
                                </a:lnTo>
                                <a:close/>
                                <a:moveTo>
                                  <a:pt x="1011" y="1"/>
                                </a:moveTo>
                                <a:lnTo>
                                  <a:pt x="1008" y="0"/>
                                </a:lnTo>
                                <a:lnTo>
                                  <a:pt x="1006" y="1"/>
                                </a:lnTo>
                                <a:lnTo>
                                  <a:pt x="1011" y="1"/>
                                </a:lnTo>
                                <a:close/>
                                <a:moveTo>
                                  <a:pt x="1025" y="106"/>
                                </a:moveTo>
                                <a:lnTo>
                                  <a:pt x="1022" y="104"/>
                                </a:lnTo>
                                <a:lnTo>
                                  <a:pt x="1020" y="106"/>
                                </a:lnTo>
                                <a:lnTo>
                                  <a:pt x="1019" y="108"/>
                                </a:lnTo>
                                <a:lnTo>
                                  <a:pt x="1020" y="110"/>
                                </a:lnTo>
                                <a:lnTo>
                                  <a:pt x="1025" y="106"/>
                                </a:lnTo>
                                <a:close/>
                                <a:moveTo>
                                  <a:pt x="1055" y="120"/>
                                </a:moveTo>
                                <a:lnTo>
                                  <a:pt x="1052" y="116"/>
                                </a:lnTo>
                                <a:lnTo>
                                  <a:pt x="1049" y="118"/>
                                </a:lnTo>
                                <a:lnTo>
                                  <a:pt x="1047" y="122"/>
                                </a:lnTo>
                                <a:lnTo>
                                  <a:pt x="1052" y="121"/>
                                </a:lnTo>
                                <a:lnTo>
                                  <a:pt x="1055" y="120"/>
                                </a:lnTo>
                                <a:close/>
                                <a:moveTo>
                                  <a:pt x="1071" y="6"/>
                                </a:moveTo>
                                <a:lnTo>
                                  <a:pt x="1059" y="13"/>
                                </a:lnTo>
                                <a:lnTo>
                                  <a:pt x="1062" y="13"/>
                                </a:lnTo>
                                <a:lnTo>
                                  <a:pt x="1064" y="11"/>
                                </a:lnTo>
                                <a:lnTo>
                                  <a:pt x="1067" y="11"/>
                                </a:lnTo>
                                <a:lnTo>
                                  <a:pt x="1070" y="8"/>
                                </a:lnTo>
                                <a:lnTo>
                                  <a:pt x="1071" y="6"/>
                                </a:lnTo>
                                <a:close/>
                                <a:moveTo>
                                  <a:pt x="1076" y="65"/>
                                </a:moveTo>
                                <a:lnTo>
                                  <a:pt x="1072" y="65"/>
                                </a:lnTo>
                                <a:lnTo>
                                  <a:pt x="1065" y="72"/>
                                </a:lnTo>
                                <a:lnTo>
                                  <a:pt x="1067" y="74"/>
                                </a:lnTo>
                                <a:lnTo>
                                  <a:pt x="1070" y="72"/>
                                </a:lnTo>
                                <a:lnTo>
                                  <a:pt x="1073" y="71"/>
                                </a:lnTo>
                                <a:lnTo>
                                  <a:pt x="1074" y="68"/>
                                </a:lnTo>
                                <a:lnTo>
                                  <a:pt x="1076" y="65"/>
                                </a:lnTo>
                                <a:close/>
                                <a:moveTo>
                                  <a:pt x="1076" y="31"/>
                                </a:moveTo>
                                <a:lnTo>
                                  <a:pt x="1072" y="34"/>
                                </a:lnTo>
                                <a:lnTo>
                                  <a:pt x="1070" y="36"/>
                                </a:lnTo>
                                <a:lnTo>
                                  <a:pt x="1067" y="40"/>
                                </a:lnTo>
                                <a:lnTo>
                                  <a:pt x="1067" y="42"/>
                                </a:lnTo>
                                <a:lnTo>
                                  <a:pt x="1071" y="41"/>
                                </a:lnTo>
                                <a:lnTo>
                                  <a:pt x="1074" y="38"/>
                                </a:lnTo>
                                <a:lnTo>
                                  <a:pt x="1076" y="35"/>
                                </a:lnTo>
                                <a:lnTo>
                                  <a:pt x="1076" y="31"/>
                                </a:lnTo>
                                <a:close/>
                                <a:moveTo>
                                  <a:pt x="1090" y="103"/>
                                </a:moveTo>
                                <a:lnTo>
                                  <a:pt x="1085" y="102"/>
                                </a:lnTo>
                                <a:lnTo>
                                  <a:pt x="1082" y="101"/>
                                </a:lnTo>
                                <a:lnTo>
                                  <a:pt x="1078" y="98"/>
                                </a:lnTo>
                                <a:lnTo>
                                  <a:pt x="1077" y="95"/>
                                </a:lnTo>
                                <a:lnTo>
                                  <a:pt x="1068" y="100"/>
                                </a:lnTo>
                                <a:lnTo>
                                  <a:pt x="1068" y="101"/>
                                </a:lnTo>
                                <a:lnTo>
                                  <a:pt x="1071" y="103"/>
                                </a:lnTo>
                                <a:lnTo>
                                  <a:pt x="1072" y="107"/>
                                </a:lnTo>
                                <a:lnTo>
                                  <a:pt x="1090" y="103"/>
                                </a:lnTo>
                                <a:close/>
                                <a:moveTo>
                                  <a:pt x="1097" y="122"/>
                                </a:moveTo>
                                <a:lnTo>
                                  <a:pt x="1096" y="122"/>
                                </a:lnTo>
                                <a:lnTo>
                                  <a:pt x="1097" y="124"/>
                                </a:lnTo>
                                <a:lnTo>
                                  <a:pt x="1097" y="122"/>
                                </a:lnTo>
                                <a:close/>
                                <a:moveTo>
                                  <a:pt x="1104" y="136"/>
                                </a:moveTo>
                                <a:lnTo>
                                  <a:pt x="1097" y="126"/>
                                </a:lnTo>
                                <a:lnTo>
                                  <a:pt x="1097" y="133"/>
                                </a:lnTo>
                                <a:lnTo>
                                  <a:pt x="1096" y="136"/>
                                </a:lnTo>
                                <a:lnTo>
                                  <a:pt x="1094" y="139"/>
                                </a:lnTo>
                                <a:lnTo>
                                  <a:pt x="1090" y="142"/>
                                </a:lnTo>
                                <a:lnTo>
                                  <a:pt x="1088" y="144"/>
                                </a:lnTo>
                                <a:lnTo>
                                  <a:pt x="1085" y="145"/>
                                </a:lnTo>
                                <a:lnTo>
                                  <a:pt x="1084" y="148"/>
                                </a:lnTo>
                                <a:lnTo>
                                  <a:pt x="1084" y="151"/>
                                </a:lnTo>
                                <a:lnTo>
                                  <a:pt x="1086" y="154"/>
                                </a:lnTo>
                                <a:lnTo>
                                  <a:pt x="1091" y="150"/>
                                </a:lnTo>
                                <a:lnTo>
                                  <a:pt x="1096" y="145"/>
                                </a:lnTo>
                                <a:lnTo>
                                  <a:pt x="1100" y="140"/>
                                </a:lnTo>
                                <a:lnTo>
                                  <a:pt x="1104" y="136"/>
                                </a:lnTo>
                                <a:close/>
                                <a:moveTo>
                                  <a:pt x="1246" y="11"/>
                                </a:moveTo>
                                <a:lnTo>
                                  <a:pt x="1238" y="18"/>
                                </a:lnTo>
                                <a:lnTo>
                                  <a:pt x="1232" y="18"/>
                                </a:lnTo>
                                <a:lnTo>
                                  <a:pt x="1228" y="16"/>
                                </a:lnTo>
                                <a:lnTo>
                                  <a:pt x="1228" y="18"/>
                                </a:lnTo>
                                <a:lnTo>
                                  <a:pt x="1229" y="22"/>
                                </a:lnTo>
                                <a:lnTo>
                                  <a:pt x="1229" y="25"/>
                                </a:lnTo>
                                <a:lnTo>
                                  <a:pt x="1230" y="29"/>
                                </a:lnTo>
                                <a:lnTo>
                                  <a:pt x="1235" y="24"/>
                                </a:lnTo>
                                <a:lnTo>
                                  <a:pt x="1242" y="14"/>
                                </a:lnTo>
                                <a:lnTo>
                                  <a:pt x="1246" y="11"/>
                                </a:lnTo>
                                <a:close/>
                                <a:moveTo>
                                  <a:pt x="1253" y="46"/>
                                </a:moveTo>
                                <a:lnTo>
                                  <a:pt x="1252" y="24"/>
                                </a:lnTo>
                                <a:lnTo>
                                  <a:pt x="1240" y="36"/>
                                </a:lnTo>
                                <a:lnTo>
                                  <a:pt x="1253" y="46"/>
                                </a:lnTo>
                                <a:close/>
                                <a:moveTo>
                                  <a:pt x="1262" y="60"/>
                                </a:moveTo>
                                <a:lnTo>
                                  <a:pt x="1259" y="56"/>
                                </a:lnTo>
                                <a:lnTo>
                                  <a:pt x="1257" y="56"/>
                                </a:lnTo>
                                <a:lnTo>
                                  <a:pt x="1259" y="62"/>
                                </a:lnTo>
                                <a:lnTo>
                                  <a:pt x="1262" y="60"/>
                                </a:lnTo>
                                <a:close/>
                                <a:moveTo>
                                  <a:pt x="1292" y="29"/>
                                </a:moveTo>
                                <a:lnTo>
                                  <a:pt x="1289" y="30"/>
                                </a:lnTo>
                                <a:lnTo>
                                  <a:pt x="1286" y="31"/>
                                </a:lnTo>
                                <a:lnTo>
                                  <a:pt x="1283" y="34"/>
                                </a:lnTo>
                                <a:lnTo>
                                  <a:pt x="1283" y="38"/>
                                </a:lnTo>
                                <a:lnTo>
                                  <a:pt x="1284" y="36"/>
                                </a:lnTo>
                                <a:lnTo>
                                  <a:pt x="1288" y="34"/>
                                </a:lnTo>
                                <a:lnTo>
                                  <a:pt x="1290" y="31"/>
                                </a:lnTo>
                                <a:lnTo>
                                  <a:pt x="1292" y="29"/>
                                </a:lnTo>
                                <a:close/>
                                <a:moveTo>
                                  <a:pt x="1298" y="24"/>
                                </a:moveTo>
                                <a:lnTo>
                                  <a:pt x="1295" y="24"/>
                                </a:lnTo>
                                <a:lnTo>
                                  <a:pt x="1293" y="29"/>
                                </a:lnTo>
                                <a:lnTo>
                                  <a:pt x="1298" y="24"/>
                                </a:lnTo>
                                <a:close/>
                                <a:moveTo>
                                  <a:pt x="1304" y="64"/>
                                </a:moveTo>
                                <a:lnTo>
                                  <a:pt x="1301" y="65"/>
                                </a:lnTo>
                                <a:lnTo>
                                  <a:pt x="1298" y="66"/>
                                </a:lnTo>
                                <a:lnTo>
                                  <a:pt x="1294" y="68"/>
                                </a:lnTo>
                                <a:lnTo>
                                  <a:pt x="1292" y="72"/>
                                </a:lnTo>
                                <a:lnTo>
                                  <a:pt x="1289" y="73"/>
                                </a:lnTo>
                                <a:lnTo>
                                  <a:pt x="1282" y="76"/>
                                </a:lnTo>
                                <a:lnTo>
                                  <a:pt x="1280" y="77"/>
                                </a:lnTo>
                                <a:lnTo>
                                  <a:pt x="1276" y="73"/>
                                </a:lnTo>
                                <a:lnTo>
                                  <a:pt x="1276" y="68"/>
                                </a:lnTo>
                                <a:lnTo>
                                  <a:pt x="1277" y="65"/>
                                </a:lnTo>
                                <a:lnTo>
                                  <a:pt x="1271" y="67"/>
                                </a:lnTo>
                                <a:lnTo>
                                  <a:pt x="1265" y="72"/>
                                </a:lnTo>
                                <a:lnTo>
                                  <a:pt x="1259" y="73"/>
                                </a:lnTo>
                                <a:lnTo>
                                  <a:pt x="1254" y="73"/>
                                </a:lnTo>
                                <a:lnTo>
                                  <a:pt x="1252" y="77"/>
                                </a:lnTo>
                                <a:lnTo>
                                  <a:pt x="1250" y="82"/>
                                </a:lnTo>
                                <a:lnTo>
                                  <a:pt x="1248" y="86"/>
                                </a:lnTo>
                                <a:lnTo>
                                  <a:pt x="1250" y="91"/>
                                </a:lnTo>
                                <a:lnTo>
                                  <a:pt x="1254" y="91"/>
                                </a:lnTo>
                                <a:lnTo>
                                  <a:pt x="1258" y="92"/>
                                </a:lnTo>
                                <a:lnTo>
                                  <a:pt x="1260" y="94"/>
                                </a:lnTo>
                                <a:lnTo>
                                  <a:pt x="1264" y="97"/>
                                </a:lnTo>
                                <a:lnTo>
                                  <a:pt x="1268" y="100"/>
                                </a:lnTo>
                                <a:lnTo>
                                  <a:pt x="1270" y="102"/>
                                </a:lnTo>
                                <a:lnTo>
                                  <a:pt x="1274" y="102"/>
                                </a:lnTo>
                                <a:lnTo>
                                  <a:pt x="1278" y="101"/>
                                </a:lnTo>
                                <a:lnTo>
                                  <a:pt x="1280" y="96"/>
                                </a:lnTo>
                                <a:lnTo>
                                  <a:pt x="1282" y="91"/>
                                </a:lnTo>
                                <a:lnTo>
                                  <a:pt x="1289" y="82"/>
                                </a:lnTo>
                                <a:lnTo>
                                  <a:pt x="1292" y="78"/>
                                </a:lnTo>
                                <a:lnTo>
                                  <a:pt x="1300" y="70"/>
                                </a:lnTo>
                                <a:lnTo>
                                  <a:pt x="1304" y="65"/>
                                </a:lnTo>
                                <a:lnTo>
                                  <a:pt x="1304" y="64"/>
                                </a:lnTo>
                                <a:close/>
                                <a:moveTo>
                                  <a:pt x="1316" y="132"/>
                                </a:moveTo>
                                <a:lnTo>
                                  <a:pt x="1313" y="127"/>
                                </a:lnTo>
                                <a:lnTo>
                                  <a:pt x="1313" y="122"/>
                                </a:lnTo>
                                <a:lnTo>
                                  <a:pt x="1311" y="118"/>
                                </a:lnTo>
                                <a:lnTo>
                                  <a:pt x="1307" y="115"/>
                                </a:lnTo>
                                <a:lnTo>
                                  <a:pt x="1305" y="114"/>
                                </a:lnTo>
                                <a:lnTo>
                                  <a:pt x="1304" y="114"/>
                                </a:lnTo>
                                <a:lnTo>
                                  <a:pt x="1301" y="115"/>
                                </a:lnTo>
                                <a:lnTo>
                                  <a:pt x="1300" y="118"/>
                                </a:lnTo>
                                <a:lnTo>
                                  <a:pt x="1302" y="121"/>
                                </a:lnTo>
                                <a:lnTo>
                                  <a:pt x="1304" y="125"/>
                                </a:lnTo>
                                <a:lnTo>
                                  <a:pt x="1307" y="139"/>
                                </a:lnTo>
                                <a:lnTo>
                                  <a:pt x="1307" y="144"/>
                                </a:lnTo>
                                <a:lnTo>
                                  <a:pt x="1308" y="149"/>
                                </a:lnTo>
                                <a:lnTo>
                                  <a:pt x="1308" y="154"/>
                                </a:lnTo>
                                <a:lnTo>
                                  <a:pt x="1310" y="148"/>
                                </a:lnTo>
                                <a:lnTo>
                                  <a:pt x="1312" y="143"/>
                                </a:lnTo>
                                <a:lnTo>
                                  <a:pt x="1313" y="137"/>
                                </a:lnTo>
                                <a:lnTo>
                                  <a:pt x="1316" y="132"/>
                                </a:lnTo>
                                <a:close/>
                                <a:moveTo>
                                  <a:pt x="1323" y="77"/>
                                </a:moveTo>
                                <a:lnTo>
                                  <a:pt x="1312" y="84"/>
                                </a:lnTo>
                                <a:lnTo>
                                  <a:pt x="1307" y="86"/>
                                </a:lnTo>
                                <a:lnTo>
                                  <a:pt x="1304" y="89"/>
                                </a:lnTo>
                                <a:lnTo>
                                  <a:pt x="1301" y="92"/>
                                </a:lnTo>
                                <a:lnTo>
                                  <a:pt x="1298" y="96"/>
                                </a:lnTo>
                                <a:lnTo>
                                  <a:pt x="1294" y="98"/>
                                </a:lnTo>
                                <a:lnTo>
                                  <a:pt x="1289" y="106"/>
                                </a:lnTo>
                                <a:lnTo>
                                  <a:pt x="1288" y="109"/>
                                </a:lnTo>
                                <a:lnTo>
                                  <a:pt x="1323" y="77"/>
                                </a:lnTo>
                                <a:close/>
                                <a:moveTo>
                                  <a:pt x="1425" y="96"/>
                                </a:moveTo>
                                <a:lnTo>
                                  <a:pt x="1421" y="95"/>
                                </a:lnTo>
                                <a:lnTo>
                                  <a:pt x="1412" y="95"/>
                                </a:lnTo>
                                <a:lnTo>
                                  <a:pt x="1415" y="97"/>
                                </a:lnTo>
                                <a:lnTo>
                                  <a:pt x="1421" y="97"/>
                                </a:lnTo>
                                <a:lnTo>
                                  <a:pt x="1425" y="96"/>
                                </a:lnTo>
                                <a:close/>
                                <a:moveTo>
                                  <a:pt x="1436" y="113"/>
                                </a:moveTo>
                                <a:lnTo>
                                  <a:pt x="1430" y="113"/>
                                </a:lnTo>
                                <a:lnTo>
                                  <a:pt x="1425" y="114"/>
                                </a:lnTo>
                                <a:lnTo>
                                  <a:pt x="1420" y="114"/>
                                </a:lnTo>
                                <a:lnTo>
                                  <a:pt x="1414" y="113"/>
                                </a:lnTo>
                                <a:lnTo>
                                  <a:pt x="1418" y="122"/>
                                </a:lnTo>
                                <a:lnTo>
                                  <a:pt x="1422" y="121"/>
                                </a:lnTo>
                                <a:lnTo>
                                  <a:pt x="1427" y="119"/>
                                </a:lnTo>
                                <a:lnTo>
                                  <a:pt x="1431" y="115"/>
                                </a:lnTo>
                                <a:lnTo>
                                  <a:pt x="1436" y="113"/>
                                </a:lnTo>
                                <a:close/>
                                <a:moveTo>
                                  <a:pt x="1461" y="23"/>
                                </a:moveTo>
                                <a:lnTo>
                                  <a:pt x="1457" y="24"/>
                                </a:lnTo>
                                <a:lnTo>
                                  <a:pt x="1454" y="24"/>
                                </a:lnTo>
                                <a:lnTo>
                                  <a:pt x="1450" y="25"/>
                                </a:lnTo>
                                <a:lnTo>
                                  <a:pt x="1443" y="29"/>
                                </a:lnTo>
                                <a:lnTo>
                                  <a:pt x="1437" y="32"/>
                                </a:lnTo>
                                <a:lnTo>
                                  <a:pt x="1444" y="30"/>
                                </a:lnTo>
                                <a:lnTo>
                                  <a:pt x="1450" y="30"/>
                                </a:lnTo>
                                <a:lnTo>
                                  <a:pt x="1455" y="28"/>
                                </a:lnTo>
                                <a:lnTo>
                                  <a:pt x="1461" y="23"/>
                                </a:lnTo>
                                <a:close/>
                                <a:moveTo>
                                  <a:pt x="1504" y="56"/>
                                </a:moveTo>
                                <a:lnTo>
                                  <a:pt x="1498" y="58"/>
                                </a:lnTo>
                                <a:lnTo>
                                  <a:pt x="1496" y="61"/>
                                </a:lnTo>
                                <a:lnTo>
                                  <a:pt x="1492" y="65"/>
                                </a:lnTo>
                                <a:lnTo>
                                  <a:pt x="1488" y="70"/>
                                </a:lnTo>
                                <a:lnTo>
                                  <a:pt x="1498" y="65"/>
                                </a:lnTo>
                                <a:lnTo>
                                  <a:pt x="1502" y="61"/>
                                </a:lnTo>
                                <a:lnTo>
                                  <a:pt x="1504"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4"/>
                        <wps:cNvSpPr>
                          <a:spLocks/>
                        </wps:cNvSpPr>
                        <wps:spPr bwMode="auto">
                          <a:xfrm>
                            <a:off x="9124" y="922"/>
                            <a:ext cx="134" cy="678"/>
                          </a:xfrm>
                          <a:custGeom>
                            <a:avLst/>
                            <a:gdLst>
                              <a:gd name="T0" fmla="+- 0 9127 9125"/>
                              <a:gd name="T1" fmla="*/ T0 w 134"/>
                              <a:gd name="T2" fmla="+- 0 933 922"/>
                              <a:gd name="T3" fmla="*/ 933 h 678"/>
                              <a:gd name="T4" fmla="+- 0 9133 9125"/>
                              <a:gd name="T5" fmla="*/ T4 w 134"/>
                              <a:gd name="T6" fmla="+- 0 973 922"/>
                              <a:gd name="T7" fmla="*/ 973 h 678"/>
                              <a:gd name="T8" fmla="+- 0 9136 9125"/>
                              <a:gd name="T9" fmla="*/ T8 w 134"/>
                              <a:gd name="T10" fmla="+- 0 993 922"/>
                              <a:gd name="T11" fmla="*/ 993 h 678"/>
                              <a:gd name="T12" fmla="+- 0 9132 9125"/>
                              <a:gd name="T13" fmla="*/ T12 w 134"/>
                              <a:gd name="T14" fmla="+- 0 1028 922"/>
                              <a:gd name="T15" fmla="*/ 1028 h 678"/>
                              <a:gd name="T16" fmla="+- 0 9139 9125"/>
                              <a:gd name="T17" fmla="*/ T16 w 134"/>
                              <a:gd name="T18" fmla="+- 0 1066 922"/>
                              <a:gd name="T19" fmla="*/ 1066 h 678"/>
                              <a:gd name="T20" fmla="+- 0 9149 9125"/>
                              <a:gd name="T21" fmla="*/ T20 w 134"/>
                              <a:gd name="T22" fmla="+- 0 1116 922"/>
                              <a:gd name="T23" fmla="*/ 1116 h 678"/>
                              <a:gd name="T24" fmla="+- 0 9154 9125"/>
                              <a:gd name="T25" fmla="*/ T24 w 134"/>
                              <a:gd name="T26" fmla="+- 0 1166 922"/>
                              <a:gd name="T27" fmla="*/ 1166 h 678"/>
                              <a:gd name="T28" fmla="+- 0 9151 9125"/>
                              <a:gd name="T29" fmla="*/ T28 w 134"/>
                              <a:gd name="T30" fmla="+- 0 1184 922"/>
                              <a:gd name="T31" fmla="*/ 1184 h 678"/>
                              <a:gd name="T32" fmla="+- 0 9156 9125"/>
                              <a:gd name="T33" fmla="*/ T32 w 134"/>
                              <a:gd name="T34" fmla="+- 0 1225 922"/>
                              <a:gd name="T35" fmla="*/ 1225 h 678"/>
                              <a:gd name="T36" fmla="+- 0 9156 9125"/>
                              <a:gd name="T37" fmla="*/ T36 w 134"/>
                              <a:gd name="T38" fmla="+- 0 1256 922"/>
                              <a:gd name="T39" fmla="*/ 1256 h 678"/>
                              <a:gd name="T40" fmla="+- 0 9151 9125"/>
                              <a:gd name="T41" fmla="*/ T40 w 134"/>
                              <a:gd name="T42" fmla="+- 0 1308 922"/>
                              <a:gd name="T43" fmla="*/ 1308 h 678"/>
                              <a:gd name="T44" fmla="+- 0 9148 9125"/>
                              <a:gd name="T45" fmla="*/ T44 w 134"/>
                              <a:gd name="T46" fmla="+- 0 1380 922"/>
                              <a:gd name="T47" fmla="*/ 1380 h 678"/>
                              <a:gd name="T48" fmla="+- 0 9142 9125"/>
                              <a:gd name="T49" fmla="*/ T48 w 134"/>
                              <a:gd name="T50" fmla="+- 0 1462 922"/>
                              <a:gd name="T51" fmla="*/ 1462 h 678"/>
                              <a:gd name="T52" fmla="+- 0 9125 9125"/>
                              <a:gd name="T53" fmla="*/ T52 w 134"/>
                              <a:gd name="T54" fmla="+- 0 1555 922"/>
                              <a:gd name="T55" fmla="*/ 1555 h 678"/>
                              <a:gd name="T56" fmla="+- 0 9127 9125"/>
                              <a:gd name="T57" fmla="*/ T56 w 134"/>
                              <a:gd name="T58" fmla="+- 0 1585 922"/>
                              <a:gd name="T59" fmla="*/ 1585 h 678"/>
                              <a:gd name="T60" fmla="+- 0 9143 9125"/>
                              <a:gd name="T61" fmla="*/ T60 w 134"/>
                              <a:gd name="T62" fmla="+- 0 1600 922"/>
                              <a:gd name="T63" fmla="*/ 1600 h 678"/>
                              <a:gd name="T64" fmla="+- 0 9161 9125"/>
                              <a:gd name="T65" fmla="*/ T64 w 134"/>
                              <a:gd name="T66" fmla="+- 0 1575 922"/>
                              <a:gd name="T67" fmla="*/ 1575 h 678"/>
                              <a:gd name="T68" fmla="+- 0 9164 9125"/>
                              <a:gd name="T69" fmla="*/ T68 w 134"/>
                              <a:gd name="T70" fmla="+- 0 1520 922"/>
                              <a:gd name="T71" fmla="*/ 1520 h 678"/>
                              <a:gd name="T72" fmla="+- 0 9164 9125"/>
                              <a:gd name="T73" fmla="*/ T72 w 134"/>
                              <a:gd name="T74" fmla="+- 0 1503 922"/>
                              <a:gd name="T75" fmla="*/ 1503 h 678"/>
                              <a:gd name="T76" fmla="+- 0 9174 9125"/>
                              <a:gd name="T77" fmla="*/ T76 w 134"/>
                              <a:gd name="T78" fmla="+- 0 1376 922"/>
                              <a:gd name="T79" fmla="*/ 1376 h 678"/>
                              <a:gd name="T80" fmla="+- 0 9176 9125"/>
                              <a:gd name="T81" fmla="*/ T80 w 134"/>
                              <a:gd name="T82" fmla="+- 0 1302 922"/>
                              <a:gd name="T83" fmla="*/ 1302 h 678"/>
                              <a:gd name="T84" fmla="+- 0 9180 9125"/>
                              <a:gd name="T85" fmla="*/ T84 w 134"/>
                              <a:gd name="T86" fmla="+- 0 1233 922"/>
                              <a:gd name="T87" fmla="*/ 1233 h 678"/>
                              <a:gd name="T88" fmla="+- 0 9187 9125"/>
                              <a:gd name="T89" fmla="*/ T88 w 134"/>
                              <a:gd name="T90" fmla="+- 0 1219 922"/>
                              <a:gd name="T91" fmla="*/ 1219 h 678"/>
                              <a:gd name="T92" fmla="+- 0 9194 9125"/>
                              <a:gd name="T93" fmla="*/ T92 w 134"/>
                              <a:gd name="T94" fmla="+- 0 1192 922"/>
                              <a:gd name="T95" fmla="*/ 1192 h 678"/>
                              <a:gd name="T96" fmla="+- 0 9200 9125"/>
                              <a:gd name="T97" fmla="*/ T96 w 134"/>
                              <a:gd name="T98" fmla="+- 0 1176 922"/>
                              <a:gd name="T99" fmla="*/ 1176 h 678"/>
                              <a:gd name="T100" fmla="+- 0 9204 9125"/>
                              <a:gd name="T101" fmla="*/ T100 w 134"/>
                              <a:gd name="T102" fmla="+- 0 1156 922"/>
                              <a:gd name="T103" fmla="*/ 1156 h 678"/>
                              <a:gd name="T104" fmla="+- 0 9211 9125"/>
                              <a:gd name="T105" fmla="*/ T104 w 134"/>
                              <a:gd name="T106" fmla="+- 0 1138 922"/>
                              <a:gd name="T107" fmla="*/ 1138 h 678"/>
                              <a:gd name="T108" fmla="+- 0 9218 9125"/>
                              <a:gd name="T109" fmla="*/ T108 w 134"/>
                              <a:gd name="T110" fmla="+- 0 1113 922"/>
                              <a:gd name="T111" fmla="*/ 1113 h 678"/>
                              <a:gd name="T112" fmla="+- 0 9216 9125"/>
                              <a:gd name="T113" fmla="*/ T112 w 134"/>
                              <a:gd name="T114" fmla="+- 0 1072 922"/>
                              <a:gd name="T115" fmla="*/ 1072 h 678"/>
                              <a:gd name="T116" fmla="+- 0 9226 9125"/>
                              <a:gd name="T117" fmla="*/ T116 w 134"/>
                              <a:gd name="T118" fmla="+- 0 1041 922"/>
                              <a:gd name="T119" fmla="*/ 1041 h 678"/>
                              <a:gd name="T120" fmla="+- 0 9233 9125"/>
                              <a:gd name="T121" fmla="*/ T120 w 134"/>
                              <a:gd name="T122" fmla="+- 0 1011 922"/>
                              <a:gd name="T123" fmla="*/ 1011 h 678"/>
                              <a:gd name="T124" fmla="+- 0 9239 9125"/>
                              <a:gd name="T125" fmla="*/ T124 w 134"/>
                              <a:gd name="T126" fmla="+- 0 996 922"/>
                              <a:gd name="T127" fmla="*/ 996 h 678"/>
                              <a:gd name="T128" fmla="+- 0 9248 9125"/>
                              <a:gd name="T129" fmla="*/ T128 w 134"/>
                              <a:gd name="T130" fmla="+- 0 973 922"/>
                              <a:gd name="T131" fmla="*/ 973 h 678"/>
                              <a:gd name="T132" fmla="+- 0 9258 9125"/>
                              <a:gd name="T133" fmla="*/ T132 w 134"/>
                              <a:gd name="T134" fmla="+- 0 960 922"/>
                              <a:gd name="T135" fmla="*/ 960 h 678"/>
                              <a:gd name="T136" fmla="+- 0 9252 9125"/>
                              <a:gd name="T137" fmla="*/ T136 w 134"/>
                              <a:gd name="T138" fmla="+- 0 954 922"/>
                              <a:gd name="T139" fmla="*/ 954 h 678"/>
                              <a:gd name="T140" fmla="+- 0 9238 9125"/>
                              <a:gd name="T141" fmla="*/ T140 w 134"/>
                              <a:gd name="T142" fmla="+- 0 944 922"/>
                              <a:gd name="T143" fmla="*/ 944 h 678"/>
                              <a:gd name="T144" fmla="+- 0 9223 9125"/>
                              <a:gd name="T145" fmla="*/ T144 w 134"/>
                              <a:gd name="T146" fmla="+- 0 970 922"/>
                              <a:gd name="T147" fmla="*/ 970 h 678"/>
                              <a:gd name="T148" fmla="+- 0 9215 9125"/>
                              <a:gd name="T149" fmla="*/ T148 w 134"/>
                              <a:gd name="T150" fmla="+- 0 1004 922"/>
                              <a:gd name="T151" fmla="*/ 1004 h 678"/>
                              <a:gd name="T152" fmla="+- 0 9210 9125"/>
                              <a:gd name="T153" fmla="*/ T152 w 134"/>
                              <a:gd name="T154" fmla="+- 0 1020 922"/>
                              <a:gd name="T155" fmla="*/ 1020 h 678"/>
                              <a:gd name="T156" fmla="+- 0 9197 9125"/>
                              <a:gd name="T157" fmla="*/ T156 w 134"/>
                              <a:gd name="T158" fmla="+- 0 1063 922"/>
                              <a:gd name="T159" fmla="*/ 1063 h 678"/>
                              <a:gd name="T160" fmla="+- 0 9193 9125"/>
                              <a:gd name="T161" fmla="*/ T160 w 134"/>
                              <a:gd name="T162" fmla="+- 0 1078 922"/>
                              <a:gd name="T163" fmla="*/ 1078 h 678"/>
                              <a:gd name="T164" fmla="+- 0 9188 9125"/>
                              <a:gd name="T165" fmla="*/ T164 w 134"/>
                              <a:gd name="T166" fmla="+- 0 1087 922"/>
                              <a:gd name="T167" fmla="*/ 1087 h 678"/>
                              <a:gd name="T168" fmla="+- 0 9184 9125"/>
                              <a:gd name="T169" fmla="*/ T168 w 134"/>
                              <a:gd name="T170" fmla="+- 0 1107 922"/>
                              <a:gd name="T171" fmla="*/ 1107 h 678"/>
                              <a:gd name="T172" fmla="+- 0 9176 9125"/>
                              <a:gd name="T173" fmla="*/ T172 w 134"/>
                              <a:gd name="T174" fmla="+- 0 1137 922"/>
                              <a:gd name="T175" fmla="*/ 1137 h 678"/>
                              <a:gd name="T176" fmla="+- 0 9170 9125"/>
                              <a:gd name="T177" fmla="*/ T176 w 134"/>
                              <a:gd name="T178" fmla="+- 0 1137 922"/>
                              <a:gd name="T179" fmla="*/ 1137 h 678"/>
                              <a:gd name="T180" fmla="+- 0 9169 9125"/>
                              <a:gd name="T181" fmla="*/ T180 w 134"/>
                              <a:gd name="T182" fmla="+- 0 1124 922"/>
                              <a:gd name="T183" fmla="*/ 1124 h 678"/>
                              <a:gd name="T184" fmla="+- 0 9167 9125"/>
                              <a:gd name="T185" fmla="*/ T184 w 134"/>
                              <a:gd name="T186" fmla="+- 0 1110 922"/>
                              <a:gd name="T187" fmla="*/ 1110 h 678"/>
                              <a:gd name="T188" fmla="+- 0 9161 9125"/>
                              <a:gd name="T189" fmla="*/ T188 w 134"/>
                              <a:gd name="T190" fmla="+- 0 1100 922"/>
                              <a:gd name="T191" fmla="*/ 1100 h 678"/>
                              <a:gd name="T192" fmla="+- 0 9157 9125"/>
                              <a:gd name="T193" fmla="*/ T192 w 134"/>
                              <a:gd name="T194" fmla="+- 0 1077 922"/>
                              <a:gd name="T195" fmla="*/ 1077 h 678"/>
                              <a:gd name="T196" fmla="+- 0 9151 9125"/>
                              <a:gd name="T197" fmla="*/ T196 w 134"/>
                              <a:gd name="T198" fmla="+- 0 1014 922"/>
                              <a:gd name="T199" fmla="*/ 1014 h 678"/>
                              <a:gd name="T200" fmla="+- 0 9146 9125"/>
                              <a:gd name="T201" fmla="*/ T200 w 134"/>
                              <a:gd name="T202" fmla="+- 0 982 922"/>
                              <a:gd name="T203" fmla="*/ 982 h 678"/>
                              <a:gd name="T204" fmla="+- 0 9145 9125"/>
                              <a:gd name="T205" fmla="*/ T204 w 134"/>
                              <a:gd name="T206" fmla="+- 0 940 922"/>
                              <a:gd name="T207" fmla="*/ 940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4" h="678">
                                <a:moveTo>
                                  <a:pt x="11" y="0"/>
                                </a:moveTo>
                                <a:lnTo>
                                  <a:pt x="9" y="4"/>
                                </a:lnTo>
                                <a:lnTo>
                                  <a:pt x="2" y="11"/>
                                </a:lnTo>
                                <a:lnTo>
                                  <a:pt x="5" y="23"/>
                                </a:lnTo>
                                <a:lnTo>
                                  <a:pt x="5" y="30"/>
                                </a:lnTo>
                                <a:lnTo>
                                  <a:pt x="8" y="51"/>
                                </a:lnTo>
                                <a:lnTo>
                                  <a:pt x="11" y="57"/>
                                </a:lnTo>
                                <a:lnTo>
                                  <a:pt x="13" y="64"/>
                                </a:lnTo>
                                <a:lnTo>
                                  <a:pt x="11" y="71"/>
                                </a:lnTo>
                                <a:lnTo>
                                  <a:pt x="8" y="89"/>
                                </a:lnTo>
                                <a:lnTo>
                                  <a:pt x="8" y="98"/>
                                </a:lnTo>
                                <a:lnTo>
                                  <a:pt x="7" y="106"/>
                                </a:lnTo>
                                <a:lnTo>
                                  <a:pt x="7" y="116"/>
                                </a:lnTo>
                                <a:lnTo>
                                  <a:pt x="9" y="132"/>
                                </a:lnTo>
                                <a:lnTo>
                                  <a:pt x="14" y="144"/>
                                </a:lnTo>
                                <a:lnTo>
                                  <a:pt x="18" y="156"/>
                                </a:lnTo>
                                <a:lnTo>
                                  <a:pt x="23" y="182"/>
                                </a:lnTo>
                                <a:lnTo>
                                  <a:pt x="24" y="194"/>
                                </a:lnTo>
                                <a:lnTo>
                                  <a:pt x="26" y="208"/>
                                </a:lnTo>
                                <a:lnTo>
                                  <a:pt x="26" y="234"/>
                                </a:lnTo>
                                <a:lnTo>
                                  <a:pt x="29" y="244"/>
                                </a:lnTo>
                                <a:lnTo>
                                  <a:pt x="29" y="249"/>
                                </a:lnTo>
                                <a:lnTo>
                                  <a:pt x="26" y="254"/>
                                </a:lnTo>
                                <a:lnTo>
                                  <a:pt x="26" y="262"/>
                                </a:lnTo>
                                <a:lnTo>
                                  <a:pt x="30" y="286"/>
                                </a:lnTo>
                                <a:lnTo>
                                  <a:pt x="30" y="294"/>
                                </a:lnTo>
                                <a:lnTo>
                                  <a:pt x="31" y="303"/>
                                </a:lnTo>
                                <a:lnTo>
                                  <a:pt x="31" y="311"/>
                                </a:lnTo>
                                <a:lnTo>
                                  <a:pt x="30" y="321"/>
                                </a:lnTo>
                                <a:lnTo>
                                  <a:pt x="31" y="334"/>
                                </a:lnTo>
                                <a:lnTo>
                                  <a:pt x="31" y="347"/>
                                </a:lnTo>
                                <a:lnTo>
                                  <a:pt x="29" y="374"/>
                                </a:lnTo>
                                <a:lnTo>
                                  <a:pt x="26" y="386"/>
                                </a:lnTo>
                                <a:lnTo>
                                  <a:pt x="25" y="399"/>
                                </a:lnTo>
                                <a:lnTo>
                                  <a:pt x="20" y="424"/>
                                </a:lnTo>
                                <a:lnTo>
                                  <a:pt x="23" y="458"/>
                                </a:lnTo>
                                <a:lnTo>
                                  <a:pt x="23" y="491"/>
                                </a:lnTo>
                                <a:lnTo>
                                  <a:pt x="20" y="525"/>
                                </a:lnTo>
                                <a:lnTo>
                                  <a:pt x="17" y="540"/>
                                </a:lnTo>
                                <a:lnTo>
                                  <a:pt x="8" y="567"/>
                                </a:lnTo>
                                <a:lnTo>
                                  <a:pt x="6" y="576"/>
                                </a:lnTo>
                                <a:lnTo>
                                  <a:pt x="0" y="633"/>
                                </a:lnTo>
                                <a:lnTo>
                                  <a:pt x="0" y="645"/>
                                </a:lnTo>
                                <a:lnTo>
                                  <a:pt x="2" y="653"/>
                                </a:lnTo>
                                <a:lnTo>
                                  <a:pt x="2" y="663"/>
                                </a:lnTo>
                                <a:lnTo>
                                  <a:pt x="5" y="671"/>
                                </a:lnTo>
                                <a:lnTo>
                                  <a:pt x="13" y="677"/>
                                </a:lnTo>
                                <a:lnTo>
                                  <a:pt x="18" y="678"/>
                                </a:lnTo>
                                <a:lnTo>
                                  <a:pt x="27" y="676"/>
                                </a:lnTo>
                                <a:lnTo>
                                  <a:pt x="31" y="674"/>
                                </a:lnTo>
                                <a:lnTo>
                                  <a:pt x="36" y="653"/>
                                </a:lnTo>
                                <a:lnTo>
                                  <a:pt x="37" y="642"/>
                                </a:lnTo>
                                <a:lnTo>
                                  <a:pt x="39" y="632"/>
                                </a:lnTo>
                                <a:lnTo>
                                  <a:pt x="39" y="598"/>
                                </a:lnTo>
                                <a:lnTo>
                                  <a:pt x="38" y="588"/>
                                </a:lnTo>
                                <a:lnTo>
                                  <a:pt x="38" y="584"/>
                                </a:lnTo>
                                <a:lnTo>
                                  <a:pt x="39" y="581"/>
                                </a:lnTo>
                                <a:lnTo>
                                  <a:pt x="39" y="561"/>
                                </a:lnTo>
                                <a:lnTo>
                                  <a:pt x="47" y="497"/>
                                </a:lnTo>
                                <a:lnTo>
                                  <a:pt x="49" y="454"/>
                                </a:lnTo>
                                <a:lnTo>
                                  <a:pt x="49" y="410"/>
                                </a:lnTo>
                                <a:lnTo>
                                  <a:pt x="48" y="389"/>
                                </a:lnTo>
                                <a:lnTo>
                                  <a:pt x="51" y="380"/>
                                </a:lnTo>
                                <a:lnTo>
                                  <a:pt x="54" y="360"/>
                                </a:lnTo>
                                <a:lnTo>
                                  <a:pt x="54" y="321"/>
                                </a:lnTo>
                                <a:lnTo>
                                  <a:pt x="55" y="311"/>
                                </a:lnTo>
                                <a:lnTo>
                                  <a:pt x="57" y="308"/>
                                </a:lnTo>
                                <a:lnTo>
                                  <a:pt x="60" y="300"/>
                                </a:lnTo>
                                <a:lnTo>
                                  <a:pt x="62" y="297"/>
                                </a:lnTo>
                                <a:lnTo>
                                  <a:pt x="66" y="286"/>
                                </a:lnTo>
                                <a:lnTo>
                                  <a:pt x="67" y="284"/>
                                </a:lnTo>
                                <a:lnTo>
                                  <a:pt x="69" y="270"/>
                                </a:lnTo>
                                <a:lnTo>
                                  <a:pt x="72" y="264"/>
                                </a:lnTo>
                                <a:lnTo>
                                  <a:pt x="74" y="260"/>
                                </a:lnTo>
                                <a:lnTo>
                                  <a:pt x="75" y="254"/>
                                </a:lnTo>
                                <a:lnTo>
                                  <a:pt x="78" y="246"/>
                                </a:lnTo>
                                <a:lnTo>
                                  <a:pt x="79" y="240"/>
                                </a:lnTo>
                                <a:lnTo>
                                  <a:pt x="79" y="234"/>
                                </a:lnTo>
                                <a:lnTo>
                                  <a:pt x="81" y="228"/>
                                </a:lnTo>
                                <a:lnTo>
                                  <a:pt x="85" y="222"/>
                                </a:lnTo>
                                <a:lnTo>
                                  <a:pt x="86" y="216"/>
                                </a:lnTo>
                                <a:lnTo>
                                  <a:pt x="89" y="210"/>
                                </a:lnTo>
                                <a:lnTo>
                                  <a:pt x="91" y="203"/>
                                </a:lnTo>
                                <a:lnTo>
                                  <a:pt x="93" y="191"/>
                                </a:lnTo>
                                <a:lnTo>
                                  <a:pt x="96" y="184"/>
                                </a:lnTo>
                                <a:lnTo>
                                  <a:pt x="91" y="172"/>
                                </a:lnTo>
                                <a:lnTo>
                                  <a:pt x="91" y="150"/>
                                </a:lnTo>
                                <a:lnTo>
                                  <a:pt x="95" y="141"/>
                                </a:lnTo>
                                <a:lnTo>
                                  <a:pt x="97" y="130"/>
                                </a:lnTo>
                                <a:lnTo>
                                  <a:pt x="101" y="119"/>
                                </a:lnTo>
                                <a:lnTo>
                                  <a:pt x="105" y="99"/>
                                </a:lnTo>
                                <a:lnTo>
                                  <a:pt x="105" y="94"/>
                                </a:lnTo>
                                <a:lnTo>
                                  <a:pt x="108" y="89"/>
                                </a:lnTo>
                                <a:lnTo>
                                  <a:pt x="109" y="86"/>
                                </a:lnTo>
                                <a:lnTo>
                                  <a:pt x="111" y="82"/>
                                </a:lnTo>
                                <a:lnTo>
                                  <a:pt x="114" y="74"/>
                                </a:lnTo>
                                <a:lnTo>
                                  <a:pt x="116" y="66"/>
                                </a:lnTo>
                                <a:lnTo>
                                  <a:pt x="121" y="59"/>
                                </a:lnTo>
                                <a:lnTo>
                                  <a:pt x="123" y="51"/>
                                </a:lnTo>
                                <a:lnTo>
                                  <a:pt x="126" y="44"/>
                                </a:lnTo>
                                <a:lnTo>
                                  <a:pt x="129" y="40"/>
                                </a:lnTo>
                                <a:lnTo>
                                  <a:pt x="133" y="38"/>
                                </a:lnTo>
                                <a:lnTo>
                                  <a:pt x="132" y="35"/>
                                </a:lnTo>
                                <a:lnTo>
                                  <a:pt x="129" y="33"/>
                                </a:lnTo>
                                <a:lnTo>
                                  <a:pt x="127" y="32"/>
                                </a:lnTo>
                                <a:lnTo>
                                  <a:pt x="126" y="29"/>
                                </a:lnTo>
                                <a:lnTo>
                                  <a:pt x="117" y="23"/>
                                </a:lnTo>
                                <a:lnTo>
                                  <a:pt x="113" y="22"/>
                                </a:lnTo>
                                <a:lnTo>
                                  <a:pt x="107" y="23"/>
                                </a:lnTo>
                                <a:lnTo>
                                  <a:pt x="99" y="41"/>
                                </a:lnTo>
                                <a:lnTo>
                                  <a:pt x="98" y="48"/>
                                </a:lnTo>
                                <a:lnTo>
                                  <a:pt x="96" y="54"/>
                                </a:lnTo>
                                <a:lnTo>
                                  <a:pt x="92" y="75"/>
                                </a:lnTo>
                                <a:lnTo>
                                  <a:pt x="90" y="82"/>
                                </a:lnTo>
                                <a:lnTo>
                                  <a:pt x="87" y="86"/>
                                </a:lnTo>
                                <a:lnTo>
                                  <a:pt x="89" y="90"/>
                                </a:lnTo>
                                <a:lnTo>
                                  <a:pt x="85" y="98"/>
                                </a:lnTo>
                                <a:lnTo>
                                  <a:pt x="80" y="112"/>
                                </a:lnTo>
                                <a:lnTo>
                                  <a:pt x="79" y="119"/>
                                </a:lnTo>
                                <a:lnTo>
                                  <a:pt x="72" y="141"/>
                                </a:lnTo>
                                <a:lnTo>
                                  <a:pt x="69" y="149"/>
                                </a:lnTo>
                                <a:lnTo>
                                  <a:pt x="69" y="154"/>
                                </a:lnTo>
                                <a:lnTo>
                                  <a:pt x="68" y="156"/>
                                </a:lnTo>
                                <a:lnTo>
                                  <a:pt x="67" y="160"/>
                                </a:lnTo>
                                <a:lnTo>
                                  <a:pt x="65" y="161"/>
                                </a:lnTo>
                                <a:lnTo>
                                  <a:pt x="63" y="165"/>
                                </a:lnTo>
                                <a:lnTo>
                                  <a:pt x="63" y="171"/>
                                </a:lnTo>
                                <a:lnTo>
                                  <a:pt x="59" y="180"/>
                                </a:lnTo>
                                <a:lnTo>
                                  <a:pt x="59" y="185"/>
                                </a:lnTo>
                                <a:lnTo>
                                  <a:pt x="53" y="209"/>
                                </a:lnTo>
                                <a:lnTo>
                                  <a:pt x="50" y="213"/>
                                </a:lnTo>
                                <a:lnTo>
                                  <a:pt x="51" y="215"/>
                                </a:lnTo>
                                <a:lnTo>
                                  <a:pt x="50" y="219"/>
                                </a:lnTo>
                                <a:lnTo>
                                  <a:pt x="48" y="222"/>
                                </a:lnTo>
                                <a:lnTo>
                                  <a:pt x="45" y="215"/>
                                </a:lnTo>
                                <a:lnTo>
                                  <a:pt x="45" y="209"/>
                                </a:lnTo>
                                <a:lnTo>
                                  <a:pt x="44" y="206"/>
                                </a:lnTo>
                                <a:lnTo>
                                  <a:pt x="44" y="202"/>
                                </a:lnTo>
                                <a:lnTo>
                                  <a:pt x="43" y="198"/>
                                </a:lnTo>
                                <a:lnTo>
                                  <a:pt x="42" y="196"/>
                                </a:lnTo>
                                <a:lnTo>
                                  <a:pt x="42" y="188"/>
                                </a:lnTo>
                                <a:lnTo>
                                  <a:pt x="39" y="184"/>
                                </a:lnTo>
                                <a:lnTo>
                                  <a:pt x="38" y="182"/>
                                </a:lnTo>
                                <a:lnTo>
                                  <a:pt x="36" y="178"/>
                                </a:lnTo>
                                <a:lnTo>
                                  <a:pt x="35" y="174"/>
                                </a:lnTo>
                                <a:lnTo>
                                  <a:pt x="32" y="171"/>
                                </a:lnTo>
                                <a:lnTo>
                                  <a:pt x="32" y="155"/>
                                </a:lnTo>
                                <a:lnTo>
                                  <a:pt x="31" y="144"/>
                                </a:lnTo>
                                <a:lnTo>
                                  <a:pt x="31" y="134"/>
                                </a:lnTo>
                                <a:lnTo>
                                  <a:pt x="26" y="92"/>
                                </a:lnTo>
                                <a:lnTo>
                                  <a:pt x="26" y="82"/>
                                </a:lnTo>
                                <a:lnTo>
                                  <a:pt x="23" y="71"/>
                                </a:lnTo>
                                <a:lnTo>
                                  <a:pt x="21" y="60"/>
                                </a:lnTo>
                                <a:lnTo>
                                  <a:pt x="21" y="50"/>
                                </a:lnTo>
                                <a:lnTo>
                                  <a:pt x="23" y="39"/>
                                </a:lnTo>
                                <a:lnTo>
                                  <a:pt x="20" y="18"/>
                                </a:lnTo>
                                <a:lnTo>
                                  <a:pt x="17" y="8"/>
                                </a:lnTo>
                                <a:lnTo>
                                  <a:pt x="11" y="0"/>
                                </a:lnTo>
                                <a:close/>
                              </a:path>
                            </a:pathLst>
                          </a:custGeom>
                          <a:solidFill>
                            <a:srgbClr val="B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23"/>
                        <wps:cNvSpPr>
                          <a:spLocks/>
                        </wps:cNvSpPr>
                        <wps:spPr bwMode="auto">
                          <a:xfrm>
                            <a:off x="10129" y="924"/>
                            <a:ext cx="444" cy="64"/>
                          </a:xfrm>
                          <a:custGeom>
                            <a:avLst/>
                            <a:gdLst>
                              <a:gd name="T0" fmla="+- 0 10138 10129"/>
                              <a:gd name="T1" fmla="*/ T0 w 444"/>
                              <a:gd name="T2" fmla="+- 0 937 925"/>
                              <a:gd name="T3" fmla="*/ 937 h 64"/>
                              <a:gd name="T4" fmla="+- 0 10132 10129"/>
                              <a:gd name="T5" fmla="*/ T4 w 444"/>
                              <a:gd name="T6" fmla="+- 0 937 925"/>
                              <a:gd name="T7" fmla="*/ 937 h 64"/>
                              <a:gd name="T8" fmla="+- 0 10129 10129"/>
                              <a:gd name="T9" fmla="*/ T8 w 444"/>
                              <a:gd name="T10" fmla="+- 0 940 925"/>
                              <a:gd name="T11" fmla="*/ 940 h 64"/>
                              <a:gd name="T12" fmla="+- 0 10133 10129"/>
                              <a:gd name="T13" fmla="*/ T12 w 444"/>
                              <a:gd name="T14" fmla="+- 0 943 925"/>
                              <a:gd name="T15" fmla="*/ 943 h 64"/>
                              <a:gd name="T16" fmla="+- 0 10135 10129"/>
                              <a:gd name="T17" fmla="*/ T16 w 444"/>
                              <a:gd name="T18" fmla="+- 0 940 925"/>
                              <a:gd name="T19" fmla="*/ 940 h 64"/>
                              <a:gd name="T20" fmla="+- 0 10138 10129"/>
                              <a:gd name="T21" fmla="*/ T20 w 444"/>
                              <a:gd name="T22" fmla="+- 0 937 925"/>
                              <a:gd name="T23" fmla="*/ 937 h 64"/>
                              <a:gd name="T24" fmla="+- 0 10165 10129"/>
                              <a:gd name="T25" fmla="*/ T24 w 444"/>
                              <a:gd name="T26" fmla="+- 0 939 925"/>
                              <a:gd name="T27" fmla="*/ 939 h 64"/>
                              <a:gd name="T28" fmla="+- 0 10163 10129"/>
                              <a:gd name="T29" fmla="*/ T28 w 444"/>
                              <a:gd name="T30" fmla="+- 0 940 925"/>
                              <a:gd name="T31" fmla="*/ 940 h 64"/>
                              <a:gd name="T32" fmla="+- 0 10162 10129"/>
                              <a:gd name="T33" fmla="*/ T32 w 444"/>
                              <a:gd name="T34" fmla="+- 0 943 925"/>
                              <a:gd name="T35" fmla="*/ 943 h 64"/>
                              <a:gd name="T36" fmla="+- 0 10164 10129"/>
                              <a:gd name="T37" fmla="*/ T36 w 444"/>
                              <a:gd name="T38" fmla="+- 0 943 925"/>
                              <a:gd name="T39" fmla="*/ 943 h 64"/>
                              <a:gd name="T40" fmla="+- 0 10165 10129"/>
                              <a:gd name="T41" fmla="*/ T40 w 444"/>
                              <a:gd name="T42" fmla="+- 0 940 925"/>
                              <a:gd name="T43" fmla="*/ 940 h 64"/>
                              <a:gd name="T44" fmla="+- 0 10165 10129"/>
                              <a:gd name="T45" fmla="*/ T44 w 444"/>
                              <a:gd name="T46" fmla="+- 0 939 925"/>
                              <a:gd name="T47" fmla="*/ 939 h 64"/>
                              <a:gd name="T48" fmla="+- 0 10218 10129"/>
                              <a:gd name="T49" fmla="*/ T48 w 444"/>
                              <a:gd name="T50" fmla="+- 0 957 925"/>
                              <a:gd name="T51" fmla="*/ 957 h 64"/>
                              <a:gd name="T52" fmla="+- 0 10214 10129"/>
                              <a:gd name="T53" fmla="*/ T52 w 444"/>
                              <a:gd name="T54" fmla="+- 0 954 925"/>
                              <a:gd name="T55" fmla="*/ 954 h 64"/>
                              <a:gd name="T56" fmla="+- 0 10214 10129"/>
                              <a:gd name="T57" fmla="*/ T56 w 444"/>
                              <a:gd name="T58" fmla="+- 0 949 925"/>
                              <a:gd name="T59" fmla="*/ 949 h 64"/>
                              <a:gd name="T60" fmla="+- 0 10216 10129"/>
                              <a:gd name="T61" fmla="*/ T60 w 444"/>
                              <a:gd name="T62" fmla="+- 0 945 925"/>
                              <a:gd name="T63" fmla="*/ 945 h 64"/>
                              <a:gd name="T64" fmla="+- 0 10213 10129"/>
                              <a:gd name="T65" fmla="*/ T64 w 444"/>
                              <a:gd name="T66" fmla="+- 0 940 925"/>
                              <a:gd name="T67" fmla="*/ 940 h 64"/>
                              <a:gd name="T68" fmla="+- 0 10208 10129"/>
                              <a:gd name="T69" fmla="*/ T68 w 444"/>
                              <a:gd name="T70" fmla="+- 0 937 925"/>
                              <a:gd name="T71" fmla="*/ 937 h 64"/>
                              <a:gd name="T72" fmla="+- 0 10183 10129"/>
                              <a:gd name="T73" fmla="*/ T72 w 444"/>
                              <a:gd name="T74" fmla="+- 0 963 925"/>
                              <a:gd name="T75" fmla="*/ 963 h 64"/>
                              <a:gd name="T76" fmla="+- 0 10184 10129"/>
                              <a:gd name="T77" fmla="*/ T76 w 444"/>
                              <a:gd name="T78" fmla="+- 0 969 925"/>
                              <a:gd name="T79" fmla="*/ 969 h 64"/>
                              <a:gd name="T80" fmla="+- 0 10182 10129"/>
                              <a:gd name="T81" fmla="*/ T80 w 444"/>
                              <a:gd name="T82" fmla="+- 0 974 925"/>
                              <a:gd name="T83" fmla="*/ 974 h 64"/>
                              <a:gd name="T84" fmla="+- 0 10178 10129"/>
                              <a:gd name="T85" fmla="*/ T84 w 444"/>
                              <a:gd name="T86" fmla="+- 0 978 925"/>
                              <a:gd name="T87" fmla="*/ 978 h 64"/>
                              <a:gd name="T88" fmla="+- 0 10174 10129"/>
                              <a:gd name="T89" fmla="*/ T88 w 444"/>
                              <a:gd name="T90" fmla="+- 0 981 925"/>
                              <a:gd name="T91" fmla="*/ 981 h 64"/>
                              <a:gd name="T92" fmla="+- 0 10177 10129"/>
                              <a:gd name="T93" fmla="*/ T92 w 444"/>
                              <a:gd name="T94" fmla="+- 0 981 925"/>
                              <a:gd name="T95" fmla="*/ 981 h 64"/>
                              <a:gd name="T96" fmla="+- 0 10182 10129"/>
                              <a:gd name="T97" fmla="*/ T96 w 444"/>
                              <a:gd name="T98" fmla="+- 0 988 925"/>
                              <a:gd name="T99" fmla="*/ 988 h 64"/>
                              <a:gd name="T100" fmla="+- 0 10187 10129"/>
                              <a:gd name="T101" fmla="*/ T100 w 444"/>
                              <a:gd name="T102" fmla="+- 0 988 925"/>
                              <a:gd name="T103" fmla="*/ 988 h 64"/>
                              <a:gd name="T104" fmla="+- 0 10189 10129"/>
                              <a:gd name="T105" fmla="*/ T104 w 444"/>
                              <a:gd name="T106" fmla="+- 0 987 925"/>
                              <a:gd name="T107" fmla="*/ 987 h 64"/>
                              <a:gd name="T108" fmla="+- 0 10193 10129"/>
                              <a:gd name="T109" fmla="*/ T108 w 444"/>
                              <a:gd name="T110" fmla="+- 0 985 925"/>
                              <a:gd name="T111" fmla="*/ 985 h 64"/>
                              <a:gd name="T112" fmla="+- 0 10194 10129"/>
                              <a:gd name="T113" fmla="*/ T112 w 444"/>
                              <a:gd name="T114" fmla="+- 0 982 925"/>
                              <a:gd name="T115" fmla="*/ 982 h 64"/>
                              <a:gd name="T116" fmla="+- 0 10196 10129"/>
                              <a:gd name="T117" fmla="*/ T116 w 444"/>
                              <a:gd name="T118" fmla="+- 0 981 925"/>
                              <a:gd name="T119" fmla="*/ 981 h 64"/>
                              <a:gd name="T120" fmla="+- 0 10198 10129"/>
                              <a:gd name="T121" fmla="*/ T120 w 444"/>
                              <a:gd name="T122" fmla="+- 0 978 925"/>
                              <a:gd name="T123" fmla="*/ 978 h 64"/>
                              <a:gd name="T124" fmla="+- 0 10199 10129"/>
                              <a:gd name="T125" fmla="*/ T124 w 444"/>
                              <a:gd name="T126" fmla="+- 0 975 925"/>
                              <a:gd name="T127" fmla="*/ 975 h 64"/>
                              <a:gd name="T128" fmla="+- 0 10200 10129"/>
                              <a:gd name="T129" fmla="*/ T128 w 444"/>
                              <a:gd name="T130" fmla="+- 0 972 925"/>
                              <a:gd name="T131" fmla="*/ 972 h 64"/>
                              <a:gd name="T132" fmla="+- 0 10202 10129"/>
                              <a:gd name="T133" fmla="*/ T132 w 444"/>
                              <a:gd name="T134" fmla="+- 0 970 925"/>
                              <a:gd name="T135" fmla="*/ 970 h 64"/>
                              <a:gd name="T136" fmla="+- 0 10206 10129"/>
                              <a:gd name="T137" fmla="*/ T136 w 444"/>
                              <a:gd name="T138" fmla="+- 0 967 925"/>
                              <a:gd name="T139" fmla="*/ 967 h 64"/>
                              <a:gd name="T140" fmla="+- 0 10211 10129"/>
                              <a:gd name="T141" fmla="*/ T140 w 444"/>
                              <a:gd name="T142" fmla="+- 0 963 925"/>
                              <a:gd name="T143" fmla="*/ 963 h 64"/>
                              <a:gd name="T144" fmla="+- 0 10214 10129"/>
                              <a:gd name="T145" fmla="*/ T144 w 444"/>
                              <a:gd name="T146" fmla="+- 0 961 925"/>
                              <a:gd name="T147" fmla="*/ 961 h 64"/>
                              <a:gd name="T148" fmla="+- 0 10218 10129"/>
                              <a:gd name="T149" fmla="*/ T148 w 444"/>
                              <a:gd name="T150" fmla="+- 0 957 925"/>
                              <a:gd name="T151" fmla="*/ 957 h 64"/>
                              <a:gd name="T152" fmla="+- 0 10573 10129"/>
                              <a:gd name="T153" fmla="*/ T152 w 444"/>
                              <a:gd name="T154" fmla="+- 0 925 925"/>
                              <a:gd name="T155" fmla="*/ 925 h 64"/>
                              <a:gd name="T156" fmla="+- 0 10571 10129"/>
                              <a:gd name="T157" fmla="*/ T156 w 444"/>
                              <a:gd name="T158" fmla="+- 0 925 925"/>
                              <a:gd name="T159" fmla="*/ 925 h 64"/>
                              <a:gd name="T160" fmla="+- 0 10567 10129"/>
                              <a:gd name="T161" fmla="*/ T160 w 444"/>
                              <a:gd name="T162" fmla="+- 0 926 925"/>
                              <a:gd name="T163" fmla="*/ 926 h 64"/>
                              <a:gd name="T164" fmla="+- 0 10565 10129"/>
                              <a:gd name="T165" fmla="*/ T164 w 444"/>
                              <a:gd name="T166" fmla="+- 0 927 925"/>
                              <a:gd name="T167" fmla="*/ 927 h 64"/>
                              <a:gd name="T168" fmla="+- 0 10564 10129"/>
                              <a:gd name="T169" fmla="*/ T168 w 444"/>
                              <a:gd name="T170" fmla="+- 0 930 925"/>
                              <a:gd name="T171" fmla="*/ 930 h 64"/>
                              <a:gd name="T172" fmla="+- 0 10567 10129"/>
                              <a:gd name="T173" fmla="*/ T172 w 444"/>
                              <a:gd name="T174" fmla="+- 0 930 925"/>
                              <a:gd name="T175" fmla="*/ 930 h 64"/>
                              <a:gd name="T176" fmla="+- 0 10572 10129"/>
                              <a:gd name="T177" fmla="*/ T176 w 444"/>
                              <a:gd name="T178" fmla="+- 0 927 925"/>
                              <a:gd name="T179" fmla="*/ 927 h 64"/>
                              <a:gd name="T180" fmla="+- 0 10573 10129"/>
                              <a:gd name="T181" fmla="*/ T180 w 444"/>
                              <a:gd name="T182" fmla="+- 0 925 925"/>
                              <a:gd name="T183" fmla="*/ 92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44" h="64">
                                <a:moveTo>
                                  <a:pt x="9" y="12"/>
                                </a:moveTo>
                                <a:lnTo>
                                  <a:pt x="3" y="12"/>
                                </a:lnTo>
                                <a:lnTo>
                                  <a:pt x="0" y="15"/>
                                </a:lnTo>
                                <a:lnTo>
                                  <a:pt x="4" y="18"/>
                                </a:lnTo>
                                <a:lnTo>
                                  <a:pt x="6" y="15"/>
                                </a:lnTo>
                                <a:lnTo>
                                  <a:pt x="9" y="12"/>
                                </a:lnTo>
                                <a:close/>
                                <a:moveTo>
                                  <a:pt x="36" y="14"/>
                                </a:moveTo>
                                <a:lnTo>
                                  <a:pt x="34" y="15"/>
                                </a:lnTo>
                                <a:lnTo>
                                  <a:pt x="33" y="18"/>
                                </a:lnTo>
                                <a:lnTo>
                                  <a:pt x="35" y="18"/>
                                </a:lnTo>
                                <a:lnTo>
                                  <a:pt x="36" y="15"/>
                                </a:lnTo>
                                <a:lnTo>
                                  <a:pt x="36" y="14"/>
                                </a:lnTo>
                                <a:close/>
                                <a:moveTo>
                                  <a:pt x="89" y="32"/>
                                </a:moveTo>
                                <a:lnTo>
                                  <a:pt x="85" y="29"/>
                                </a:lnTo>
                                <a:lnTo>
                                  <a:pt x="85" y="24"/>
                                </a:lnTo>
                                <a:lnTo>
                                  <a:pt x="87" y="20"/>
                                </a:lnTo>
                                <a:lnTo>
                                  <a:pt x="84" y="15"/>
                                </a:lnTo>
                                <a:lnTo>
                                  <a:pt x="79" y="12"/>
                                </a:lnTo>
                                <a:lnTo>
                                  <a:pt x="54" y="38"/>
                                </a:lnTo>
                                <a:lnTo>
                                  <a:pt x="55" y="44"/>
                                </a:lnTo>
                                <a:lnTo>
                                  <a:pt x="53" y="49"/>
                                </a:lnTo>
                                <a:lnTo>
                                  <a:pt x="49" y="53"/>
                                </a:lnTo>
                                <a:lnTo>
                                  <a:pt x="45" y="56"/>
                                </a:lnTo>
                                <a:lnTo>
                                  <a:pt x="48" y="56"/>
                                </a:lnTo>
                                <a:lnTo>
                                  <a:pt x="53" y="63"/>
                                </a:lnTo>
                                <a:lnTo>
                                  <a:pt x="58" y="63"/>
                                </a:lnTo>
                                <a:lnTo>
                                  <a:pt x="60" y="62"/>
                                </a:lnTo>
                                <a:lnTo>
                                  <a:pt x="64" y="60"/>
                                </a:lnTo>
                                <a:lnTo>
                                  <a:pt x="65" y="57"/>
                                </a:lnTo>
                                <a:lnTo>
                                  <a:pt x="67" y="56"/>
                                </a:lnTo>
                                <a:lnTo>
                                  <a:pt x="69" y="53"/>
                                </a:lnTo>
                                <a:lnTo>
                                  <a:pt x="70" y="50"/>
                                </a:lnTo>
                                <a:lnTo>
                                  <a:pt x="71" y="47"/>
                                </a:lnTo>
                                <a:lnTo>
                                  <a:pt x="73" y="45"/>
                                </a:lnTo>
                                <a:lnTo>
                                  <a:pt x="77" y="42"/>
                                </a:lnTo>
                                <a:lnTo>
                                  <a:pt x="82" y="38"/>
                                </a:lnTo>
                                <a:lnTo>
                                  <a:pt x="85" y="36"/>
                                </a:lnTo>
                                <a:lnTo>
                                  <a:pt x="89" y="32"/>
                                </a:lnTo>
                                <a:close/>
                                <a:moveTo>
                                  <a:pt x="444" y="0"/>
                                </a:moveTo>
                                <a:lnTo>
                                  <a:pt x="442" y="0"/>
                                </a:lnTo>
                                <a:lnTo>
                                  <a:pt x="438" y="1"/>
                                </a:lnTo>
                                <a:lnTo>
                                  <a:pt x="436" y="2"/>
                                </a:lnTo>
                                <a:lnTo>
                                  <a:pt x="435" y="5"/>
                                </a:lnTo>
                                <a:lnTo>
                                  <a:pt x="438" y="5"/>
                                </a:lnTo>
                                <a:lnTo>
                                  <a:pt x="443" y="2"/>
                                </a:lnTo>
                                <a:lnTo>
                                  <a:pt x="4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2"/>
                        <wps:cNvSpPr>
                          <a:spLocks/>
                        </wps:cNvSpPr>
                        <wps:spPr bwMode="auto">
                          <a:xfrm>
                            <a:off x="9171" y="941"/>
                            <a:ext cx="33" cy="112"/>
                          </a:xfrm>
                          <a:custGeom>
                            <a:avLst/>
                            <a:gdLst>
                              <a:gd name="T0" fmla="+- 0 9184 9172"/>
                              <a:gd name="T1" fmla="*/ T0 w 33"/>
                              <a:gd name="T2" fmla="+- 0 942 942"/>
                              <a:gd name="T3" fmla="*/ 942 h 112"/>
                              <a:gd name="T4" fmla="+- 0 9180 9172"/>
                              <a:gd name="T5" fmla="*/ T4 w 33"/>
                              <a:gd name="T6" fmla="+- 0 943 942"/>
                              <a:gd name="T7" fmla="*/ 943 h 112"/>
                              <a:gd name="T8" fmla="+- 0 9176 9172"/>
                              <a:gd name="T9" fmla="*/ T8 w 33"/>
                              <a:gd name="T10" fmla="+- 0 945 942"/>
                              <a:gd name="T11" fmla="*/ 945 h 112"/>
                              <a:gd name="T12" fmla="+- 0 9173 9172"/>
                              <a:gd name="T13" fmla="*/ T12 w 33"/>
                              <a:gd name="T14" fmla="+- 0 949 942"/>
                              <a:gd name="T15" fmla="*/ 949 h 112"/>
                              <a:gd name="T16" fmla="+- 0 9172 9172"/>
                              <a:gd name="T17" fmla="*/ T16 w 33"/>
                              <a:gd name="T18" fmla="+- 0 954 942"/>
                              <a:gd name="T19" fmla="*/ 954 h 112"/>
                              <a:gd name="T20" fmla="+- 0 9172 9172"/>
                              <a:gd name="T21" fmla="*/ T20 w 33"/>
                              <a:gd name="T22" fmla="+- 0 964 942"/>
                              <a:gd name="T23" fmla="*/ 964 h 112"/>
                              <a:gd name="T24" fmla="+- 0 9173 9172"/>
                              <a:gd name="T25" fmla="*/ T24 w 33"/>
                              <a:gd name="T26" fmla="+- 0 970 942"/>
                              <a:gd name="T27" fmla="*/ 970 h 112"/>
                              <a:gd name="T28" fmla="+- 0 9175 9172"/>
                              <a:gd name="T29" fmla="*/ T28 w 33"/>
                              <a:gd name="T30" fmla="+- 0 970 942"/>
                              <a:gd name="T31" fmla="*/ 970 h 112"/>
                              <a:gd name="T32" fmla="+- 0 9175 9172"/>
                              <a:gd name="T33" fmla="*/ T32 w 33"/>
                              <a:gd name="T34" fmla="+- 0 974 942"/>
                              <a:gd name="T35" fmla="*/ 974 h 112"/>
                              <a:gd name="T36" fmla="+- 0 9174 9172"/>
                              <a:gd name="T37" fmla="*/ T36 w 33"/>
                              <a:gd name="T38" fmla="+- 0 978 942"/>
                              <a:gd name="T39" fmla="*/ 978 h 112"/>
                              <a:gd name="T40" fmla="+- 0 9173 9172"/>
                              <a:gd name="T41" fmla="*/ T40 w 33"/>
                              <a:gd name="T42" fmla="+- 0 980 942"/>
                              <a:gd name="T43" fmla="*/ 980 h 112"/>
                              <a:gd name="T44" fmla="+- 0 9173 9172"/>
                              <a:gd name="T45" fmla="*/ T44 w 33"/>
                              <a:gd name="T46" fmla="+- 0 999 942"/>
                              <a:gd name="T47" fmla="*/ 999 h 112"/>
                              <a:gd name="T48" fmla="+- 0 9174 9172"/>
                              <a:gd name="T49" fmla="*/ T48 w 33"/>
                              <a:gd name="T50" fmla="+- 0 1008 942"/>
                              <a:gd name="T51" fmla="*/ 1008 h 112"/>
                              <a:gd name="T52" fmla="+- 0 9179 9172"/>
                              <a:gd name="T53" fmla="*/ T52 w 33"/>
                              <a:gd name="T54" fmla="+- 0 1027 942"/>
                              <a:gd name="T55" fmla="*/ 1027 h 112"/>
                              <a:gd name="T56" fmla="+- 0 9181 9172"/>
                              <a:gd name="T57" fmla="*/ T56 w 33"/>
                              <a:gd name="T58" fmla="+- 0 1045 942"/>
                              <a:gd name="T59" fmla="*/ 1045 h 112"/>
                              <a:gd name="T60" fmla="+- 0 9184 9172"/>
                              <a:gd name="T61" fmla="*/ T60 w 33"/>
                              <a:gd name="T62" fmla="+- 0 1053 942"/>
                              <a:gd name="T63" fmla="*/ 1053 h 112"/>
                              <a:gd name="T64" fmla="+- 0 9186 9172"/>
                              <a:gd name="T65" fmla="*/ T64 w 33"/>
                              <a:gd name="T66" fmla="+- 0 1050 942"/>
                              <a:gd name="T67" fmla="*/ 1050 h 112"/>
                              <a:gd name="T68" fmla="+- 0 9188 9172"/>
                              <a:gd name="T69" fmla="*/ T68 w 33"/>
                              <a:gd name="T70" fmla="+- 0 1045 942"/>
                              <a:gd name="T71" fmla="*/ 1045 h 112"/>
                              <a:gd name="T72" fmla="+- 0 9190 9172"/>
                              <a:gd name="T73" fmla="*/ T72 w 33"/>
                              <a:gd name="T74" fmla="+- 0 1041 942"/>
                              <a:gd name="T75" fmla="*/ 1041 h 112"/>
                              <a:gd name="T76" fmla="+- 0 9192 9172"/>
                              <a:gd name="T77" fmla="*/ T76 w 33"/>
                              <a:gd name="T78" fmla="+- 0 1036 942"/>
                              <a:gd name="T79" fmla="*/ 1036 h 112"/>
                              <a:gd name="T80" fmla="+- 0 9193 9172"/>
                              <a:gd name="T81" fmla="*/ T80 w 33"/>
                              <a:gd name="T82" fmla="+- 0 1032 942"/>
                              <a:gd name="T83" fmla="*/ 1032 h 112"/>
                              <a:gd name="T84" fmla="+- 0 9194 9172"/>
                              <a:gd name="T85" fmla="*/ T84 w 33"/>
                              <a:gd name="T86" fmla="+- 0 1026 942"/>
                              <a:gd name="T87" fmla="*/ 1026 h 112"/>
                              <a:gd name="T88" fmla="+- 0 9194 9172"/>
                              <a:gd name="T89" fmla="*/ T88 w 33"/>
                              <a:gd name="T90" fmla="+- 0 1021 942"/>
                              <a:gd name="T91" fmla="*/ 1021 h 112"/>
                              <a:gd name="T92" fmla="+- 0 9197 9172"/>
                              <a:gd name="T93" fmla="*/ T92 w 33"/>
                              <a:gd name="T94" fmla="+- 0 1016 942"/>
                              <a:gd name="T95" fmla="*/ 1016 h 112"/>
                              <a:gd name="T96" fmla="+- 0 9197 9172"/>
                              <a:gd name="T97" fmla="*/ T96 w 33"/>
                              <a:gd name="T98" fmla="+- 0 1011 942"/>
                              <a:gd name="T99" fmla="*/ 1011 h 112"/>
                              <a:gd name="T100" fmla="+- 0 9198 9172"/>
                              <a:gd name="T101" fmla="*/ T100 w 33"/>
                              <a:gd name="T102" fmla="+- 0 1008 942"/>
                              <a:gd name="T103" fmla="*/ 1008 h 112"/>
                              <a:gd name="T104" fmla="+- 0 9198 9172"/>
                              <a:gd name="T105" fmla="*/ T104 w 33"/>
                              <a:gd name="T106" fmla="+- 0 994 942"/>
                              <a:gd name="T107" fmla="*/ 994 h 112"/>
                              <a:gd name="T108" fmla="+- 0 9199 9172"/>
                              <a:gd name="T109" fmla="*/ T108 w 33"/>
                              <a:gd name="T110" fmla="+- 0 990 942"/>
                              <a:gd name="T111" fmla="*/ 990 h 112"/>
                              <a:gd name="T112" fmla="+- 0 9198 9172"/>
                              <a:gd name="T113" fmla="*/ T112 w 33"/>
                              <a:gd name="T114" fmla="+- 0 985 942"/>
                              <a:gd name="T115" fmla="*/ 985 h 112"/>
                              <a:gd name="T116" fmla="+- 0 9198 9172"/>
                              <a:gd name="T117" fmla="*/ T116 w 33"/>
                              <a:gd name="T118" fmla="+- 0 967 942"/>
                              <a:gd name="T119" fmla="*/ 967 h 112"/>
                              <a:gd name="T120" fmla="+- 0 9199 9172"/>
                              <a:gd name="T121" fmla="*/ T120 w 33"/>
                              <a:gd name="T122" fmla="+- 0 962 942"/>
                              <a:gd name="T123" fmla="*/ 962 h 112"/>
                              <a:gd name="T124" fmla="+- 0 9202 9172"/>
                              <a:gd name="T125" fmla="*/ T124 w 33"/>
                              <a:gd name="T126" fmla="+- 0 961 942"/>
                              <a:gd name="T127" fmla="*/ 961 h 112"/>
                              <a:gd name="T128" fmla="+- 0 9203 9172"/>
                              <a:gd name="T129" fmla="*/ T128 w 33"/>
                              <a:gd name="T130" fmla="+- 0 958 942"/>
                              <a:gd name="T131" fmla="*/ 958 h 112"/>
                              <a:gd name="T132" fmla="+- 0 9203 9172"/>
                              <a:gd name="T133" fmla="*/ T132 w 33"/>
                              <a:gd name="T134" fmla="+- 0 956 942"/>
                              <a:gd name="T135" fmla="*/ 956 h 112"/>
                              <a:gd name="T136" fmla="+- 0 9204 9172"/>
                              <a:gd name="T137" fmla="*/ T136 w 33"/>
                              <a:gd name="T138" fmla="+- 0 954 942"/>
                              <a:gd name="T139" fmla="*/ 954 h 112"/>
                              <a:gd name="T140" fmla="+- 0 9199 9172"/>
                              <a:gd name="T141" fmla="*/ T140 w 33"/>
                              <a:gd name="T142" fmla="+- 0 951 942"/>
                              <a:gd name="T143" fmla="*/ 951 h 112"/>
                              <a:gd name="T144" fmla="+- 0 9194 9172"/>
                              <a:gd name="T145" fmla="*/ T144 w 33"/>
                              <a:gd name="T146" fmla="+- 0 951 942"/>
                              <a:gd name="T147" fmla="*/ 951 h 112"/>
                              <a:gd name="T148" fmla="+- 0 9187 9172"/>
                              <a:gd name="T149" fmla="*/ T148 w 33"/>
                              <a:gd name="T150" fmla="+- 0 954 942"/>
                              <a:gd name="T151" fmla="*/ 954 h 112"/>
                              <a:gd name="T152" fmla="+- 0 9186 9172"/>
                              <a:gd name="T153" fmla="*/ T152 w 33"/>
                              <a:gd name="T154" fmla="+- 0 951 942"/>
                              <a:gd name="T155" fmla="*/ 951 h 112"/>
                              <a:gd name="T156" fmla="+- 0 9188 9172"/>
                              <a:gd name="T157" fmla="*/ T156 w 33"/>
                              <a:gd name="T158" fmla="+- 0 946 942"/>
                              <a:gd name="T159" fmla="*/ 946 h 112"/>
                              <a:gd name="T160" fmla="+- 0 9188 9172"/>
                              <a:gd name="T161" fmla="*/ T160 w 33"/>
                              <a:gd name="T162" fmla="+- 0 944 942"/>
                              <a:gd name="T163" fmla="*/ 944 h 112"/>
                              <a:gd name="T164" fmla="+- 0 9184 9172"/>
                              <a:gd name="T165" fmla="*/ T164 w 33"/>
                              <a:gd name="T166" fmla="+- 0 942 942"/>
                              <a:gd name="T167" fmla="*/ 94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3" h="112">
                                <a:moveTo>
                                  <a:pt x="12" y="0"/>
                                </a:moveTo>
                                <a:lnTo>
                                  <a:pt x="8" y="1"/>
                                </a:lnTo>
                                <a:lnTo>
                                  <a:pt x="4" y="3"/>
                                </a:lnTo>
                                <a:lnTo>
                                  <a:pt x="1" y="7"/>
                                </a:lnTo>
                                <a:lnTo>
                                  <a:pt x="0" y="12"/>
                                </a:lnTo>
                                <a:lnTo>
                                  <a:pt x="0" y="22"/>
                                </a:lnTo>
                                <a:lnTo>
                                  <a:pt x="1" y="28"/>
                                </a:lnTo>
                                <a:lnTo>
                                  <a:pt x="3" y="28"/>
                                </a:lnTo>
                                <a:lnTo>
                                  <a:pt x="3" y="32"/>
                                </a:lnTo>
                                <a:lnTo>
                                  <a:pt x="2" y="36"/>
                                </a:lnTo>
                                <a:lnTo>
                                  <a:pt x="1" y="38"/>
                                </a:lnTo>
                                <a:lnTo>
                                  <a:pt x="1" y="57"/>
                                </a:lnTo>
                                <a:lnTo>
                                  <a:pt x="2" y="66"/>
                                </a:lnTo>
                                <a:lnTo>
                                  <a:pt x="7" y="85"/>
                                </a:lnTo>
                                <a:lnTo>
                                  <a:pt x="9" y="103"/>
                                </a:lnTo>
                                <a:lnTo>
                                  <a:pt x="12" y="111"/>
                                </a:lnTo>
                                <a:lnTo>
                                  <a:pt x="14" y="108"/>
                                </a:lnTo>
                                <a:lnTo>
                                  <a:pt x="16" y="103"/>
                                </a:lnTo>
                                <a:lnTo>
                                  <a:pt x="18" y="99"/>
                                </a:lnTo>
                                <a:lnTo>
                                  <a:pt x="20" y="94"/>
                                </a:lnTo>
                                <a:lnTo>
                                  <a:pt x="21" y="90"/>
                                </a:lnTo>
                                <a:lnTo>
                                  <a:pt x="22" y="84"/>
                                </a:lnTo>
                                <a:lnTo>
                                  <a:pt x="22" y="79"/>
                                </a:lnTo>
                                <a:lnTo>
                                  <a:pt x="25" y="74"/>
                                </a:lnTo>
                                <a:lnTo>
                                  <a:pt x="25" y="69"/>
                                </a:lnTo>
                                <a:lnTo>
                                  <a:pt x="26" y="66"/>
                                </a:lnTo>
                                <a:lnTo>
                                  <a:pt x="26" y="52"/>
                                </a:lnTo>
                                <a:lnTo>
                                  <a:pt x="27" y="48"/>
                                </a:lnTo>
                                <a:lnTo>
                                  <a:pt x="26" y="43"/>
                                </a:lnTo>
                                <a:lnTo>
                                  <a:pt x="26" y="25"/>
                                </a:lnTo>
                                <a:lnTo>
                                  <a:pt x="27" y="20"/>
                                </a:lnTo>
                                <a:lnTo>
                                  <a:pt x="30" y="19"/>
                                </a:lnTo>
                                <a:lnTo>
                                  <a:pt x="31" y="16"/>
                                </a:lnTo>
                                <a:lnTo>
                                  <a:pt x="31" y="14"/>
                                </a:lnTo>
                                <a:lnTo>
                                  <a:pt x="32" y="12"/>
                                </a:lnTo>
                                <a:lnTo>
                                  <a:pt x="27" y="9"/>
                                </a:lnTo>
                                <a:lnTo>
                                  <a:pt x="22" y="9"/>
                                </a:lnTo>
                                <a:lnTo>
                                  <a:pt x="15" y="12"/>
                                </a:lnTo>
                                <a:lnTo>
                                  <a:pt x="14" y="9"/>
                                </a:lnTo>
                                <a:lnTo>
                                  <a:pt x="16" y="4"/>
                                </a:lnTo>
                                <a:lnTo>
                                  <a:pt x="16" y="2"/>
                                </a:lnTo>
                                <a:lnTo>
                                  <a:pt x="12" y="0"/>
                                </a:lnTo>
                                <a:close/>
                              </a:path>
                            </a:pathLst>
                          </a:custGeom>
                          <a:solidFill>
                            <a:srgbClr val="9ECF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21"/>
                        <wps:cNvSpPr>
                          <a:spLocks/>
                        </wps:cNvSpPr>
                        <wps:spPr bwMode="auto">
                          <a:xfrm>
                            <a:off x="10094" y="944"/>
                            <a:ext cx="323" cy="58"/>
                          </a:xfrm>
                          <a:custGeom>
                            <a:avLst/>
                            <a:gdLst>
                              <a:gd name="T0" fmla="+- 0 10100 10094"/>
                              <a:gd name="T1" fmla="*/ T0 w 323"/>
                              <a:gd name="T2" fmla="+- 0 944 944"/>
                              <a:gd name="T3" fmla="*/ 944 h 58"/>
                              <a:gd name="T4" fmla="+- 0 10096 10094"/>
                              <a:gd name="T5" fmla="*/ T4 w 323"/>
                              <a:gd name="T6" fmla="+- 0 946 944"/>
                              <a:gd name="T7" fmla="*/ 946 h 58"/>
                              <a:gd name="T8" fmla="+- 0 10094 10094"/>
                              <a:gd name="T9" fmla="*/ T8 w 323"/>
                              <a:gd name="T10" fmla="+- 0 951 944"/>
                              <a:gd name="T11" fmla="*/ 951 h 58"/>
                              <a:gd name="T12" fmla="+- 0 10097 10094"/>
                              <a:gd name="T13" fmla="*/ T12 w 323"/>
                              <a:gd name="T14" fmla="+- 0 948 944"/>
                              <a:gd name="T15" fmla="*/ 948 h 58"/>
                              <a:gd name="T16" fmla="+- 0 10100 10094"/>
                              <a:gd name="T17" fmla="*/ T16 w 323"/>
                              <a:gd name="T18" fmla="+- 0 944 944"/>
                              <a:gd name="T19" fmla="*/ 944 h 58"/>
                              <a:gd name="T20" fmla="+- 0 10258 10094"/>
                              <a:gd name="T21" fmla="*/ T20 w 323"/>
                              <a:gd name="T22" fmla="+- 0 950 944"/>
                              <a:gd name="T23" fmla="*/ 950 h 58"/>
                              <a:gd name="T24" fmla="+- 0 10255 10094"/>
                              <a:gd name="T25" fmla="*/ T24 w 323"/>
                              <a:gd name="T26" fmla="+- 0 950 944"/>
                              <a:gd name="T27" fmla="*/ 950 h 58"/>
                              <a:gd name="T28" fmla="+- 0 10255 10094"/>
                              <a:gd name="T29" fmla="*/ T28 w 323"/>
                              <a:gd name="T30" fmla="+- 0 951 944"/>
                              <a:gd name="T31" fmla="*/ 951 h 58"/>
                              <a:gd name="T32" fmla="+- 0 10258 10094"/>
                              <a:gd name="T33" fmla="*/ T32 w 323"/>
                              <a:gd name="T34" fmla="+- 0 951 944"/>
                              <a:gd name="T35" fmla="*/ 951 h 58"/>
                              <a:gd name="T36" fmla="+- 0 10258 10094"/>
                              <a:gd name="T37" fmla="*/ T36 w 323"/>
                              <a:gd name="T38" fmla="+- 0 950 944"/>
                              <a:gd name="T39" fmla="*/ 950 h 58"/>
                              <a:gd name="T40" fmla="+- 0 10375 10094"/>
                              <a:gd name="T41" fmla="*/ T40 w 323"/>
                              <a:gd name="T42" fmla="+- 0 948 944"/>
                              <a:gd name="T43" fmla="*/ 948 h 58"/>
                              <a:gd name="T44" fmla="+- 0 10372 10094"/>
                              <a:gd name="T45" fmla="*/ T44 w 323"/>
                              <a:gd name="T46" fmla="+- 0 945 944"/>
                              <a:gd name="T47" fmla="*/ 945 h 58"/>
                              <a:gd name="T48" fmla="+- 0 10372 10094"/>
                              <a:gd name="T49" fmla="*/ T48 w 323"/>
                              <a:gd name="T50" fmla="+- 0 948 944"/>
                              <a:gd name="T51" fmla="*/ 948 h 58"/>
                              <a:gd name="T52" fmla="+- 0 10370 10094"/>
                              <a:gd name="T53" fmla="*/ T52 w 323"/>
                              <a:gd name="T54" fmla="+- 0 950 944"/>
                              <a:gd name="T55" fmla="*/ 950 h 58"/>
                              <a:gd name="T56" fmla="+- 0 10370 10094"/>
                              <a:gd name="T57" fmla="*/ T56 w 323"/>
                              <a:gd name="T58" fmla="+- 0 952 944"/>
                              <a:gd name="T59" fmla="*/ 952 h 58"/>
                              <a:gd name="T60" fmla="+- 0 10364 10094"/>
                              <a:gd name="T61" fmla="*/ T60 w 323"/>
                              <a:gd name="T62" fmla="+- 0 956 944"/>
                              <a:gd name="T63" fmla="*/ 956 h 58"/>
                              <a:gd name="T64" fmla="+- 0 10358 10094"/>
                              <a:gd name="T65" fmla="*/ T64 w 323"/>
                              <a:gd name="T66" fmla="+- 0 961 944"/>
                              <a:gd name="T67" fmla="*/ 961 h 58"/>
                              <a:gd name="T68" fmla="+- 0 10352 10094"/>
                              <a:gd name="T69" fmla="*/ T68 w 323"/>
                              <a:gd name="T70" fmla="+- 0 964 944"/>
                              <a:gd name="T71" fmla="*/ 964 h 58"/>
                              <a:gd name="T72" fmla="+- 0 10348 10094"/>
                              <a:gd name="T73" fmla="*/ T72 w 323"/>
                              <a:gd name="T74" fmla="+- 0 968 944"/>
                              <a:gd name="T75" fmla="*/ 968 h 58"/>
                              <a:gd name="T76" fmla="+- 0 10342 10094"/>
                              <a:gd name="T77" fmla="*/ T76 w 323"/>
                              <a:gd name="T78" fmla="+- 0 970 944"/>
                              <a:gd name="T79" fmla="*/ 970 h 58"/>
                              <a:gd name="T80" fmla="+- 0 10324 10094"/>
                              <a:gd name="T81" fmla="*/ T80 w 323"/>
                              <a:gd name="T82" fmla="+- 0 981 944"/>
                              <a:gd name="T83" fmla="*/ 981 h 58"/>
                              <a:gd name="T84" fmla="+- 0 10321 10094"/>
                              <a:gd name="T85" fmla="*/ T84 w 323"/>
                              <a:gd name="T86" fmla="+- 0 982 944"/>
                              <a:gd name="T87" fmla="*/ 982 h 58"/>
                              <a:gd name="T88" fmla="+- 0 10319 10094"/>
                              <a:gd name="T89" fmla="*/ T88 w 323"/>
                              <a:gd name="T90" fmla="+- 0 982 944"/>
                              <a:gd name="T91" fmla="*/ 982 h 58"/>
                              <a:gd name="T92" fmla="+- 0 10315 10094"/>
                              <a:gd name="T93" fmla="*/ T92 w 323"/>
                              <a:gd name="T94" fmla="+- 0 984 944"/>
                              <a:gd name="T95" fmla="*/ 984 h 58"/>
                              <a:gd name="T96" fmla="+- 0 10313 10094"/>
                              <a:gd name="T97" fmla="*/ T96 w 323"/>
                              <a:gd name="T98" fmla="+- 0 984 944"/>
                              <a:gd name="T99" fmla="*/ 984 h 58"/>
                              <a:gd name="T100" fmla="+- 0 10308 10094"/>
                              <a:gd name="T101" fmla="*/ T100 w 323"/>
                              <a:gd name="T102" fmla="+- 0 985 944"/>
                              <a:gd name="T103" fmla="*/ 985 h 58"/>
                              <a:gd name="T104" fmla="+- 0 10306 10094"/>
                              <a:gd name="T105" fmla="*/ T104 w 323"/>
                              <a:gd name="T106" fmla="+- 0 988 944"/>
                              <a:gd name="T107" fmla="*/ 988 h 58"/>
                              <a:gd name="T108" fmla="+- 0 10308 10094"/>
                              <a:gd name="T109" fmla="*/ T108 w 323"/>
                              <a:gd name="T110" fmla="+- 0 988 944"/>
                              <a:gd name="T111" fmla="*/ 988 h 58"/>
                              <a:gd name="T112" fmla="+- 0 10312 10094"/>
                              <a:gd name="T113" fmla="*/ T112 w 323"/>
                              <a:gd name="T114" fmla="+- 0 990 944"/>
                              <a:gd name="T115" fmla="*/ 990 h 58"/>
                              <a:gd name="T116" fmla="+- 0 10314 10094"/>
                              <a:gd name="T117" fmla="*/ T116 w 323"/>
                              <a:gd name="T118" fmla="+- 0 991 944"/>
                              <a:gd name="T119" fmla="*/ 991 h 58"/>
                              <a:gd name="T120" fmla="+- 0 10316 10094"/>
                              <a:gd name="T121" fmla="*/ T120 w 323"/>
                              <a:gd name="T122" fmla="+- 0 994 944"/>
                              <a:gd name="T123" fmla="*/ 994 h 58"/>
                              <a:gd name="T124" fmla="+- 0 10318 10094"/>
                              <a:gd name="T125" fmla="*/ T124 w 323"/>
                              <a:gd name="T126" fmla="+- 0 998 944"/>
                              <a:gd name="T127" fmla="*/ 998 h 58"/>
                              <a:gd name="T128" fmla="+- 0 10318 10094"/>
                              <a:gd name="T129" fmla="*/ T128 w 323"/>
                              <a:gd name="T130" fmla="+- 0 1002 944"/>
                              <a:gd name="T131" fmla="*/ 1002 h 58"/>
                              <a:gd name="T132" fmla="+- 0 10322 10094"/>
                              <a:gd name="T133" fmla="*/ T132 w 323"/>
                              <a:gd name="T134" fmla="+- 0 1002 944"/>
                              <a:gd name="T135" fmla="*/ 1002 h 58"/>
                              <a:gd name="T136" fmla="+- 0 10325 10094"/>
                              <a:gd name="T137" fmla="*/ T136 w 323"/>
                              <a:gd name="T138" fmla="+- 0 1000 944"/>
                              <a:gd name="T139" fmla="*/ 1000 h 58"/>
                              <a:gd name="T140" fmla="+- 0 10326 10094"/>
                              <a:gd name="T141" fmla="*/ T140 w 323"/>
                              <a:gd name="T142" fmla="+- 0 997 944"/>
                              <a:gd name="T143" fmla="*/ 997 h 58"/>
                              <a:gd name="T144" fmla="+- 0 10326 10094"/>
                              <a:gd name="T145" fmla="*/ T144 w 323"/>
                              <a:gd name="T146" fmla="+- 0 981 944"/>
                              <a:gd name="T147" fmla="*/ 981 h 58"/>
                              <a:gd name="T148" fmla="+- 0 10328 10094"/>
                              <a:gd name="T149" fmla="*/ T148 w 323"/>
                              <a:gd name="T150" fmla="+- 0 979 944"/>
                              <a:gd name="T151" fmla="*/ 979 h 58"/>
                              <a:gd name="T152" fmla="+- 0 10333 10094"/>
                              <a:gd name="T153" fmla="*/ T152 w 323"/>
                              <a:gd name="T154" fmla="+- 0 979 944"/>
                              <a:gd name="T155" fmla="*/ 979 h 58"/>
                              <a:gd name="T156" fmla="+- 0 10336 10094"/>
                              <a:gd name="T157" fmla="*/ T156 w 323"/>
                              <a:gd name="T158" fmla="+- 0 982 944"/>
                              <a:gd name="T159" fmla="*/ 982 h 58"/>
                              <a:gd name="T160" fmla="+- 0 10337 10094"/>
                              <a:gd name="T161" fmla="*/ T160 w 323"/>
                              <a:gd name="T162" fmla="+- 0 986 944"/>
                              <a:gd name="T163" fmla="*/ 986 h 58"/>
                              <a:gd name="T164" fmla="+- 0 10339 10094"/>
                              <a:gd name="T165" fmla="*/ T164 w 323"/>
                              <a:gd name="T166" fmla="+- 0 991 944"/>
                              <a:gd name="T167" fmla="*/ 991 h 58"/>
                              <a:gd name="T168" fmla="+- 0 10342 10094"/>
                              <a:gd name="T169" fmla="*/ T168 w 323"/>
                              <a:gd name="T170" fmla="+- 0 988 944"/>
                              <a:gd name="T171" fmla="*/ 988 h 58"/>
                              <a:gd name="T172" fmla="+- 0 10345 10094"/>
                              <a:gd name="T173" fmla="*/ T172 w 323"/>
                              <a:gd name="T174" fmla="+- 0 987 944"/>
                              <a:gd name="T175" fmla="*/ 987 h 58"/>
                              <a:gd name="T176" fmla="+- 0 10349 10094"/>
                              <a:gd name="T177" fmla="*/ T176 w 323"/>
                              <a:gd name="T178" fmla="+- 0 985 944"/>
                              <a:gd name="T179" fmla="*/ 985 h 58"/>
                              <a:gd name="T180" fmla="+- 0 10354 10094"/>
                              <a:gd name="T181" fmla="*/ T180 w 323"/>
                              <a:gd name="T182" fmla="+- 0 984 944"/>
                              <a:gd name="T183" fmla="*/ 984 h 58"/>
                              <a:gd name="T184" fmla="+- 0 10356 10094"/>
                              <a:gd name="T185" fmla="*/ T184 w 323"/>
                              <a:gd name="T186" fmla="+- 0 981 944"/>
                              <a:gd name="T187" fmla="*/ 981 h 58"/>
                              <a:gd name="T188" fmla="+- 0 10358 10094"/>
                              <a:gd name="T189" fmla="*/ T188 w 323"/>
                              <a:gd name="T190" fmla="+- 0 980 944"/>
                              <a:gd name="T191" fmla="*/ 980 h 58"/>
                              <a:gd name="T192" fmla="+- 0 10361 10094"/>
                              <a:gd name="T193" fmla="*/ T192 w 323"/>
                              <a:gd name="T194" fmla="+- 0 978 944"/>
                              <a:gd name="T195" fmla="*/ 978 h 58"/>
                              <a:gd name="T196" fmla="+- 0 10358 10094"/>
                              <a:gd name="T197" fmla="*/ T196 w 323"/>
                              <a:gd name="T198" fmla="+- 0 979 944"/>
                              <a:gd name="T199" fmla="*/ 979 h 58"/>
                              <a:gd name="T200" fmla="+- 0 10355 10094"/>
                              <a:gd name="T201" fmla="*/ T200 w 323"/>
                              <a:gd name="T202" fmla="+- 0 979 944"/>
                              <a:gd name="T203" fmla="*/ 979 h 58"/>
                              <a:gd name="T204" fmla="+- 0 10352 10094"/>
                              <a:gd name="T205" fmla="*/ T204 w 323"/>
                              <a:gd name="T206" fmla="+- 0 975 944"/>
                              <a:gd name="T207" fmla="*/ 975 h 58"/>
                              <a:gd name="T208" fmla="+- 0 10351 10094"/>
                              <a:gd name="T209" fmla="*/ T208 w 323"/>
                              <a:gd name="T210" fmla="+- 0 973 944"/>
                              <a:gd name="T211" fmla="*/ 973 h 58"/>
                              <a:gd name="T212" fmla="+- 0 10375 10094"/>
                              <a:gd name="T213" fmla="*/ T212 w 323"/>
                              <a:gd name="T214" fmla="+- 0 948 944"/>
                              <a:gd name="T215" fmla="*/ 948 h 58"/>
                              <a:gd name="T216" fmla="+- 0 10417 10094"/>
                              <a:gd name="T217" fmla="*/ T216 w 323"/>
                              <a:gd name="T218" fmla="+- 0 957 944"/>
                              <a:gd name="T219" fmla="*/ 957 h 58"/>
                              <a:gd name="T220" fmla="+- 0 10415 10094"/>
                              <a:gd name="T221" fmla="*/ T220 w 323"/>
                              <a:gd name="T222" fmla="+- 0 956 944"/>
                              <a:gd name="T223" fmla="*/ 956 h 58"/>
                              <a:gd name="T224" fmla="+- 0 10414 10094"/>
                              <a:gd name="T225" fmla="*/ T224 w 323"/>
                              <a:gd name="T226" fmla="+- 0 955 944"/>
                              <a:gd name="T227" fmla="*/ 955 h 58"/>
                              <a:gd name="T228" fmla="+- 0 10414 10094"/>
                              <a:gd name="T229" fmla="*/ T228 w 323"/>
                              <a:gd name="T230" fmla="+- 0 962 944"/>
                              <a:gd name="T231" fmla="*/ 962 h 58"/>
                              <a:gd name="T232" fmla="+- 0 10416 10094"/>
                              <a:gd name="T233" fmla="*/ T232 w 323"/>
                              <a:gd name="T234" fmla="+- 0 960 944"/>
                              <a:gd name="T235" fmla="*/ 960 h 58"/>
                              <a:gd name="T236" fmla="+- 0 10417 10094"/>
                              <a:gd name="T237" fmla="*/ T236 w 323"/>
                              <a:gd name="T238" fmla="+- 0 957 944"/>
                              <a:gd name="T239" fmla="*/ 95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3" h="58">
                                <a:moveTo>
                                  <a:pt x="6" y="0"/>
                                </a:moveTo>
                                <a:lnTo>
                                  <a:pt x="2" y="2"/>
                                </a:lnTo>
                                <a:lnTo>
                                  <a:pt x="0" y="7"/>
                                </a:lnTo>
                                <a:lnTo>
                                  <a:pt x="3" y="4"/>
                                </a:lnTo>
                                <a:lnTo>
                                  <a:pt x="6" y="0"/>
                                </a:lnTo>
                                <a:close/>
                                <a:moveTo>
                                  <a:pt x="164" y="6"/>
                                </a:moveTo>
                                <a:lnTo>
                                  <a:pt x="161" y="6"/>
                                </a:lnTo>
                                <a:lnTo>
                                  <a:pt x="161" y="7"/>
                                </a:lnTo>
                                <a:lnTo>
                                  <a:pt x="164" y="7"/>
                                </a:lnTo>
                                <a:lnTo>
                                  <a:pt x="164" y="6"/>
                                </a:lnTo>
                                <a:close/>
                                <a:moveTo>
                                  <a:pt x="281" y="4"/>
                                </a:moveTo>
                                <a:lnTo>
                                  <a:pt x="278" y="1"/>
                                </a:lnTo>
                                <a:lnTo>
                                  <a:pt x="278" y="4"/>
                                </a:lnTo>
                                <a:lnTo>
                                  <a:pt x="276" y="6"/>
                                </a:lnTo>
                                <a:lnTo>
                                  <a:pt x="276" y="8"/>
                                </a:lnTo>
                                <a:lnTo>
                                  <a:pt x="270" y="12"/>
                                </a:lnTo>
                                <a:lnTo>
                                  <a:pt x="264" y="17"/>
                                </a:lnTo>
                                <a:lnTo>
                                  <a:pt x="258" y="20"/>
                                </a:lnTo>
                                <a:lnTo>
                                  <a:pt x="254" y="24"/>
                                </a:lnTo>
                                <a:lnTo>
                                  <a:pt x="248" y="26"/>
                                </a:lnTo>
                                <a:lnTo>
                                  <a:pt x="230" y="37"/>
                                </a:lnTo>
                                <a:lnTo>
                                  <a:pt x="227" y="38"/>
                                </a:lnTo>
                                <a:lnTo>
                                  <a:pt x="225" y="38"/>
                                </a:lnTo>
                                <a:lnTo>
                                  <a:pt x="221" y="40"/>
                                </a:lnTo>
                                <a:lnTo>
                                  <a:pt x="219" y="40"/>
                                </a:lnTo>
                                <a:lnTo>
                                  <a:pt x="214" y="41"/>
                                </a:lnTo>
                                <a:lnTo>
                                  <a:pt x="212" y="44"/>
                                </a:lnTo>
                                <a:lnTo>
                                  <a:pt x="214" y="44"/>
                                </a:lnTo>
                                <a:lnTo>
                                  <a:pt x="218" y="46"/>
                                </a:lnTo>
                                <a:lnTo>
                                  <a:pt x="220" y="47"/>
                                </a:lnTo>
                                <a:lnTo>
                                  <a:pt x="222" y="50"/>
                                </a:lnTo>
                                <a:lnTo>
                                  <a:pt x="224" y="54"/>
                                </a:lnTo>
                                <a:lnTo>
                                  <a:pt x="224" y="58"/>
                                </a:lnTo>
                                <a:lnTo>
                                  <a:pt x="228" y="58"/>
                                </a:lnTo>
                                <a:lnTo>
                                  <a:pt x="231" y="56"/>
                                </a:lnTo>
                                <a:lnTo>
                                  <a:pt x="232" y="53"/>
                                </a:lnTo>
                                <a:lnTo>
                                  <a:pt x="232" y="37"/>
                                </a:lnTo>
                                <a:lnTo>
                                  <a:pt x="234" y="35"/>
                                </a:lnTo>
                                <a:lnTo>
                                  <a:pt x="239" y="35"/>
                                </a:lnTo>
                                <a:lnTo>
                                  <a:pt x="242" y="38"/>
                                </a:lnTo>
                                <a:lnTo>
                                  <a:pt x="243" y="42"/>
                                </a:lnTo>
                                <a:lnTo>
                                  <a:pt x="245" y="47"/>
                                </a:lnTo>
                                <a:lnTo>
                                  <a:pt x="248" y="44"/>
                                </a:lnTo>
                                <a:lnTo>
                                  <a:pt x="251" y="43"/>
                                </a:lnTo>
                                <a:lnTo>
                                  <a:pt x="255" y="41"/>
                                </a:lnTo>
                                <a:lnTo>
                                  <a:pt x="260" y="40"/>
                                </a:lnTo>
                                <a:lnTo>
                                  <a:pt x="262" y="37"/>
                                </a:lnTo>
                                <a:lnTo>
                                  <a:pt x="264" y="36"/>
                                </a:lnTo>
                                <a:lnTo>
                                  <a:pt x="267" y="34"/>
                                </a:lnTo>
                                <a:lnTo>
                                  <a:pt x="264" y="35"/>
                                </a:lnTo>
                                <a:lnTo>
                                  <a:pt x="261" y="35"/>
                                </a:lnTo>
                                <a:lnTo>
                                  <a:pt x="258" y="31"/>
                                </a:lnTo>
                                <a:lnTo>
                                  <a:pt x="257" y="29"/>
                                </a:lnTo>
                                <a:lnTo>
                                  <a:pt x="281" y="4"/>
                                </a:lnTo>
                                <a:close/>
                                <a:moveTo>
                                  <a:pt x="323" y="13"/>
                                </a:moveTo>
                                <a:lnTo>
                                  <a:pt x="321" y="12"/>
                                </a:lnTo>
                                <a:lnTo>
                                  <a:pt x="320" y="11"/>
                                </a:lnTo>
                                <a:lnTo>
                                  <a:pt x="320" y="18"/>
                                </a:lnTo>
                                <a:lnTo>
                                  <a:pt x="322" y="16"/>
                                </a:lnTo>
                                <a:lnTo>
                                  <a:pt x="32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0"/>
                        <wps:cNvSpPr>
                          <a:spLocks/>
                        </wps:cNvSpPr>
                        <wps:spPr bwMode="auto">
                          <a:xfrm>
                            <a:off x="9241" y="960"/>
                            <a:ext cx="851" cy="180"/>
                          </a:xfrm>
                          <a:custGeom>
                            <a:avLst/>
                            <a:gdLst>
                              <a:gd name="T0" fmla="+- 0 9870 9241"/>
                              <a:gd name="T1" fmla="*/ T0 w 851"/>
                              <a:gd name="T2" fmla="+- 0 962 961"/>
                              <a:gd name="T3" fmla="*/ 962 h 180"/>
                              <a:gd name="T4" fmla="+- 0 9824 9241"/>
                              <a:gd name="T5" fmla="*/ T4 w 851"/>
                              <a:gd name="T6" fmla="+- 0 969 961"/>
                              <a:gd name="T7" fmla="*/ 969 h 180"/>
                              <a:gd name="T8" fmla="+- 0 9781 9241"/>
                              <a:gd name="T9" fmla="*/ T8 w 851"/>
                              <a:gd name="T10" fmla="+- 0 963 961"/>
                              <a:gd name="T11" fmla="*/ 963 h 180"/>
                              <a:gd name="T12" fmla="+- 0 9730 9241"/>
                              <a:gd name="T13" fmla="*/ T12 w 851"/>
                              <a:gd name="T14" fmla="+- 0 961 961"/>
                              <a:gd name="T15" fmla="*/ 961 h 180"/>
                              <a:gd name="T16" fmla="+- 0 9704 9241"/>
                              <a:gd name="T17" fmla="*/ T16 w 851"/>
                              <a:gd name="T18" fmla="+- 0 963 961"/>
                              <a:gd name="T19" fmla="*/ 963 h 180"/>
                              <a:gd name="T20" fmla="+- 0 9654 9241"/>
                              <a:gd name="T21" fmla="*/ T20 w 851"/>
                              <a:gd name="T22" fmla="+- 0 966 961"/>
                              <a:gd name="T23" fmla="*/ 966 h 180"/>
                              <a:gd name="T24" fmla="+- 0 9602 9241"/>
                              <a:gd name="T25" fmla="*/ T24 w 851"/>
                              <a:gd name="T26" fmla="+- 0 972 961"/>
                              <a:gd name="T27" fmla="*/ 972 h 180"/>
                              <a:gd name="T28" fmla="+- 0 9556 9241"/>
                              <a:gd name="T29" fmla="*/ T28 w 851"/>
                              <a:gd name="T30" fmla="+- 0 974 961"/>
                              <a:gd name="T31" fmla="*/ 974 h 180"/>
                              <a:gd name="T32" fmla="+- 0 9521 9241"/>
                              <a:gd name="T33" fmla="*/ T32 w 851"/>
                              <a:gd name="T34" fmla="+- 0 974 961"/>
                              <a:gd name="T35" fmla="*/ 974 h 180"/>
                              <a:gd name="T36" fmla="+- 0 9475 9241"/>
                              <a:gd name="T37" fmla="*/ T36 w 851"/>
                              <a:gd name="T38" fmla="+- 0 981 961"/>
                              <a:gd name="T39" fmla="*/ 981 h 180"/>
                              <a:gd name="T40" fmla="+- 0 9432 9241"/>
                              <a:gd name="T41" fmla="*/ T40 w 851"/>
                              <a:gd name="T42" fmla="+- 0 984 961"/>
                              <a:gd name="T43" fmla="*/ 984 h 180"/>
                              <a:gd name="T44" fmla="+- 0 9394 9241"/>
                              <a:gd name="T45" fmla="*/ T44 w 851"/>
                              <a:gd name="T46" fmla="+- 0 993 961"/>
                              <a:gd name="T47" fmla="*/ 993 h 180"/>
                              <a:gd name="T48" fmla="+- 0 9382 9241"/>
                              <a:gd name="T49" fmla="*/ T48 w 851"/>
                              <a:gd name="T50" fmla="+- 0 999 961"/>
                              <a:gd name="T51" fmla="*/ 999 h 180"/>
                              <a:gd name="T52" fmla="+- 0 9368 9241"/>
                              <a:gd name="T53" fmla="*/ T52 w 851"/>
                              <a:gd name="T54" fmla="+- 0 1002 961"/>
                              <a:gd name="T55" fmla="*/ 1002 h 180"/>
                              <a:gd name="T56" fmla="+- 0 9354 9241"/>
                              <a:gd name="T57" fmla="*/ T56 w 851"/>
                              <a:gd name="T58" fmla="+- 0 999 961"/>
                              <a:gd name="T59" fmla="*/ 999 h 180"/>
                              <a:gd name="T60" fmla="+- 0 9335 9241"/>
                              <a:gd name="T61" fmla="*/ T60 w 851"/>
                              <a:gd name="T62" fmla="+- 0 996 961"/>
                              <a:gd name="T63" fmla="*/ 996 h 180"/>
                              <a:gd name="T64" fmla="+- 0 9304 9241"/>
                              <a:gd name="T65" fmla="*/ T64 w 851"/>
                              <a:gd name="T66" fmla="+- 0 993 961"/>
                              <a:gd name="T67" fmla="*/ 993 h 180"/>
                              <a:gd name="T68" fmla="+- 0 9284 9241"/>
                              <a:gd name="T69" fmla="*/ T68 w 851"/>
                              <a:gd name="T70" fmla="+- 0 996 961"/>
                              <a:gd name="T71" fmla="*/ 996 h 180"/>
                              <a:gd name="T72" fmla="+- 0 9260 9241"/>
                              <a:gd name="T73" fmla="*/ T72 w 851"/>
                              <a:gd name="T74" fmla="+- 0 1038 961"/>
                              <a:gd name="T75" fmla="*/ 1038 h 180"/>
                              <a:gd name="T76" fmla="+- 0 9245 9241"/>
                              <a:gd name="T77" fmla="*/ T76 w 851"/>
                              <a:gd name="T78" fmla="+- 0 1081 961"/>
                              <a:gd name="T79" fmla="*/ 1081 h 180"/>
                              <a:gd name="T80" fmla="+- 0 9245 9241"/>
                              <a:gd name="T81" fmla="*/ T80 w 851"/>
                              <a:gd name="T82" fmla="+- 0 1105 961"/>
                              <a:gd name="T83" fmla="*/ 1105 h 180"/>
                              <a:gd name="T84" fmla="+- 0 9242 9241"/>
                              <a:gd name="T85" fmla="*/ T84 w 851"/>
                              <a:gd name="T86" fmla="+- 0 1130 961"/>
                              <a:gd name="T87" fmla="*/ 1130 h 180"/>
                              <a:gd name="T88" fmla="+- 0 9272 9241"/>
                              <a:gd name="T89" fmla="*/ T88 w 851"/>
                              <a:gd name="T90" fmla="+- 0 1138 961"/>
                              <a:gd name="T91" fmla="*/ 1138 h 180"/>
                              <a:gd name="T92" fmla="+- 0 9293 9241"/>
                              <a:gd name="T93" fmla="*/ T92 w 851"/>
                              <a:gd name="T94" fmla="+- 0 1131 961"/>
                              <a:gd name="T95" fmla="*/ 1131 h 180"/>
                              <a:gd name="T96" fmla="+- 0 9313 9241"/>
                              <a:gd name="T97" fmla="*/ T96 w 851"/>
                              <a:gd name="T98" fmla="+- 0 1120 961"/>
                              <a:gd name="T99" fmla="*/ 1120 h 180"/>
                              <a:gd name="T100" fmla="+- 0 9388 9241"/>
                              <a:gd name="T101" fmla="*/ T100 w 851"/>
                              <a:gd name="T102" fmla="+- 0 1134 961"/>
                              <a:gd name="T103" fmla="*/ 1134 h 180"/>
                              <a:gd name="T104" fmla="+- 0 9410 9241"/>
                              <a:gd name="T105" fmla="*/ T104 w 851"/>
                              <a:gd name="T106" fmla="+- 0 1125 961"/>
                              <a:gd name="T107" fmla="*/ 1125 h 180"/>
                              <a:gd name="T108" fmla="+- 0 9434 9241"/>
                              <a:gd name="T109" fmla="*/ T108 w 851"/>
                              <a:gd name="T110" fmla="+- 0 1118 961"/>
                              <a:gd name="T111" fmla="*/ 1118 h 180"/>
                              <a:gd name="T112" fmla="+- 0 9497 9241"/>
                              <a:gd name="T113" fmla="*/ T112 w 851"/>
                              <a:gd name="T114" fmla="+- 0 1113 961"/>
                              <a:gd name="T115" fmla="*/ 1113 h 180"/>
                              <a:gd name="T116" fmla="+- 0 9521 9241"/>
                              <a:gd name="T117" fmla="*/ T116 w 851"/>
                              <a:gd name="T118" fmla="+- 0 1106 961"/>
                              <a:gd name="T119" fmla="*/ 1106 h 180"/>
                              <a:gd name="T120" fmla="+- 0 9618 9241"/>
                              <a:gd name="T121" fmla="*/ T120 w 851"/>
                              <a:gd name="T122" fmla="+- 0 1114 961"/>
                              <a:gd name="T123" fmla="*/ 1114 h 180"/>
                              <a:gd name="T124" fmla="+- 0 9640 9241"/>
                              <a:gd name="T125" fmla="*/ T124 w 851"/>
                              <a:gd name="T126" fmla="+- 0 1117 961"/>
                              <a:gd name="T127" fmla="*/ 1117 h 180"/>
                              <a:gd name="T128" fmla="+- 0 9658 9241"/>
                              <a:gd name="T129" fmla="*/ T128 w 851"/>
                              <a:gd name="T130" fmla="+- 0 1114 961"/>
                              <a:gd name="T131" fmla="*/ 1114 h 180"/>
                              <a:gd name="T132" fmla="+- 0 9744 9241"/>
                              <a:gd name="T133" fmla="*/ T132 w 851"/>
                              <a:gd name="T134" fmla="+- 0 1120 961"/>
                              <a:gd name="T135" fmla="*/ 1120 h 180"/>
                              <a:gd name="T136" fmla="+- 0 9748 9241"/>
                              <a:gd name="T137" fmla="*/ T136 w 851"/>
                              <a:gd name="T138" fmla="+- 0 1126 961"/>
                              <a:gd name="T139" fmla="*/ 1126 h 180"/>
                              <a:gd name="T140" fmla="+- 0 9732 9241"/>
                              <a:gd name="T141" fmla="*/ T140 w 851"/>
                              <a:gd name="T142" fmla="+- 0 1134 961"/>
                              <a:gd name="T143" fmla="*/ 1134 h 180"/>
                              <a:gd name="T144" fmla="+- 0 9779 9241"/>
                              <a:gd name="T145" fmla="*/ T144 w 851"/>
                              <a:gd name="T146" fmla="+- 0 1130 961"/>
                              <a:gd name="T147" fmla="*/ 1130 h 180"/>
                              <a:gd name="T148" fmla="+- 0 9815 9241"/>
                              <a:gd name="T149" fmla="*/ T148 w 851"/>
                              <a:gd name="T150" fmla="+- 0 1124 961"/>
                              <a:gd name="T151" fmla="*/ 1124 h 180"/>
                              <a:gd name="T152" fmla="+- 0 9836 9241"/>
                              <a:gd name="T153" fmla="*/ T152 w 851"/>
                              <a:gd name="T154" fmla="+- 0 1114 961"/>
                              <a:gd name="T155" fmla="*/ 1114 h 180"/>
                              <a:gd name="T156" fmla="+- 0 9860 9241"/>
                              <a:gd name="T157" fmla="*/ T156 w 851"/>
                              <a:gd name="T158" fmla="+- 0 1117 961"/>
                              <a:gd name="T159" fmla="*/ 1117 h 180"/>
                              <a:gd name="T160" fmla="+- 0 9863 9241"/>
                              <a:gd name="T161" fmla="*/ T160 w 851"/>
                              <a:gd name="T162" fmla="+- 0 1126 961"/>
                              <a:gd name="T163" fmla="*/ 1126 h 180"/>
                              <a:gd name="T164" fmla="+- 0 9881 9241"/>
                              <a:gd name="T165" fmla="*/ T164 w 851"/>
                              <a:gd name="T166" fmla="+- 0 1119 961"/>
                              <a:gd name="T167" fmla="*/ 1119 h 180"/>
                              <a:gd name="T168" fmla="+- 0 9923 9241"/>
                              <a:gd name="T169" fmla="*/ T168 w 851"/>
                              <a:gd name="T170" fmla="+- 0 1122 961"/>
                              <a:gd name="T171" fmla="*/ 1122 h 180"/>
                              <a:gd name="T172" fmla="+- 0 10030 9241"/>
                              <a:gd name="T173" fmla="*/ T172 w 851"/>
                              <a:gd name="T174" fmla="+- 0 1123 961"/>
                              <a:gd name="T175" fmla="*/ 1123 h 180"/>
                              <a:gd name="T176" fmla="+- 0 10061 9241"/>
                              <a:gd name="T177" fmla="*/ T176 w 851"/>
                              <a:gd name="T178" fmla="+- 0 1114 961"/>
                              <a:gd name="T179" fmla="*/ 1114 h 180"/>
                              <a:gd name="T180" fmla="+- 0 10091 9241"/>
                              <a:gd name="T181" fmla="*/ T180 w 851"/>
                              <a:gd name="T182" fmla="+- 0 1102 961"/>
                              <a:gd name="T183" fmla="*/ 1102 h 180"/>
                              <a:gd name="T184" fmla="+- 0 10084 9241"/>
                              <a:gd name="T185" fmla="*/ T184 w 851"/>
                              <a:gd name="T186" fmla="+- 0 1076 961"/>
                              <a:gd name="T187" fmla="*/ 1076 h 180"/>
                              <a:gd name="T188" fmla="+- 0 10068 9241"/>
                              <a:gd name="T189" fmla="*/ T188 w 851"/>
                              <a:gd name="T190" fmla="+- 0 1053 961"/>
                              <a:gd name="T191" fmla="*/ 1053 h 180"/>
                              <a:gd name="T192" fmla="+- 0 10058 9241"/>
                              <a:gd name="T193" fmla="*/ T192 w 851"/>
                              <a:gd name="T194" fmla="+- 0 1039 961"/>
                              <a:gd name="T195" fmla="*/ 1039 h 180"/>
                              <a:gd name="T196" fmla="+- 0 10048 9241"/>
                              <a:gd name="T197" fmla="*/ T196 w 851"/>
                              <a:gd name="T198" fmla="+- 0 1015 961"/>
                              <a:gd name="T199" fmla="*/ 1015 h 180"/>
                              <a:gd name="T200" fmla="+- 0 10042 9241"/>
                              <a:gd name="T201" fmla="*/ T200 w 851"/>
                              <a:gd name="T202" fmla="+- 0 1000 961"/>
                              <a:gd name="T203" fmla="*/ 1000 h 180"/>
                              <a:gd name="T204" fmla="+- 0 10034 9241"/>
                              <a:gd name="T205" fmla="*/ T204 w 851"/>
                              <a:gd name="T206" fmla="+- 0 988 961"/>
                              <a:gd name="T207" fmla="*/ 988 h 180"/>
                              <a:gd name="T208" fmla="+- 0 10002 9241"/>
                              <a:gd name="T209" fmla="*/ T208 w 851"/>
                              <a:gd name="T210" fmla="+- 0 985 961"/>
                              <a:gd name="T211" fmla="*/ 985 h 180"/>
                              <a:gd name="T212" fmla="+- 0 9966 9241"/>
                              <a:gd name="T213" fmla="*/ T212 w 851"/>
                              <a:gd name="T214" fmla="+- 0 970 961"/>
                              <a:gd name="T215" fmla="*/ 970 h 180"/>
                              <a:gd name="T216" fmla="+- 0 9924 9241"/>
                              <a:gd name="T217" fmla="*/ T216 w 851"/>
                              <a:gd name="T218" fmla="+- 0 963 961"/>
                              <a:gd name="T219" fmla="*/ 963 h 180"/>
                              <a:gd name="T220" fmla="+- 0 9895 9241"/>
                              <a:gd name="T221" fmla="*/ T220 w 851"/>
                              <a:gd name="T222" fmla="+- 0 961 961"/>
                              <a:gd name="T223" fmla="*/ 96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51" h="180">
                                <a:moveTo>
                                  <a:pt x="654" y="0"/>
                                </a:moveTo>
                                <a:lnTo>
                                  <a:pt x="637" y="0"/>
                                </a:lnTo>
                                <a:lnTo>
                                  <a:pt x="634" y="1"/>
                                </a:lnTo>
                                <a:lnTo>
                                  <a:pt x="629" y="1"/>
                                </a:lnTo>
                                <a:lnTo>
                                  <a:pt x="621" y="5"/>
                                </a:lnTo>
                                <a:lnTo>
                                  <a:pt x="612" y="7"/>
                                </a:lnTo>
                                <a:lnTo>
                                  <a:pt x="603" y="8"/>
                                </a:lnTo>
                                <a:lnTo>
                                  <a:pt x="583" y="8"/>
                                </a:lnTo>
                                <a:lnTo>
                                  <a:pt x="564" y="6"/>
                                </a:lnTo>
                                <a:lnTo>
                                  <a:pt x="556" y="6"/>
                                </a:lnTo>
                                <a:lnTo>
                                  <a:pt x="547" y="3"/>
                                </a:lnTo>
                                <a:lnTo>
                                  <a:pt x="540" y="2"/>
                                </a:lnTo>
                                <a:lnTo>
                                  <a:pt x="532" y="0"/>
                                </a:lnTo>
                                <a:lnTo>
                                  <a:pt x="501" y="0"/>
                                </a:lnTo>
                                <a:lnTo>
                                  <a:pt x="495" y="1"/>
                                </a:lnTo>
                                <a:lnTo>
                                  <a:pt x="489" y="0"/>
                                </a:lnTo>
                                <a:lnTo>
                                  <a:pt x="485" y="2"/>
                                </a:lnTo>
                                <a:lnTo>
                                  <a:pt x="480" y="3"/>
                                </a:lnTo>
                                <a:lnTo>
                                  <a:pt x="475" y="2"/>
                                </a:lnTo>
                                <a:lnTo>
                                  <a:pt x="463" y="2"/>
                                </a:lnTo>
                                <a:lnTo>
                                  <a:pt x="451" y="3"/>
                                </a:lnTo>
                                <a:lnTo>
                                  <a:pt x="438" y="3"/>
                                </a:lnTo>
                                <a:lnTo>
                                  <a:pt x="426" y="5"/>
                                </a:lnTo>
                                <a:lnTo>
                                  <a:pt x="413" y="5"/>
                                </a:lnTo>
                                <a:lnTo>
                                  <a:pt x="400" y="6"/>
                                </a:lnTo>
                                <a:lnTo>
                                  <a:pt x="375" y="6"/>
                                </a:lnTo>
                                <a:lnTo>
                                  <a:pt x="367" y="8"/>
                                </a:lnTo>
                                <a:lnTo>
                                  <a:pt x="361" y="11"/>
                                </a:lnTo>
                                <a:lnTo>
                                  <a:pt x="355" y="11"/>
                                </a:lnTo>
                                <a:lnTo>
                                  <a:pt x="348" y="12"/>
                                </a:lnTo>
                                <a:lnTo>
                                  <a:pt x="318" y="12"/>
                                </a:lnTo>
                                <a:lnTo>
                                  <a:pt x="315" y="13"/>
                                </a:lnTo>
                                <a:lnTo>
                                  <a:pt x="311" y="15"/>
                                </a:lnTo>
                                <a:lnTo>
                                  <a:pt x="300" y="19"/>
                                </a:lnTo>
                                <a:lnTo>
                                  <a:pt x="288" y="19"/>
                                </a:lnTo>
                                <a:lnTo>
                                  <a:pt x="280" y="13"/>
                                </a:lnTo>
                                <a:lnTo>
                                  <a:pt x="273" y="11"/>
                                </a:lnTo>
                                <a:lnTo>
                                  <a:pt x="265" y="12"/>
                                </a:lnTo>
                                <a:lnTo>
                                  <a:pt x="243" y="19"/>
                                </a:lnTo>
                                <a:lnTo>
                                  <a:pt x="234" y="20"/>
                                </a:lnTo>
                                <a:lnTo>
                                  <a:pt x="227" y="18"/>
                                </a:lnTo>
                                <a:lnTo>
                                  <a:pt x="209" y="20"/>
                                </a:lnTo>
                                <a:lnTo>
                                  <a:pt x="199" y="20"/>
                                </a:lnTo>
                                <a:lnTo>
                                  <a:pt x="191" y="23"/>
                                </a:lnTo>
                                <a:lnTo>
                                  <a:pt x="181" y="24"/>
                                </a:lnTo>
                                <a:lnTo>
                                  <a:pt x="173" y="26"/>
                                </a:lnTo>
                                <a:lnTo>
                                  <a:pt x="156" y="33"/>
                                </a:lnTo>
                                <a:lnTo>
                                  <a:pt x="153" y="32"/>
                                </a:lnTo>
                                <a:lnTo>
                                  <a:pt x="149" y="33"/>
                                </a:lnTo>
                                <a:lnTo>
                                  <a:pt x="147" y="35"/>
                                </a:lnTo>
                                <a:lnTo>
                                  <a:pt x="144" y="37"/>
                                </a:lnTo>
                                <a:lnTo>
                                  <a:pt x="141" y="38"/>
                                </a:lnTo>
                                <a:lnTo>
                                  <a:pt x="138" y="41"/>
                                </a:lnTo>
                                <a:lnTo>
                                  <a:pt x="135" y="41"/>
                                </a:lnTo>
                                <a:lnTo>
                                  <a:pt x="132" y="42"/>
                                </a:lnTo>
                                <a:lnTo>
                                  <a:pt x="127" y="41"/>
                                </a:lnTo>
                                <a:lnTo>
                                  <a:pt x="124" y="41"/>
                                </a:lnTo>
                                <a:lnTo>
                                  <a:pt x="120" y="39"/>
                                </a:lnTo>
                                <a:lnTo>
                                  <a:pt x="117" y="39"/>
                                </a:lnTo>
                                <a:lnTo>
                                  <a:pt x="113" y="38"/>
                                </a:lnTo>
                                <a:lnTo>
                                  <a:pt x="105" y="38"/>
                                </a:lnTo>
                                <a:lnTo>
                                  <a:pt x="101" y="39"/>
                                </a:lnTo>
                                <a:lnTo>
                                  <a:pt x="97" y="36"/>
                                </a:lnTo>
                                <a:lnTo>
                                  <a:pt x="94" y="35"/>
                                </a:lnTo>
                                <a:lnTo>
                                  <a:pt x="87" y="35"/>
                                </a:lnTo>
                                <a:lnTo>
                                  <a:pt x="78" y="37"/>
                                </a:lnTo>
                                <a:lnTo>
                                  <a:pt x="70" y="37"/>
                                </a:lnTo>
                                <a:lnTo>
                                  <a:pt x="63" y="32"/>
                                </a:lnTo>
                                <a:lnTo>
                                  <a:pt x="55" y="30"/>
                                </a:lnTo>
                                <a:lnTo>
                                  <a:pt x="51" y="31"/>
                                </a:lnTo>
                                <a:lnTo>
                                  <a:pt x="47" y="33"/>
                                </a:lnTo>
                                <a:lnTo>
                                  <a:pt x="43" y="35"/>
                                </a:lnTo>
                                <a:lnTo>
                                  <a:pt x="35" y="48"/>
                                </a:lnTo>
                                <a:lnTo>
                                  <a:pt x="30" y="57"/>
                                </a:lnTo>
                                <a:lnTo>
                                  <a:pt x="24" y="67"/>
                                </a:lnTo>
                                <a:lnTo>
                                  <a:pt x="19" y="77"/>
                                </a:lnTo>
                                <a:lnTo>
                                  <a:pt x="13" y="87"/>
                                </a:lnTo>
                                <a:lnTo>
                                  <a:pt x="9" y="97"/>
                                </a:lnTo>
                                <a:lnTo>
                                  <a:pt x="5" y="108"/>
                                </a:lnTo>
                                <a:lnTo>
                                  <a:pt x="4" y="120"/>
                                </a:lnTo>
                                <a:lnTo>
                                  <a:pt x="3" y="125"/>
                                </a:lnTo>
                                <a:lnTo>
                                  <a:pt x="3" y="134"/>
                                </a:lnTo>
                                <a:lnTo>
                                  <a:pt x="4" y="140"/>
                                </a:lnTo>
                                <a:lnTo>
                                  <a:pt x="4" y="144"/>
                                </a:lnTo>
                                <a:lnTo>
                                  <a:pt x="5" y="150"/>
                                </a:lnTo>
                                <a:lnTo>
                                  <a:pt x="1" y="159"/>
                                </a:lnTo>
                                <a:lnTo>
                                  <a:pt x="0" y="164"/>
                                </a:lnTo>
                                <a:lnTo>
                                  <a:pt x="1" y="169"/>
                                </a:lnTo>
                                <a:lnTo>
                                  <a:pt x="9" y="179"/>
                                </a:lnTo>
                                <a:lnTo>
                                  <a:pt x="13" y="180"/>
                                </a:lnTo>
                                <a:lnTo>
                                  <a:pt x="19" y="180"/>
                                </a:lnTo>
                                <a:lnTo>
                                  <a:pt x="31" y="177"/>
                                </a:lnTo>
                                <a:lnTo>
                                  <a:pt x="35" y="174"/>
                                </a:lnTo>
                                <a:lnTo>
                                  <a:pt x="41" y="173"/>
                                </a:lnTo>
                                <a:lnTo>
                                  <a:pt x="46" y="170"/>
                                </a:lnTo>
                                <a:lnTo>
                                  <a:pt x="52" y="170"/>
                                </a:lnTo>
                                <a:lnTo>
                                  <a:pt x="57" y="168"/>
                                </a:lnTo>
                                <a:lnTo>
                                  <a:pt x="63" y="167"/>
                                </a:lnTo>
                                <a:lnTo>
                                  <a:pt x="66" y="163"/>
                                </a:lnTo>
                                <a:lnTo>
                                  <a:pt x="72" y="159"/>
                                </a:lnTo>
                                <a:lnTo>
                                  <a:pt x="79" y="162"/>
                                </a:lnTo>
                                <a:lnTo>
                                  <a:pt x="131" y="169"/>
                                </a:lnTo>
                                <a:lnTo>
                                  <a:pt x="139" y="173"/>
                                </a:lnTo>
                                <a:lnTo>
                                  <a:pt x="147" y="173"/>
                                </a:lnTo>
                                <a:lnTo>
                                  <a:pt x="153" y="171"/>
                                </a:lnTo>
                                <a:lnTo>
                                  <a:pt x="159" y="169"/>
                                </a:lnTo>
                                <a:lnTo>
                                  <a:pt x="163" y="168"/>
                                </a:lnTo>
                                <a:lnTo>
                                  <a:pt x="169" y="164"/>
                                </a:lnTo>
                                <a:lnTo>
                                  <a:pt x="174" y="163"/>
                                </a:lnTo>
                                <a:lnTo>
                                  <a:pt x="180" y="161"/>
                                </a:lnTo>
                                <a:lnTo>
                                  <a:pt x="187" y="159"/>
                                </a:lnTo>
                                <a:lnTo>
                                  <a:pt x="193" y="157"/>
                                </a:lnTo>
                                <a:lnTo>
                                  <a:pt x="229" y="151"/>
                                </a:lnTo>
                                <a:lnTo>
                                  <a:pt x="245" y="151"/>
                                </a:lnTo>
                                <a:lnTo>
                                  <a:pt x="250" y="152"/>
                                </a:lnTo>
                                <a:lnTo>
                                  <a:pt x="256" y="152"/>
                                </a:lnTo>
                                <a:lnTo>
                                  <a:pt x="265" y="149"/>
                                </a:lnTo>
                                <a:lnTo>
                                  <a:pt x="269" y="146"/>
                                </a:lnTo>
                                <a:lnTo>
                                  <a:pt x="274" y="145"/>
                                </a:lnTo>
                                <a:lnTo>
                                  <a:pt x="280" y="145"/>
                                </a:lnTo>
                                <a:lnTo>
                                  <a:pt x="306" y="151"/>
                                </a:lnTo>
                                <a:lnTo>
                                  <a:pt x="351" y="151"/>
                                </a:lnTo>
                                <a:lnTo>
                                  <a:pt x="373" y="153"/>
                                </a:lnTo>
                                <a:lnTo>
                                  <a:pt x="377" y="153"/>
                                </a:lnTo>
                                <a:lnTo>
                                  <a:pt x="388" y="156"/>
                                </a:lnTo>
                                <a:lnTo>
                                  <a:pt x="393" y="155"/>
                                </a:lnTo>
                                <a:lnTo>
                                  <a:pt x="396" y="155"/>
                                </a:lnTo>
                                <a:lnTo>
                                  <a:pt x="399" y="156"/>
                                </a:lnTo>
                                <a:lnTo>
                                  <a:pt x="407" y="156"/>
                                </a:lnTo>
                                <a:lnTo>
                                  <a:pt x="409" y="155"/>
                                </a:lnTo>
                                <a:lnTo>
                                  <a:pt x="413" y="153"/>
                                </a:lnTo>
                                <a:lnTo>
                                  <a:pt x="417" y="153"/>
                                </a:lnTo>
                                <a:lnTo>
                                  <a:pt x="420" y="152"/>
                                </a:lnTo>
                                <a:lnTo>
                                  <a:pt x="444" y="152"/>
                                </a:lnTo>
                                <a:lnTo>
                                  <a:pt x="491" y="157"/>
                                </a:lnTo>
                                <a:lnTo>
                                  <a:pt x="503" y="159"/>
                                </a:lnTo>
                                <a:lnTo>
                                  <a:pt x="515" y="161"/>
                                </a:lnTo>
                                <a:lnTo>
                                  <a:pt x="513" y="163"/>
                                </a:lnTo>
                                <a:lnTo>
                                  <a:pt x="509" y="164"/>
                                </a:lnTo>
                                <a:lnTo>
                                  <a:pt x="507" y="165"/>
                                </a:lnTo>
                                <a:lnTo>
                                  <a:pt x="499" y="168"/>
                                </a:lnTo>
                                <a:lnTo>
                                  <a:pt x="497" y="169"/>
                                </a:lnTo>
                                <a:lnTo>
                                  <a:pt x="493" y="170"/>
                                </a:lnTo>
                                <a:lnTo>
                                  <a:pt x="491" y="173"/>
                                </a:lnTo>
                                <a:lnTo>
                                  <a:pt x="491" y="175"/>
                                </a:lnTo>
                                <a:lnTo>
                                  <a:pt x="493" y="177"/>
                                </a:lnTo>
                                <a:lnTo>
                                  <a:pt x="529" y="173"/>
                                </a:lnTo>
                                <a:lnTo>
                                  <a:pt x="538" y="169"/>
                                </a:lnTo>
                                <a:lnTo>
                                  <a:pt x="546" y="168"/>
                                </a:lnTo>
                                <a:lnTo>
                                  <a:pt x="564" y="163"/>
                                </a:lnTo>
                                <a:lnTo>
                                  <a:pt x="569" y="164"/>
                                </a:lnTo>
                                <a:lnTo>
                                  <a:pt x="574" y="163"/>
                                </a:lnTo>
                                <a:lnTo>
                                  <a:pt x="579" y="159"/>
                                </a:lnTo>
                                <a:lnTo>
                                  <a:pt x="583" y="157"/>
                                </a:lnTo>
                                <a:lnTo>
                                  <a:pt x="589" y="153"/>
                                </a:lnTo>
                                <a:lnTo>
                                  <a:pt x="595" y="153"/>
                                </a:lnTo>
                                <a:lnTo>
                                  <a:pt x="601" y="152"/>
                                </a:lnTo>
                                <a:lnTo>
                                  <a:pt x="607" y="152"/>
                                </a:lnTo>
                                <a:lnTo>
                                  <a:pt x="613" y="153"/>
                                </a:lnTo>
                                <a:lnTo>
                                  <a:pt x="619" y="156"/>
                                </a:lnTo>
                                <a:lnTo>
                                  <a:pt x="616" y="158"/>
                                </a:lnTo>
                                <a:lnTo>
                                  <a:pt x="613" y="159"/>
                                </a:lnTo>
                                <a:lnTo>
                                  <a:pt x="616" y="163"/>
                                </a:lnTo>
                                <a:lnTo>
                                  <a:pt x="622" y="165"/>
                                </a:lnTo>
                                <a:lnTo>
                                  <a:pt x="633" y="165"/>
                                </a:lnTo>
                                <a:lnTo>
                                  <a:pt x="636" y="163"/>
                                </a:lnTo>
                                <a:lnTo>
                                  <a:pt x="639" y="162"/>
                                </a:lnTo>
                                <a:lnTo>
                                  <a:pt x="640" y="158"/>
                                </a:lnTo>
                                <a:lnTo>
                                  <a:pt x="642" y="155"/>
                                </a:lnTo>
                                <a:lnTo>
                                  <a:pt x="675" y="157"/>
                                </a:lnTo>
                                <a:lnTo>
                                  <a:pt x="678" y="158"/>
                                </a:lnTo>
                                <a:lnTo>
                                  <a:pt x="682" y="161"/>
                                </a:lnTo>
                                <a:lnTo>
                                  <a:pt x="707" y="168"/>
                                </a:lnTo>
                                <a:lnTo>
                                  <a:pt x="732" y="164"/>
                                </a:lnTo>
                                <a:lnTo>
                                  <a:pt x="778" y="164"/>
                                </a:lnTo>
                                <a:lnTo>
                                  <a:pt x="789" y="162"/>
                                </a:lnTo>
                                <a:lnTo>
                                  <a:pt x="793" y="159"/>
                                </a:lnTo>
                                <a:lnTo>
                                  <a:pt x="799" y="158"/>
                                </a:lnTo>
                                <a:lnTo>
                                  <a:pt x="814" y="155"/>
                                </a:lnTo>
                                <a:lnTo>
                                  <a:pt x="820" y="153"/>
                                </a:lnTo>
                                <a:lnTo>
                                  <a:pt x="826" y="156"/>
                                </a:lnTo>
                                <a:lnTo>
                                  <a:pt x="844" y="149"/>
                                </a:lnTo>
                                <a:lnTo>
                                  <a:pt x="846" y="144"/>
                                </a:lnTo>
                                <a:lnTo>
                                  <a:pt x="850" y="141"/>
                                </a:lnTo>
                                <a:lnTo>
                                  <a:pt x="851" y="135"/>
                                </a:lnTo>
                                <a:lnTo>
                                  <a:pt x="851" y="131"/>
                                </a:lnTo>
                                <a:lnTo>
                                  <a:pt x="845" y="121"/>
                                </a:lnTo>
                                <a:lnTo>
                                  <a:pt x="843" y="115"/>
                                </a:lnTo>
                                <a:lnTo>
                                  <a:pt x="837" y="105"/>
                                </a:lnTo>
                                <a:lnTo>
                                  <a:pt x="833" y="102"/>
                                </a:lnTo>
                                <a:lnTo>
                                  <a:pt x="831" y="97"/>
                                </a:lnTo>
                                <a:lnTo>
                                  <a:pt x="827" y="92"/>
                                </a:lnTo>
                                <a:lnTo>
                                  <a:pt x="826" y="87"/>
                                </a:lnTo>
                                <a:lnTo>
                                  <a:pt x="823" y="84"/>
                                </a:lnTo>
                                <a:lnTo>
                                  <a:pt x="820" y="81"/>
                                </a:lnTo>
                                <a:lnTo>
                                  <a:pt x="817" y="78"/>
                                </a:lnTo>
                                <a:lnTo>
                                  <a:pt x="815" y="72"/>
                                </a:lnTo>
                                <a:lnTo>
                                  <a:pt x="813" y="67"/>
                                </a:lnTo>
                                <a:lnTo>
                                  <a:pt x="810" y="56"/>
                                </a:lnTo>
                                <a:lnTo>
                                  <a:pt x="807" y="54"/>
                                </a:lnTo>
                                <a:lnTo>
                                  <a:pt x="804" y="51"/>
                                </a:lnTo>
                                <a:lnTo>
                                  <a:pt x="802" y="47"/>
                                </a:lnTo>
                                <a:lnTo>
                                  <a:pt x="801" y="43"/>
                                </a:lnTo>
                                <a:lnTo>
                                  <a:pt x="801" y="39"/>
                                </a:lnTo>
                                <a:lnTo>
                                  <a:pt x="799" y="36"/>
                                </a:lnTo>
                                <a:lnTo>
                                  <a:pt x="799" y="33"/>
                                </a:lnTo>
                                <a:lnTo>
                                  <a:pt x="797" y="30"/>
                                </a:lnTo>
                                <a:lnTo>
                                  <a:pt x="793" y="27"/>
                                </a:lnTo>
                                <a:lnTo>
                                  <a:pt x="790" y="26"/>
                                </a:lnTo>
                                <a:lnTo>
                                  <a:pt x="774" y="26"/>
                                </a:lnTo>
                                <a:lnTo>
                                  <a:pt x="771" y="27"/>
                                </a:lnTo>
                                <a:lnTo>
                                  <a:pt x="761" y="24"/>
                                </a:lnTo>
                                <a:lnTo>
                                  <a:pt x="753" y="21"/>
                                </a:lnTo>
                                <a:lnTo>
                                  <a:pt x="743" y="18"/>
                                </a:lnTo>
                                <a:lnTo>
                                  <a:pt x="735" y="14"/>
                                </a:lnTo>
                                <a:lnTo>
                                  <a:pt x="725" y="9"/>
                                </a:lnTo>
                                <a:lnTo>
                                  <a:pt x="717" y="7"/>
                                </a:lnTo>
                                <a:lnTo>
                                  <a:pt x="707" y="3"/>
                                </a:lnTo>
                                <a:lnTo>
                                  <a:pt x="699" y="2"/>
                                </a:lnTo>
                                <a:lnTo>
                                  <a:pt x="683" y="2"/>
                                </a:lnTo>
                                <a:lnTo>
                                  <a:pt x="678" y="3"/>
                                </a:lnTo>
                                <a:lnTo>
                                  <a:pt x="664" y="3"/>
                                </a:lnTo>
                                <a:lnTo>
                                  <a:pt x="659" y="2"/>
                                </a:lnTo>
                                <a:lnTo>
                                  <a:pt x="654" y="0"/>
                                </a:lnTo>
                                <a:close/>
                              </a:path>
                            </a:pathLst>
                          </a:custGeom>
                          <a:solidFill>
                            <a:srgbClr val="9ECF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9"/>
                        <wps:cNvSpPr>
                          <a:spLocks/>
                        </wps:cNvSpPr>
                        <wps:spPr bwMode="auto">
                          <a:xfrm>
                            <a:off x="10514" y="962"/>
                            <a:ext cx="23" cy="29"/>
                          </a:xfrm>
                          <a:custGeom>
                            <a:avLst/>
                            <a:gdLst>
                              <a:gd name="T0" fmla="+- 0 10525 10514"/>
                              <a:gd name="T1" fmla="*/ T0 w 23"/>
                              <a:gd name="T2" fmla="+- 0 962 962"/>
                              <a:gd name="T3" fmla="*/ 962 h 29"/>
                              <a:gd name="T4" fmla="+- 0 10523 10514"/>
                              <a:gd name="T5" fmla="*/ T4 w 23"/>
                              <a:gd name="T6" fmla="+- 0 962 962"/>
                              <a:gd name="T7" fmla="*/ 962 h 29"/>
                              <a:gd name="T8" fmla="+- 0 10522 10514"/>
                              <a:gd name="T9" fmla="*/ T8 w 23"/>
                              <a:gd name="T10" fmla="+- 0 972 962"/>
                              <a:gd name="T11" fmla="*/ 972 h 29"/>
                              <a:gd name="T12" fmla="+- 0 10519 10514"/>
                              <a:gd name="T13" fmla="*/ T12 w 23"/>
                              <a:gd name="T14" fmla="+- 0 976 962"/>
                              <a:gd name="T15" fmla="*/ 976 h 29"/>
                              <a:gd name="T16" fmla="+- 0 10519 10514"/>
                              <a:gd name="T17" fmla="*/ T16 w 23"/>
                              <a:gd name="T18" fmla="+- 0 981 962"/>
                              <a:gd name="T19" fmla="*/ 981 h 29"/>
                              <a:gd name="T20" fmla="+- 0 10514 10514"/>
                              <a:gd name="T21" fmla="*/ T20 w 23"/>
                              <a:gd name="T22" fmla="+- 0 991 962"/>
                              <a:gd name="T23" fmla="*/ 991 h 29"/>
                              <a:gd name="T24" fmla="+- 0 10517 10514"/>
                              <a:gd name="T25" fmla="*/ T24 w 23"/>
                              <a:gd name="T26" fmla="+- 0 991 962"/>
                              <a:gd name="T27" fmla="*/ 991 h 29"/>
                              <a:gd name="T28" fmla="+- 0 10522 10514"/>
                              <a:gd name="T29" fmla="*/ T28 w 23"/>
                              <a:gd name="T30" fmla="+- 0 986 962"/>
                              <a:gd name="T31" fmla="*/ 986 h 29"/>
                              <a:gd name="T32" fmla="+- 0 10524 10514"/>
                              <a:gd name="T33" fmla="*/ T32 w 23"/>
                              <a:gd name="T34" fmla="+- 0 986 962"/>
                              <a:gd name="T35" fmla="*/ 986 h 29"/>
                              <a:gd name="T36" fmla="+- 0 10522 10514"/>
                              <a:gd name="T37" fmla="*/ T36 w 23"/>
                              <a:gd name="T38" fmla="+- 0 982 962"/>
                              <a:gd name="T39" fmla="*/ 982 h 29"/>
                              <a:gd name="T40" fmla="+- 0 10520 10514"/>
                              <a:gd name="T41" fmla="*/ T40 w 23"/>
                              <a:gd name="T42" fmla="+- 0 980 962"/>
                              <a:gd name="T43" fmla="*/ 980 h 29"/>
                              <a:gd name="T44" fmla="+- 0 10520 10514"/>
                              <a:gd name="T45" fmla="*/ T44 w 23"/>
                              <a:gd name="T46" fmla="+- 0 975 962"/>
                              <a:gd name="T47" fmla="*/ 975 h 29"/>
                              <a:gd name="T48" fmla="+- 0 10524 10514"/>
                              <a:gd name="T49" fmla="*/ T48 w 23"/>
                              <a:gd name="T50" fmla="+- 0 973 962"/>
                              <a:gd name="T51" fmla="*/ 973 h 29"/>
                              <a:gd name="T52" fmla="+- 0 10529 10514"/>
                              <a:gd name="T53" fmla="*/ T52 w 23"/>
                              <a:gd name="T54" fmla="+- 0 974 962"/>
                              <a:gd name="T55" fmla="*/ 974 h 29"/>
                              <a:gd name="T56" fmla="+- 0 10532 10514"/>
                              <a:gd name="T57" fmla="*/ T56 w 23"/>
                              <a:gd name="T58" fmla="+- 0 975 962"/>
                              <a:gd name="T59" fmla="*/ 975 h 29"/>
                              <a:gd name="T60" fmla="+- 0 10534 10514"/>
                              <a:gd name="T61" fmla="*/ T60 w 23"/>
                              <a:gd name="T62" fmla="+- 0 972 962"/>
                              <a:gd name="T63" fmla="*/ 972 h 29"/>
                              <a:gd name="T64" fmla="+- 0 10535 10514"/>
                              <a:gd name="T65" fmla="*/ T64 w 23"/>
                              <a:gd name="T66" fmla="+- 0 969 962"/>
                              <a:gd name="T67" fmla="*/ 969 h 29"/>
                              <a:gd name="T68" fmla="+- 0 10536 10514"/>
                              <a:gd name="T69" fmla="*/ T68 w 23"/>
                              <a:gd name="T70" fmla="+- 0 966 962"/>
                              <a:gd name="T71" fmla="*/ 966 h 29"/>
                              <a:gd name="T72" fmla="+- 0 10537 10514"/>
                              <a:gd name="T73" fmla="*/ T72 w 23"/>
                              <a:gd name="T74" fmla="+- 0 963 962"/>
                              <a:gd name="T75" fmla="*/ 963 h 29"/>
                              <a:gd name="T76" fmla="+- 0 10530 10514"/>
                              <a:gd name="T77" fmla="*/ T76 w 23"/>
                              <a:gd name="T78" fmla="+- 0 963 962"/>
                              <a:gd name="T79" fmla="*/ 963 h 29"/>
                              <a:gd name="T80" fmla="+- 0 10525 10514"/>
                              <a:gd name="T81" fmla="*/ T80 w 23"/>
                              <a:gd name="T82" fmla="+- 0 962 962"/>
                              <a:gd name="T83" fmla="*/ 96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 h="29">
                                <a:moveTo>
                                  <a:pt x="11" y="0"/>
                                </a:moveTo>
                                <a:lnTo>
                                  <a:pt x="9" y="0"/>
                                </a:lnTo>
                                <a:lnTo>
                                  <a:pt x="8" y="10"/>
                                </a:lnTo>
                                <a:lnTo>
                                  <a:pt x="5" y="14"/>
                                </a:lnTo>
                                <a:lnTo>
                                  <a:pt x="5" y="19"/>
                                </a:lnTo>
                                <a:lnTo>
                                  <a:pt x="0" y="29"/>
                                </a:lnTo>
                                <a:lnTo>
                                  <a:pt x="3" y="29"/>
                                </a:lnTo>
                                <a:lnTo>
                                  <a:pt x="8" y="24"/>
                                </a:lnTo>
                                <a:lnTo>
                                  <a:pt x="10" y="24"/>
                                </a:lnTo>
                                <a:lnTo>
                                  <a:pt x="8" y="20"/>
                                </a:lnTo>
                                <a:lnTo>
                                  <a:pt x="6" y="18"/>
                                </a:lnTo>
                                <a:lnTo>
                                  <a:pt x="6" y="13"/>
                                </a:lnTo>
                                <a:lnTo>
                                  <a:pt x="10" y="11"/>
                                </a:lnTo>
                                <a:lnTo>
                                  <a:pt x="15" y="12"/>
                                </a:lnTo>
                                <a:lnTo>
                                  <a:pt x="18" y="13"/>
                                </a:lnTo>
                                <a:lnTo>
                                  <a:pt x="20" y="10"/>
                                </a:lnTo>
                                <a:lnTo>
                                  <a:pt x="21" y="7"/>
                                </a:lnTo>
                                <a:lnTo>
                                  <a:pt x="22" y="4"/>
                                </a:lnTo>
                                <a:lnTo>
                                  <a:pt x="23" y="1"/>
                                </a:lnTo>
                                <a:lnTo>
                                  <a:pt x="16"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8"/>
                        <wps:cNvSpPr>
                          <a:spLocks/>
                        </wps:cNvSpPr>
                        <wps:spPr bwMode="auto">
                          <a:xfrm>
                            <a:off x="9075" y="963"/>
                            <a:ext cx="56" cy="172"/>
                          </a:xfrm>
                          <a:custGeom>
                            <a:avLst/>
                            <a:gdLst>
                              <a:gd name="T0" fmla="+- 0 9090 9076"/>
                              <a:gd name="T1" fmla="*/ T0 w 56"/>
                              <a:gd name="T2" fmla="+- 0 967 963"/>
                              <a:gd name="T3" fmla="*/ 967 h 172"/>
                              <a:gd name="T4" fmla="+- 0 9089 9076"/>
                              <a:gd name="T5" fmla="*/ T4 w 56"/>
                              <a:gd name="T6" fmla="+- 0 990 963"/>
                              <a:gd name="T7" fmla="*/ 990 h 172"/>
                              <a:gd name="T8" fmla="+- 0 9083 9076"/>
                              <a:gd name="T9" fmla="*/ T8 w 56"/>
                              <a:gd name="T10" fmla="+- 0 1002 963"/>
                              <a:gd name="T11" fmla="*/ 1002 h 172"/>
                              <a:gd name="T12" fmla="+- 0 9082 9076"/>
                              <a:gd name="T13" fmla="*/ T12 w 56"/>
                              <a:gd name="T14" fmla="+- 0 1009 963"/>
                              <a:gd name="T15" fmla="*/ 1009 h 172"/>
                              <a:gd name="T16" fmla="+- 0 9084 9076"/>
                              <a:gd name="T17" fmla="*/ T16 w 56"/>
                              <a:gd name="T18" fmla="+- 0 1020 963"/>
                              <a:gd name="T19" fmla="*/ 1020 h 172"/>
                              <a:gd name="T20" fmla="+- 0 9077 9076"/>
                              <a:gd name="T21" fmla="*/ T20 w 56"/>
                              <a:gd name="T22" fmla="+- 0 1026 963"/>
                              <a:gd name="T23" fmla="*/ 1026 h 172"/>
                              <a:gd name="T24" fmla="+- 0 9079 9076"/>
                              <a:gd name="T25" fmla="*/ T24 w 56"/>
                              <a:gd name="T26" fmla="+- 0 1035 963"/>
                              <a:gd name="T27" fmla="*/ 1035 h 172"/>
                              <a:gd name="T28" fmla="+- 0 9086 9076"/>
                              <a:gd name="T29" fmla="*/ T28 w 56"/>
                              <a:gd name="T30" fmla="+- 0 1036 963"/>
                              <a:gd name="T31" fmla="*/ 1036 h 172"/>
                              <a:gd name="T32" fmla="+- 0 9090 9076"/>
                              <a:gd name="T33" fmla="*/ T32 w 56"/>
                              <a:gd name="T34" fmla="+- 0 1032 963"/>
                              <a:gd name="T35" fmla="*/ 1032 h 172"/>
                              <a:gd name="T36" fmla="+- 0 9092 9076"/>
                              <a:gd name="T37" fmla="*/ T36 w 56"/>
                              <a:gd name="T38" fmla="+- 0 1026 963"/>
                              <a:gd name="T39" fmla="*/ 1026 h 172"/>
                              <a:gd name="T40" fmla="+- 0 9097 9076"/>
                              <a:gd name="T41" fmla="*/ T40 w 56"/>
                              <a:gd name="T42" fmla="+- 0 1022 963"/>
                              <a:gd name="T43" fmla="*/ 1022 h 172"/>
                              <a:gd name="T44" fmla="+- 0 9098 9076"/>
                              <a:gd name="T45" fmla="*/ T44 w 56"/>
                              <a:gd name="T46" fmla="+- 0 1028 963"/>
                              <a:gd name="T47" fmla="*/ 1028 h 172"/>
                              <a:gd name="T48" fmla="+- 0 9102 9076"/>
                              <a:gd name="T49" fmla="*/ T48 w 56"/>
                              <a:gd name="T50" fmla="+- 0 1033 963"/>
                              <a:gd name="T51" fmla="*/ 1033 h 172"/>
                              <a:gd name="T52" fmla="+- 0 9096 9076"/>
                              <a:gd name="T53" fmla="*/ T52 w 56"/>
                              <a:gd name="T54" fmla="+- 0 1040 963"/>
                              <a:gd name="T55" fmla="*/ 1040 h 172"/>
                              <a:gd name="T56" fmla="+- 0 9088 9076"/>
                              <a:gd name="T57" fmla="*/ T56 w 56"/>
                              <a:gd name="T58" fmla="+- 0 1051 963"/>
                              <a:gd name="T59" fmla="*/ 1051 h 172"/>
                              <a:gd name="T60" fmla="+- 0 9088 9076"/>
                              <a:gd name="T61" fmla="*/ T60 w 56"/>
                              <a:gd name="T62" fmla="+- 0 1059 963"/>
                              <a:gd name="T63" fmla="*/ 1059 h 172"/>
                              <a:gd name="T64" fmla="+- 0 9084 9076"/>
                              <a:gd name="T65" fmla="*/ T64 w 56"/>
                              <a:gd name="T66" fmla="+- 0 1064 963"/>
                              <a:gd name="T67" fmla="*/ 1064 h 172"/>
                              <a:gd name="T68" fmla="+- 0 9086 9076"/>
                              <a:gd name="T69" fmla="*/ T68 w 56"/>
                              <a:gd name="T70" fmla="+- 0 1078 963"/>
                              <a:gd name="T71" fmla="*/ 1078 h 172"/>
                              <a:gd name="T72" fmla="+- 0 9086 9076"/>
                              <a:gd name="T73" fmla="*/ T72 w 56"/>
                              <a:gd name="T74" fmla="+- 0 1082 963"/>
                              <a:gd name="T75" fmla="*/ 1082 h 172"/>
                              <a:gd name="T76" fmla="+- 0 9077 9076"/>
                              <a:gd name="T77" fmla="*/ T76 w 56"/>
                              <a:gd name="T78" fmla="+- 0 1090 963"/>
                              <a:gd name="T79" fmla="*/ 1090 h 172"/>
                              <a:gd name="T80" fmla="+- 0 9076 9076"/>
                              <a:gd name="T81" fmla="*/ T80 w 56"/>
                              <a:gd name="T82" fmla="+- 0 1096 963"/>
                              <a:gd name="T83" fmla="*/ 1096 h 172"/>
                              <a:gd name="T84" fmla="+- 0 9079 9076"/>
                              <a:gd name="T85" fmla="*/ T84 w 56"/>
                              <a:gd name="T86" fmla="+- 0 1102 963"/>
                              <a:gd name="T87" fmla="*/ 1102 h 172"/>
                              <a:gd name="T88" fmla="+- 0 9086 9076"/>
                              <a:gd name="T89" fmla="*/ T88 w 56"/>
                              <a:gd name="T90" fmla="+- 0 1111 963"/>
                              <a:gd name="T91" fmla="*/ 1111 h 172"/>
                              <a:gd name="T92" fmla="+- 0 9085 9076"/>
                              <a:gd name="T93" fmla="*/ T92 w 56"/>
                              <a:gd name="T94" fmla="+- 0 1117 963"/>
                              <a:gd name="T95" fmla="*/ 1117 h 172"/>
                              <a:gd name="T96" fmla="+- 0 9084 9076"/>
                              <a:gd name="T97" fmla="*/ T96 w 56"/>
                              <a:gd name="T98" fmla="+- 0 1125 963"/>
                              <a:gd name="T99" fmla="*/ 1125 h 172"/>
                              <a:gd name="T100" fmla="+- 0 9089 9076"/>
                              <a:gd name="T101" fmla="*/ T100 w 56"/>
                              <a:gd name="T102" fmla="+- 0 1131 963"/>
                              <a:gd name="T103" fmla="*/ 1131 h 172"/>
                              <a:gd name="T104" fmla="+- 0 9096 9076"/>
                              <a:gd name="T105" fmla="*/ T104 w 56"/>
                              <a:gd name="T106" fmla="+- 0 1135 963"/>
                              <a:gd name="T107" fmla="*/ 1135 h 172"/>
                              <a:gd name="T108" fmla="+- 0 9128 9076"/>
                              <a:gd name="T109" fmla="*/ T108 w 56"/>
                              <a:gd name="T110" fmla="+- 0 1126 963"/>
                              <a:gd name="T111" fmla="*/ 1126 h 172"/>
                              <a:gd name="T112" fmla="+- 0 9131 9076"/>
                              <a:gd name="T113" fmla="*/ T112 w 56"/>
                              <a:gd name="T114" fmla="+- 0 1118 963"/>
                              <a:gd name="T115" fmla="*/ 1118 h 172"/>
                              <a:gd name="T116" fmla="+- 0 9122 9076"/>
                              <a:gd name="T117" fmla="*/ T116 w 56"/>
                              <a:gd name="T118" fmla="+- 0 1100 963"/>
                              <a:gd name="T119" fmla="*/ 1100 h 172"/>
                              <a:gd name="T120" fmla="+- 0 9119 9076"/>
                              <a:gd name="T121" fmla="*/ T120 w 56"/>
                              <a:gd name="T122" fmla="+- 0 1074 963"/>
                              <a:gd name="T123" fmla="*/ 1074 h 172"/>
                              <a:gd name="T124" fmla="+- 0 9115 9076"/>
                              <a:gd name="T125" fmla="*/ T124 w 56"/>
                              <a:gd name="T126" fmla="+- 0 1059 963"/>
                              <a:gd name="T127" fmla="*/ 1059 h 172"/>
                              <a:gd name="T128" fmla="+- 0 9113 9076"/>
                              <a:gd name="T129" fmla="*/ T128 w 56"/>
                              <a:gd name="T130" fmla="+- 0 1036 963"/>
                              <a:gd name="T131" fmla="*/ 1036 h 172"/>
                              <a:gd name="T132" fmla="+- 0 9114 9076"/>
                              <a:gd name="T133" fmla="*/ T132 w 56"/>
                              <a:gd name="T134" fmla="+- 0 1030 963"/>
                              <a:gd name="T135" fmla="*/ 1030 h 172"/>
                              <a:gd name="T136" fmla="+- 0 9108 9076"/>
                              <a:gd name="T137" fmla="*/ T136 w 56"/>
                              <a:gd name="T138" fmla="+- 0 1029 963"/>
                              <a:gd name="T139" fmla="*/ 1029 h 172"/>
                              <a:gd name="T140" fmla="+- 0 9102 9076"/>
                              <a:gd name="T141" fmla="*/ T140 w 56"/>
                              <a:gd name="T142" fmla="+- 0 1011 963"/>
                              <a:gd name="T143" fmla="*/ 1011 h 172"/>
                              <a:gd name="T144" fmla="+- 0 9103 9076"/>
                              <a:gd name="T145" fmla="*/ T144 w 56"/>
                              <a:gd name="T146" fmla="+- 0 998 963"/>
                              <a:gd name="T147" fmla="*/ 998 h 172"/>
                              <a:gd name="T148" fmla="+- 0 9101 9076"/>
                              <a:gd name="T149" fmla="*/ T148 w 56"/>
                              <a:gd name="T150" fmla="+- 0 986 963"/>
                              <a:gd name="T151" fmla="*/ 986 h 172"/>
                              <a:gd name="T152" fmla="+- 0 9096 9076"/>
                              <a:gd name="T153" fmla="*/ T152 w 56"/>
                              <a:gd name="T154" fmla="+- 0 974 963"/>
                              <a:gd name="T155" fmla="*/ 974 h 172"/>
                              <a:gd name="T156" fmla="+- 0 9092 9076"/>
                              <a:gd name="T157" fmla="*/ T156 w 56"/>
                              <a:gd name="T158" fmla="+- 0 963 963"/>
                              <a:gd name="T159" fmla="*/ 963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 h="172">
                                <a:moveTo>
                                  <a:pt x="16" y="0"/>
                                </a:moveTo>
                                <a:lnTo>
                                  <a:pt x="14" y="4"/>
                                </a:lnTo>
                                <a:lnTo>
                                  <a:pt x="13" y="7"/>
                                </a:lnTo>
                                <a:lnTo>
                                  <a:pt x="13" y="27"/>
                                </a:lnTo>
                                <a:lnTo>
                                  <a:pt x="10" y="35"/>
                                </a:lnTo>
                                <a:lnTo>
                                  <a:pt x="7" y="39"/>
                                </a:lnTo>
                                <a:lnTo>
                                  <a:pt x="6" y="41"/>
                                </a:lnTo>
                                <a:lnTo>
                                  <a:pt x="6" y="46"/>
                                </a:lnTo>
                                <a:lnTo>
                                  <a:pt x="8" y="49"/>
                                </a:lnTo>
                                <a:lnTo>
                                  <a:pt x="8" y="57"/>
                                </a:lnTo>
                                <a:lnTo>
                                  <a:pt x="6" y="59"/>
                                </a:lnTo>
                                <a:lnTo>
                                  <a:pt x="1" y="63"/>
                                </a:lnTo>
                                <a:lnTo>
                                  <a:pt x="1" y="70"/>
                                </a:lnTo>
                                <a:lnTo>
                                  <a:pt x="3" y="72"/>
                                </a:lnTo>
                                <a:lnTo>
                                  <a:pt x="7" y="73"/>
                                </a:lnTo>
                                <a:lnTo>
                                  <a:pt x="10" y="73"/>
                                </a:lnTo>
                                <a:lnTo>
                                  <a:pt x="12" y="71"/>
                                </a:lnTo>
                                <a:lnTo>
                                  <a:pt x="14" y="69"/>
                                </a:lnTo>
                                <a:lnTo>
                                  <a:pt x="15" y="66"/>
                                </a:lnTo>
                                <a:lnTo>
                                  <a:pt x="16" y="63"/>
                                </a:lnTo>
                                <a:lnTo>
                                  <a:pt x="19" y="60"/>
                                </a:lnTo>
                                <a:lnTo>
                                  <a:pt x="21" y="59"/>
                                </a:lnTo>
                                <a:lnTo>
                                  <a:pt x="22" y="61"/>
                                </a:lnTo>
                                <a:lnTo>
                                  <a:pt x="22" y="65"/>
                                </a:lnTo>
                                <a:lnTo>
                                  <a:pt x="24" y="67"/>
                                </a:lnTo>
                                <a:lnTo>
                                  <a:pt x="26" y="70"/>
                                </a:lnTo>
                                <a:lnTo>
                                  <a:pt x="24" y="73"/>
                                </a:lnTo>
                                <a:lnTo>
                                  <a:pt x="20" y="77"/>
                                </a:lnTo>
                                <a:lnTo>
                                  <a:pt x="13" y="82"/>
                                </a:lnTo>
                                <a:lnTo>
                                  <a:pt x="12" y="88"/>
                                </a:lnTo>
                                <a:lnTo>
                                  <a:pt x="16" y="94"/>
                                </a:lnTo>
                                <a:lnTo>
                                  <a:pt x="12" y="96"/>
                                </a:lnTo>
                                <a:lnTo>
                                  <a:pt x="9" y="99"/>
                                </a:lnTo>
                                <a:lnTo>
                                  <a:pt x="8" y="101"/>
                                </a:lnTo>
                                <a:lnTo>
                                  <a:pt x="8" y="108"/>
                                </a:lnTo>
                                <a:lnTo>
                                  <a:pt x="10" y="115"/>
                                </a:lnTo>
                                <a:lnTo>
                                  <a:pt x="14" y="118"/>
                                </a:lnTo>
                                <a:lnTo>
                                  <a:pt x="10" y="119"/>
                                </a:lnTo>
                                <a:lnTo>
                                  <a:pt x="3" y="124"/>
                                </a:lnTo>
                                <a:lnTo>
                                  <a:pt x="1" y="127"/>
                                </a:lnTo>
                                <a:lnTo>
                                  <a:pt x="0" y="131"/>
                                </a:lnTo>
                                <a:lnTo>
                                  <a:pt x="0" y="133"/>
                                </a:lnTo>
                                <a:lnTo>
                                  <a:pt x="1" y="136"/>
                                </a:lnTo>
                                <a:lnTo>
                                  <a:pt x="3" y="139"/>
                                </a:lnTo>
                                <a:lnTo>
                                  <a:pt x="7" y="143"/>
                                </a:lnTo>
                                <a:lnTo>
                                  <a:pt x="10" y="148"/>
                                </a:lnTo>
                                <a:lnTo>
                                  <a:pt x="10" y="151"/>
                                </a:lnTo>
                                <a:lnTo>
                                  <a:pt x="9" y="154"/>
                                </a:lnTo>
                                <a:lnTo>
                                  <a:pt x="7" y="157"/>
                                </a:lnTo>
                                <a:lnTo>
                                  <a:pt x="8" y="162"/>
                                </a:lnTo>
                                <a:lnTo>
                                  <a:pt x="10" y="166"/>
                                </a:lnTo>
                                <a:lnTo>
                                  <a:pt x="13" y="168"/>
                                </a:lnTo>
                                <a:lnTo>
                                  <a:pt x="16" y="171"/>
                                </a:lnTo>
                                <a:lnTo>
                                  <a:pt x="20" y="172"/>
                                </a:lnTo>
                                <a:lnTo>
                                  <a:pt x="48" y="167"/>
                                </a:lnTo>
                                <a:lnTo>
                                  <a:pt x="52" y="163"/>
                                </a:lnTo>
                                <a:lnTo>
                                  <a:pt x="55" y="160"/>
                                </a:lnTo>
                                <a:lnTo>
                                  <a:pt x="55" y="155"/>
                                </a:lnTo>
                                <a:lnTo>
                                  <a:pt x="54" y="151"/>
                                </a:lnTo>
                                <a:lnTo>
                                  <a:pt x="46" y="137"/>
                                </a:lnTo>
                                <a:lnTo>
                                  <a:pt x="46" y="132"/>
                                </a:lnTo>
                                <a:lnTo>
                                  <a:pt x="43" y="111"/>
                                </a:lnTo>
                                <a:lnTo>
                                  <a:pt x="40" y="103"/>
                                </a:lnTo>
                                <a:lnTo>
                                  <a:pt x="39" y="96"/>
                                </a:lnTo>
                                <a:lnTo>
                                  <a:pt x="37" y="89"/>
                                </a:lnTo>
                                <a:lnTo>
                                  <a:pt x="37" y="73"/>
                                </a:lnTo>
                                <a:lnTo>
                                  <a:pt x="39" y="70"/>
                                </a:lnTo>
                                <a:lnTo>
                                  <a:pt x="38" y="67"/>
                                </a:lnTo>
                                <a:lnTo>
                                  <a:pt x="34" y="66"/>
                                </a:lnTo>
                                <a:lnTo>
                                  <a:pt x="32" y="66"/>
                                </a:lnTo>
                                <a:lnTo>
                                  <a:pt x="30" y="69"/>
                                </a:lnTo>
                                <a:lnTo>
                                  <a:pt x="26" y="48"/>
                                </a:lnTo>
                                <a:lnTo>
                                  <a:pt x="27" y="41"/>
                                </a:lnTo>
                                <a:lnTo>
                                  <a:pt x="27" y="35"/>
                                </a:lnTo>
                                <a:lnTo>
                                  <a:pt x="26" y="28"/>
                                </a:lnTo>
                                <a:lnTo>
                                  <a:pt x="25" y="23"/>
                                </a:lnTo>
                                <a:lnTo>
                                  <a:pt x="21" y="17"/>
                                </a:lnTo>
                                <a:lnTo>
                                  <a:pt x="20" y="11"/>
                                </a:lnTo>
                                <a:lnTo>
                                  <a:pt x="18" y="6"/>
                                </a:lnTo>
                                <a:lnTo>
                                  <a:pt x="16" y="0"/>
                                </a:lnTo>
                                <a:close/>
                              </a:path>
                            </a:pathLst>
                          </a:custGeom>
                          <a:solidFill>
                            <a:srgbClr val="9ECF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17"/>
                        <wps:cNvSpPr>
                          <a:spLocks/>
                        </wps:cNvSpPr>
                        <wps:spPr bwMode="auto">
                          <a:xfrm>
                            <a:off x="9278" y="986"/>
                            <a:ext cx="1376" cy="108"/>
                          </a:xfrm>
                          <a:custGeom>
                            <a:avLst/>
                            <a:gdLst>
                              <a:gd name="T0" fmla="+- 0 9283 9278"/>
                              <a:gd name="T1" fmla="*/ T0 w 1376"/>
                              <a:gd name="T2" fmla="+- 0 1063 986"/>
                              <a:gd name="T3" fmla="*/ 1063 h 108"/>
                              <a:gd name="T4" fmla="+- 0 9293 9278"/>
                              <a:gd name="T5" fmla="*/ T4 w 1376"/>
                              <a:gd name="T6" fmla="+- 0 1050 986"/>
                              <a:gd name="T7" fmla="*/ 1050 h 108"/>
                              <a:gd name="T8" fmla="+- 0 9325 9278"/>
                              <a:gd name="T9" fmla="*/ T8 w 1376"/>
                              <a:gd name="T10" fmla="+- 0 1048 986"/>
                              <a:gd name="T11" fmla="*/ 1048 h 108"/>
                              <a:gd name="T12" fmla="+- 0 9409 9278"/>
                              <a:gd name="T13" fmla="*/ T12 w 1376"/>
                              <a:gd name="T14" fmla="+- 0 1057 986"/>
                              <a:gd name="T15" fmla="*/ 1057 h 108"/>
                              <a:gd name="T16" fmla="+- 0 9451 9278"/>
                              <a:gd name="T17" fmla="*/ T16 w 1376"/>
                              <a:gd name="T18" fmla="+- 0 1033 986"/>
                              <a:gd name="T19" fmla="*/ 1033 h 108"/>
                              <a:gd name="T20" fmla="+- 0 9466 9278"/>
                              <a:gd name="T21" fmla="*/ T20 w 1376"/>
                              <a:gd name="T22" fmla="+- 0 1040 986"/>
                              <a:gd name="T23" fmla="*/ 1040 h 108"/>
                              <a:gd name="T24" fmla="+- 0 9641 9278"/>
                              <a:gd name="T25" fmla="*/ T24 w 1376"/>
                              <a:gd name="T26" fmla="+- 0 1004 986"/>
                              <a:gd name="T27" fmla="*/ 1004 h 108"/>
                              <a:gd name="T28" fmla="+- 0 9578 9278"/>
                              <a:gd name="T29" fmla="*/ T28 w 1376"/>
                              <a:gd name="T30" fmla="+- 0 991 986"/>
                              <a:gd name="T31" fmla="*/ 991 h 108"/>
                              <a:gd name="T32" fmla="+- 0 9571 9278"/>
                              <a:gd name="T33" fmla="*/ T32 w 1376"/>
                              <a:gd name="T34" fmla="+- 0 1000 986"/>
                              <a:gd name="T35" fmla="*/ 1000 h 108"/>
                              <a:gd name="T36" fmla="+- 0 9613 9278"/>
                              <a:gd name="T37" fmla="*/ T36 w 1376"/>
                              <a:gd name="T38" fmla="+- 0 999 986"/>
                              <a:gd name="T39" fmla="*/ 999 h 108"/>
                              <a:gd name="T40" fmla="+- 0 9644 9278"/>
                              <a:gd name="T41" fmla="*/ T40 w 1376"/>
                              <a:gd name="T42" fmla="+- 0 1009 986"/>
                              <a:gd name="T43" fmla="*/ 1009 h 108"/>
                              <a:gd name="T44" fmla="+- 0 9685 9278"/>
                              <a:gd name="T45" fmla="*/ T44 w 1376"/>
                              <a:gd name="T46" fmla="+- 0 991 986"/>
                              <a:gd name="T47" fmla="*/ 991 h 108"/>
                              <a:gd name="T48" fmla="+- 0 9727 9278"/>
                              <a:gd name="T49" fmla="*/ T48 w 1376"/>
                              <a:gd name="T50" fmla="+- 0 1033 986"/>
                              <a:gd name="T51" fmla="*/ 1033 h 108"/>
                              <a:gd name="T52" fmla="+- 0 9637 9278"/>
                              <a:gd name="T53" fmla="*/ T52 w 1376"/>
                              <a:gd name="T54" fmla="+- 0 1027 986"/>
                              <a:gd name="T55" fmla="*/ 1027 h 108"/>
                              <a:gd name="T56" fmla="+- 0 9662 9278"/>
                              <a:gd name="T57" fmla="*/ T56 w 1376"/>
                              <a:gd name="T58" fmla="+- 0 1042 986"/>
                              <a:gd name="T59" fmla="*/ 1042 h 108"/>
                              <a:gd name="T60" fmla="+- 0 9685 9278"/>
                              <a:gd name="T61" fmla="*/ T60 w 1376"/>
                              <a:gd name="T62" fmla="+- 0 1057 986"/>
                              <a:gd name="T63" fmla="*/ 1057 h 108"/>
                              <a:gd name="T64" fmla="+- 0 9722 9278"/>
                              <a:gd name="T65" fmla="*/ T64 w 1376"/>
                              <a:gd name="T66" fmla="+- 0 1040 986"/>
                              <a:gd name="T67" fmla="*/ 1040 h 108"/>
                              <a:gd name="T68" fmla="+- 0 9733 9278"/>
                              <a:gd name="T69" fmla="*/ T68 w 1376"/>
                              <a:gd name="T70" fmla="+- 0 1040 986"/>
                              <a:gd name="T71" fmla="*/ 1040 h 108"/>
                              <a:gd name="T72" fmla="+- 0 9766 9278"/>
                              <a:gd name="T73" fmla="*/ T72 w 1376"/>
                              <a:gd name="T74" fmla="+- 0 1004 986"/>
                              <a:gd name="T75" fmla="*/ 1004 h 108"/>
                              <a:gd name="T76" fmla="+- 0 9738 9278"/>
                              <a:gd name="T77" fmla="*/ T76 w 1376"/>
                              <a:gd name="T78" fmla="+- 0 1005 986"/>
                              <a:gd name="T79" fmla="*/ 1005 h 108"/>
                              <a:gd name="T80" fmla="+- 0 9791 9278"/>
                              <a:gd name="T81" fmla="*/ T80 w 1376"/>
                              <a:gd name="T82" fmla="+- 0 993 986"/>
                              <a:gd name="T83" fmla="*/ 993 h 108"/>
                              <a:gd name="T84" fmla="+- 0 9778 9278"/>
                              <a:gd name="T85" fmla="*/ T84 w 1376"/>
                              <a:gd name="T86" fmla="+- 0 1041 986"/>
                              <a:gd name="T87" fmla="*/ 1041 h 108"/>
                              <a:gd name="T88" fmla="+- 0 9767 9278"/>
                              <a:gd name="T89" fmla="*/ T88 w 1376"/>
                              <a:gd name="T90" fmla="+- 0 1048 986"/>
                              <a:gd name="T91" fmla="*/ 1048 h 108"/>
                              <a:gd name="T92" fmla="+- 0 9808 9278"/>
                              <a:gd name="T93" fmla="*/ T92 w 1376"/>
                              <a:gd name="T94" fmla="+- 0 1033 986"/>
                              <a:gd name="T95" fmla="*/ 1033 h 108"/>
                              <a:gd name="T96" fmla="+- 0 9803 9278"/>
                              <a:gd name="T97" fmla="*/ T96 w 1376"/>
                              <a:gd name="T98" fmla="+- 0 1009 986"/>
                              <a:gd name="T99" fmla="*/ 1009 h 108"/>
                              <a:gd name="T100" fmla="+- 0 9841 9278"/>
                              <a:gd name="T101" fmla="*/ T100 w 1376"/>
                              <a:gd name="T102" fmla="+- 0 1051 986"/>
                              <a:gd name="T103" fmla="*/ 1051 h 108"/>
                              <a:gd name="T104" fmla="+- 0 9828 9278"/>
                              <a:gd name="T105" fmla="*/ T104 w 1376"/>
                              <a:gd name="T106" fmla="+- 0 1068 986"/>
                              <a:gd name="T107" fmla="*/ 1068 h 108"/>
                              <a:gd name="T108" fmla="+- 0 9866 9278"/>
                              <a:gd name="T109" fmla="*/ T108 w 1376"/>
                              <a:gd name="T110" fmla="+- 0 1040 986"/>
                              <a:gd name="T111" fmla="*/ 1040 h 108"/>
                              <a:gd name="T112" fmla="+- 0 9902 9278"/>
                              <a:gd name="T113" fmla="*/ T112 w 1376"/>
                              <a:gd name="T114" fmla="+- 0 1035 986"/>
                              <a:gd name="T115" fmla="*/ 1035 h 108"/>
                              <a:gd name="T116" fmla="+- 0 9900 9278"/>
                              <a:gd name="T117" fmla="*/ T116 w 1376"/>
                              <a:gd name="T118" fmla="+- 0 1048 986"/>
                              <a:gd name="T119" fmla="*/ 1048 h 108"/>
                              <a:gd name="T120" fmla="+- 0 9893 9278"/>
                              <a:gd name="T121" fmla="*/ T120 w 1376"/>
                              <a:gd name="T122" fmla="+- 0 997 986"/>
                              <a:gd name="T123" fmla="*/ 997 h 108"/>
                              <a:gd name="T124" fmla="+- 0 9894 9278"/>
                              <a:gd name="T125" fmla="*/ T124 w 1376"/>
                              <a:gd name="T126" fmla="+- 0 1015 986"/>
                              <a:gd name="T127" fmla="*/ 1015 h 108"/>
                              <a:gd name="T128" fmla="+- 0 9948 9278"/>
                              <a:gd name="T129" fmla="*/ T128 w 1376"/>
                              <a:gd name="T130" fmla="+- 0 1002 986"/>
                              <a:gd name="T131" fmla="*/ 1002 h 108"/>
                              <a:gd name="T132" fmla="+- 0 9925 9278"/>
                              <a:gd name="T133" fmla="*/ T132 w 1376"/>
                              <a:gd name="T134" fmla="+- 0 1008 986"/>
                              <a:gd name="T135" fmla="*/ 1008 h 108"/>
                              <a:gd name="T136" fmla="+- 0 9943 9278"/>
                              <a:gd name="T137" fmla="*/ T136 w 1376"/>
                              <a:gd name="T138" fmla="+- 0 1010 986"/>
                              <a:gd name="T139" fmla="*/ 1010 h 108"/>
                              <a:gd name="T140" fmla="+- 0 9959 9278"/>
                              <a:gd name="T141" fmla="*/ T140 w 1376"/>
                              <a:gd name="T142" fmla="+- 0 1040 986"/>
                              <a:gd name="T143" fmla="*/ 1040 h 108"/>
                              <a:gd name="T144" fmla="+- 0 9986 9278"/>
                              <a:gd name="T145" fmla="*/ T144 w 1376"/>
                              <a:gd name="T146" fmla="+- 0 1030 986"/>
                              <a:gd name="T147" fmla="*/ 1030 h 108"/>
                              <a:gd name="T148" fmla="+- 0 10004 9278"/>
                              <a:gd name="T149" fmla="*/ T148 w 1376"/>
                              <a:gd name="T150" fmla="+- 0 1041 986"/>
                              <a:gd name="T151" fmla="*/ 1041 h 108"/>
                              <a:gd name="T152" fmla="+- 0 10028 9278"/>
                              <a:gd name="T153" fmla="*/ T152 w 1376"/>
                              <a:gd name="T154" fmla="+- 0 1036 986"/>
                              <a:gd name="T155" fmla="*/ 1036 h 108"/>
                              <a:gd name="T156" fmla="+- 0 10146 9278"/>
                              <a:gd name="T157" fmla="*/ T156 w 1376"/>
                              <a:gd name="T158" fmla="+- 0 1050 986"/>
                              <a:gd name="T159" fmla="*/ 1050 h 108"/>
                              <a:gd name="T160" fmla="+- 0 10195 9278"/>
                              <a:gd name="T161" fmla="*/ T160 w 1376"/>
                              <a:gd name="T162" fmla="+- 0 1015 986"/>
                              <a:gd name="T163" fmla="*/ 1015 h 108"/>
                              <a:gd name="T164" fmla="+- 0 10228 9278"/>
                              <a:gd name="T165" fmla="*/ T164 w 1376"/>
                              <a:gd name="T166" fmla="+- 0 1018 986"/>
                              <a:gd name="T167" fmla="*/ 1018 h 108"/>
                              <a:gd name="T168" fmla="+- 0 10235 9278"/>
                              <a:gd name="T169" fmla="*/ T168 w 1376"/>
                              <a:gd name="T170" fmla="+- 0 1021 986"/>
                              <a:gd name="T171" fmla="*/ 1021 h 108"/>
                              <a:gd name="T172" fmla="+- 0 10271 9278"/>
                              <a:gd name="T173" fmla="*/ T172 w 1376"/>
                              <a:gd name="T174" fmla="+- 0 1046 986"/>
                              <a:gd name="T175" fmla="*/ 1046 h 108"/>
                              <a:gd name="T176" fmla="+- 0 10307 9278"/>
                              <a:gd name="T177" fmla="*/ T176 w 1376"/>
                              <a:gd name="T178" fmla="+- 0 1023 986"/>
                              <a:gd name="T179" fmla="*/ 1023 h 108"/>
                              <a:gd name="T180" fmla="+- 0 10349 9278"/>
                              <a:gd name="T181" fmla="*/ T180 w 1376"/>
                              <a:gd name="T182" fmla="+- 0 1006 986"/>
                              <a:gd name="T183" fmla="*/ 1006 h 108"/>
                              <a:gd name="T184" fmla="+- 0 10346 9278"/>
                              <a:gd name="T185" fmla="*/ T184 w 1376"/>
                              <a:gd name="T186" fmla="+- 0 1021 986"/>
                              <a:gd name="T187" fmla="*/ 1021 h 108"/>
                              <a:gd name="T188" fmla="+- 0 10368 9278"/>
                              <a:gd name="T189" fmla="*/ T188 w 1376"/>
                              <a:gd name="T190" fmla="+- 0 1026 986"/>
                              <a:gd name="T191" fmla="*/ 1026 h 108"/>
                              <a:gd name="T192" fmla="+- 0 10384 9278"/>
                              <a:gd name="T193" fmla="*/ T192 w 1376"/>
                              <a:gd name="T194" fmla="+- 0 991 986"/>
                              <a:gd name="T195" fmla="*/ 991 h 108"/>
                              <a:gd name="T196" fmla="+- 0 10384 9278"/>
                              <a:gd name="T197" fmla="*/ T196 w 1376"/>
                              <a:gd name="T198" fmla="+- 0 991 986"/>
                              <a:gd name="T199" fmla="*/ 991 h 108"/>
                              <a:gd name="T200" fmla="+- 0 10399 9278"/>
                              <a:gd name="T201" fmla="*/ T200 w 1376"/>
                              <a:gd name="T202" fmla="+- 0 1034 986"/>
                              <a:gd name="T203" fmla="*/ 1034 h 108"/>
                              <a:gd name="T204" fmla="+- 0 10457 9278"/>
                              <a:gd name="T205" fmla="*/ T204 w 1376"/>
                              <a:gd name="T206" fmla="+- 0 1036 986"/>
                              <a:gd name="T207" fmla="*/ 1036 h 108"/>
                              <a:gd name="T208" fmla="+- 0 10435 9278"/>
                              <a:gd name="T209" fmla="*/ T208 w 1376"/>
                              <a:gd name="T210" fmla="+- 0 1074 986"/>
                              <a:gd name="T211" fmla="*/ 1074 h 108"/>
                              <a:gd name="T212" fmla="+- 0 10457 9278"/>
                              <a:gd name="T213" fmla="*/ T212 w 1376"/>
                              <a:gd name="T214" fmla="+- 0 1036 986"/>
                              <a:gd name="T215" fmla="*/ 1036 h 108"/>
                              <a:gd name="T216" fmla="+- 0 10460 9278"/>
                              <a:gd name="T217" fmla="*/ T216 w 1376"/>
                              <a:gd name="T218" fmla="+- 0 1020 986"/>
                              <a:gd name="T219" fmla="*/ 1020 h 108"/>
                              <a:gd name="T220" fmla="+- 0 10462 9278"/>
                              <a:gd name="T221" fmla="*/ T220 w 1376"/>
                              <a:gd name="T222" fmla="+- 0 994 986"/>
                              <a:gd name="T223" fmla="*/ 994 h 108"/>
                              <a:gd name="T224" fmla="+- 0 10541 9278"/>
                              <a:gd name="T225" fmla="*/ T224 w 1376"/>
                              <a:gd name="T226" fmla="+- 0 1004 986"/>
                              <a:gd name="T227" fmla="*/ 1004 h 108"/>
                              <a:gd name="T228" fmla="+- 0 10577 9278"/>
                              <a:gd name="T229" fmla="*/ T228 w 1376"/>
                              <a:gd name="T230" fmla="+- 0 1015 986"/>
                              <a:gd name="T231" fmla="*/ 1015 h 108"/>
                              <a:gd name="T232" fmla="+- 0 10606 9278"/>
                              <a:gd name="T233" fmla="*/ T232 w 1376"/>
                              <a:gd name="T234" fmla="+- 0 1072 986"/>
                              <a:gd name="T235" fmla="*/ 1072 h 108"/>
                              <a:gd name="T236" fmla="+- 0 10562 9278"/>
                              <a:gd name="T237" fmla="*/ T236 w 1376"/>
                              <a:gd name="T238" fmla="+- 0 1063 986"/>
                              <a:gd name="T239" fmla="*/ 1063 h 108"/>
                              <a:gd name="T240" fmla="+- 0 10564 9278"/>
                              <a:gd name="T241" fmla="*/ T240 w 1376"/>
                              <a:gd name="T242" fmla="+- 0 1093 986"/>
                              <a:gd name="T243" fmla="*/ 1093 h 108"/>
                              <a:gd name="T244" fmla="+- 0 10624 9278"/>
                              <a:gd name="T245" fmla="*/ T244 w 1376"/>
                              <a:gd name="T246" fmla="+- 0 1069 986"/>
                              <a:gd name="T247" fmla="*/ 106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376" h="108">
                                <a:moveTo>
                                  <a:pt x="15" y="64"/>
                                </a:moveTo>
                                <a:lnTo>
                                  <a:pt x="12" y="62"/>
                                </a:lnTo>
                                <a:lnTo>
                                  <a:pt x="6" y="68"/>
                                </a:lnTo>
                                <a:lnTo>
                                  <a:pt x="3" y="64"/>
                                </a:lnTo>
                                <a:lnTo>
                                  <a:pt x="4" y="67"/>
                                </a:lnTo>
                                <a:lnTo>
                                  <a:pt x="0" y="71"/>
                                </a:lnTo>
                                <a:lnTo>
                                  <a:pt x="0" y="77"/>
                                </a:lnTo>
                                <a:lnTo>
                                  <a:pt x="3" y="79"/>
                                </a:lnTo>
                                <a:lnTo>
                                  <a:pt x="5" y="77"/>
                                </a:lnTo>
                                <a:lnTo>
                                  <a:pt x="11" y="77"/>
                                </a:lnTo>
                                <a:lnTo>
                                  <a:pt x="14" y="76"/>
                                </a:lnTo>
                                <a:lnTo>
                                  <a:pt x="15" y="73"/>
                                </a:lnTo>
                                <a:lnTo>
                                  <a:pt x="14" y="72"/>
                                </a:lnTo>
                                <a:lnTo>
                                  <a:pt x="14" y="70"/>
                                </a:lnTo>
                                <a:lnTo>
                                  <a:pt x="11" y="67"/>
                                </a:lnTo>
                                <a:lnTo>
                                  <a:pt x="11" y="66"/>
                                </a:lnTo>
                                <a:lnTo>
                                  <a:pt x="12" y="65"/>
                                </a:lnTo>
                                <a:lnTo>
                                  <a:pt x="15" y="64"/>
                                </a:lnTo>
                                <a:close/>
                                <a:moveTo>
                                  <a:pt x="51" y="58"/>
                                </a:moveTo>
                                <a:lnTo>
                                  <a:pt x="32" y="54"/>
                                </a:lnTo>
                                <a:lnTo>
                                  <a:pt x="27" y="59"/>
                                </a:lnTo>
                                <a:lnTo>
                                  <a:pt x="23" y="61"/>
                                </a:lnTo>
                                <a:lnTo>
                                  <a:pt x="21" y="62"/>
                                </a:lnTo>
                                <a:lnTo>
                                  <a:pt x="24" y="64"/>
                                </a:lnTo>
                                <a:lnTo>
                                  <a:pt x="39" y="64"/>
                                </a:lnTo>
                                <a:lnTo>
                                  <a:pt x="42" y="62"/>
                                </a:lnTo>
                                <a:lnTo>
                                  <a:pt x="47" y="62"/>
                                </a:lnTo>
                                <a:lnTo>
                                  <a:pt x="50" y="61"/>
                                </a:lnTo>
                                <a:lnTo>
                                  <a:pt x="51" y="58"/>
                                </a:lnTo>
                                <a:close/>
                                <a:moveTo>
                                  <a:pt x="142" y="65"/>
                                </a:moveTo>
                                <a:lnTo>
                                  <a:pt x="137" y="66"/>
                                </a:lnTo>
                                <a:lnTo>
                                  <a:pt x="134" y="67"/>
                                </a:lnTo>
                                <a:lnTo>
                                  <a:pt x="124" y="67"/>
                                </a:lnTo>
                                <a:lnTo>
                                  <a:pt x="124" y="70"/>
                                </a:lnTo>
                                <a:lnTo>
                                  <a:pt x="126" y="71"/>
                                </a:lnTo>
                                <a:lnTo>
                                  <a:pt x="131" y="71"/>
                                </a:lnTo>
                                <a:lnTo>
                                  <a:pt x="136" y="67"/>
                                </a:lnTo>
                                <a:lnTo>
                                  <a:pt x="142" y="67"/>
                                </a:lnTo>
                                <a:lnTo>
                                  <a:pt x="142" y="65"/>
                                </a:lnTo>
                                <a:close/>
                                <a:moveTo>
                                  <a:pt x="196" y="53"/>
                                </a:moveTo>
                                <a:lnTo>
                                  <a:pt x="194" y="49"/>
                                </a:lnTo>
                                <a:lnTo>
                                  <a:pt x="191" y="48"/>
                                </a:lnTo>
                                <a:lnTo>
                                  <a:pt x="178" y="48"/>
                                </a:lnTo>
                                <a:lnTo>
                                  <a:pt x="176" y="47"/>
                                </a:lnTo>
                                <a:lnTo>
                                  <a:pt x="173" y="47"/>
                                </a:lnTo>
                                <a:lnTo>
                                  <a:pt x="170" y="48"/>
                                </a:lnTo>
                                <a:lnTo>
                                  <a:pt x="167" y="52"/>
                                </a:lnTo>
                                <a:lnTo>
                                  <a:pt x="166" y="55"/>
                                </a:lnTo>
                                <a:lnTo>
                                  <a:pt x="166" y="59"/>
                                </a:lnTo>
                                <a:lnTo>
                                  <a:pt x="168" y="58"/>
                                </a:lnTo>
                                <a:lnTo>
                                  <a:pt x="173" y="58"/>
                                </a:lnTo>
                                <a:lnTo>
                                  <a:pt x="177" y="56"/>
                                </a:lnTo>
                                <a:lnTo>
                                  <a:pt x="180" y="56"/>
                                </a:lnTo>
                                <a:lnTo>
                                  <a:pt x="188" y="54"/>
                                </a:lnTo>
                                <a:lnTo>
                                  <a:pt x="192" y="53"/>
                                </a:lnTo>
                                <a:lnTo>
                                  <a:pt x="196" y="53"/>
                                </a:lnTo>
                                <a:close/>
                                <a:moveTo>
                                  <a:pt x="407" y="5"/>
                                </a:moveTo>
                                <a:lnTo>
                                  <a:pt x="404" y="4"/>
                                </a:lnTo>
                                <a:lnTo>
                                  <a:pt x="396" y="4"/>
                                </a:lnTo>
                                <a:lnTo>
                                  <a:pt x="393" y="5"/>
                                </a:lnTo>
                                <a:lnTo>
                                  <a:pt x="377" y="5"/>
                                </a:lnTo>
                                <a:lnTo>
                                  <a:pt x="368" y="14"/>
                                </a:lnTo>
                                <a:lnTo>
                                  <a:pt x="363" y="18"/>
                                </a:lnTo>
                                <a:lnTo>
                                  <a:pt x="358" y="23"/>
                                </a:lnTo>
                                <a:lnTo>
                                  <a:pt x="356" y="20"/>
                                </a:lnTo>
                                <a:lnTo>
                                  <a:pt x="357" y="16"/>
                                </a:lnTo>
                                <a:lnTo>
                                  <a:pt x="357" y="12"/>
                                </a:lnTo>
                                <a:lnTo>
                                  <a:pt x="358" y="8"/>
                                </a:lnTo>
                                <a:lnTo>
                                  <a:pt x="358" y="7"/>
                                </a:lnTo>
                                <a:lnTo>
                                  <a:pt x="362" y="5"/>
                                </a:lnTo>
                                <a:lnTo>
                                  <a:pt x="306" y="7"/>
                                </a:lnTo>
                                <a:lnTo>
                                  <a:pt x="300" y="5"/>
                                </a:lnTo>
                                <a:lnTo>
                                  <a:pt x="288" y="2"/>
                                </a:lnTo>
                                <a:lnTo>
                                  <a:pt x="284" y="2"/>
                                </a:lnTo>
                                <a:lnTo>
                                  <a:pt x="281" y="12"/>
                                </a:lnTo>
                                <a:lnTo>
                                  <a:pt x="278" y="14"/>
                                </a:lnTo>
                                <a:lnTo>
                                  <a:pt x="274" y="18"/>
                                </a:lnTo>
                                <a:lnTo>
                                  <a:pt x="272" y="18"/>
                                </a:lnTo>
                                <a:lnTo>
                                  <a:pt x="269" y="19"/>
                                </a:lnTo>
                                <a:lnTo>
                                  <a:pt x="279" y="19"/>
                                </a:lnTo>
                                <a:lnTo>
                                  <a:pt x="293" y="14"/>
                                </a:lnTo>
                                <a:lnTo>
                                  <a:pt x="296" y="16"/>
                                </a:lnTo>
                                <a:lnTo>
                                  <a:pt x="310" y="16"/>
                                </a:lnTo>
                                <a:lnTo>
                                  <a:pt x="314" y="18"/>
                                </a:lnTo>
                                <a:lnTo>
                                  <a:pt x="316" y="20"/>
                                </a:lnTo>
                                <a:lnTo>
                                  <a:pt x="318" y="25"/>
                                </a:lnTo>
                                <a:lnTo>
                                  <a:pt x="324" y="22"/>
                                </a:lnTo>
                                <a:lnTo>
                                  <a:pt x="330" y="17"/>
                                </a:lnTo>
                                <a:lnTo>
                                  <a:pt x="334" y="14"/>
                                </a:lnTo>
                                <a:lnTo>
                                  <a:pt x="335" y="13"/>
                                </a:lnTo>
                                <a:lnTo>
                                  <a:pt x="340" y="8"/>
                                </a:lnTo>
                                <a:lnTo>
                                  <a:pt x="345" y="8"/>
                                </a:lnTo>
                                <a:lnTo>
                                  <a:pt x="348" y="11"/>
                                </a:lnTo>
                                <a:lnTo>
                                  <a:pt x="342" y="29"/>
                                </a:lnTo>
                                <a:lnTo>
                                  <a:pt x="347" y="26"/>
                                </a:lnTo>
                                <a:lnTo>
                                  <a:pt x="352" y="26"/>
                                </a:lnTo>
                                <a:lnTo>
                                  <a:pt x="357" y="25"/>
                                </a:lnTo>
                                <a:lnTo>
                                  <a:pt x="362" y="25"/>
                                </a:lnTo>
                                <a:lnTo>
                                  <a:pt x="366" y="23"/>
                                </a:lnTo>
                                <a:lnTo>
                                  <a:pt x="371" y="22"/>
                                </a:lnTo>
                                <a:lnTo>
                                  <a:pt x="375" y="19"/>
                                </a:lnTo>
                                <a:lnTo>
                                  <a:pt x="381" y="18"/>
                                </a:lnTo>
                                <a:lnTo>
                                  <a:pt x="383" y="17"/>
                                </a:lnTo>
                                <a:lnTo>
                                  <a:pt x="388" y="16"/>
                                </a:lnTo>
                                <a:lnTo>
                                  <a:pt x="392" y="14"/>
                                </a:lnTo>
                                <a:lnTo>
                                  <a:pt x="395" y="14"/>
                                </a:lnTo>
                                <a:lnTo>
                                  <a:pt x="402" y="10"/>
                                </a:lnTo>
                                <a:lnTo>
                                  <a:pt x="407" y="5"/>
                                </a:lnTo>
                                <a:close/>
                                <a:moveTo>
                                  <a:pt x="476" y="62"/>
                                </a:moveTo>
                                <a:lnTo>
                                  <a:pt x="474" y="58"/>
                                </a:lnTo>
                                <a:lnTo>
                                  <a:pt x="474" y="54"/>
                                </a:lnTo>
                                <a:lnTo>
                                  <a:pt x="472" y="50"/>
                                </a:lnTo>
                                <a:lnTo>
                                  <a:pt x="471" y="47"/>
                                </a:lnTo>
                                <a:lnTo>
                                  <a:pt x="466" y="46"/>
                                </a:lnTo>
                                <a:lnTo>
                                  <a:pt x="458" y="46"/>
                                </a:lnTo>
                                <a:lnTo>
                                  <a:pt x="454" y="47"/>
                                </a:lnTo>
                                <a:lnTo>
                                  <a:pt x="449" y="47"/>
                                </a:lnTo>
                                <a:lnTo>
                                  <a:pt x="446" y="48"/>
                                </a:lnTo>
                                <a:lnTo>
                                  <a:pt x="437" y="48"/>
                                </a:lnTo>
                                <a:lnTo>
                                  <a:pt x="435" y="46"/>
                                </a:lnTo>
                                <a:lnTo>
                                  <a:pt x="431" y="46"/>
                                </a:lnTo>
                                <a:lnTo>
                                  <a:pt x="394" y="46"/>
                                </a:lnTo>
                                <a:lnTo>
                                  <a:pt x="384" y="44"/>
                                </a:lnTo>
                                <a:lnTo>
                                  <a:pt x="376" y="44"/>
                                </a:lnTo>
                                <a:lnTo>
                                  <a:pt x="368" y="42"/>
                                </a:lnTo>
                                <a:lnTo>
                                  <a:pt x="359" y="41"/>
                                </a:lnTo>
                                <a:lnTo>
                                  <a:pt x="360" y="44"/>
                                </a:lnTo>
                                <a:lnTo>
                                  <a:pt x="363" y="47"/>
                                </a:lnTo>
                                <a:lnTo>
                                  <a:pt x="365" y="48"/>
                                </a:lnTo>
                                <a:lnTo>
                                  <a:pt x="369" y="49"/>
                                </a:lnTo>
                                <a:lnTo>
                                  <a:pt x="372" y="49"/>
                                </a:lnTo>
                                <a:lnTo>
                                  <a:pt x="376" y="50"/>
                                </a:lnTo>
                                <a:lnTo>
                                  <a:pt x="383" y="50"/>
                                </a:lnTo>
                                <a:lnTo>
                                  <a:pt x="386" y="53"/>
                                </a:lnTo>
                                <a:lnTo>
                                  <a:pt x="384" y="56"/>
                                </a:lnTo>
                                <a:lnTo>
                                  <a:pt x="383" y="56"/>
                                </a:lnTo>
                                <a:lnTo>
                                  <a:pt x="383" y="59"/>
                                </a:lnTo>
                                <a:lnTo>
                                  <a:pt x="387" y="61"/>
                                </a:lnTo>
                                <a:lnTo>
                                  <a:pt x="388" y="62"/>
                                </a:lnTo>
                                <a:lnTo>
                                  <a:pt x="388" y="68"/>
                                </a:lnTo>
                                <a:lnTo>
                                  <a:pt x="387" y="72"/>
                                </a:lnTo>
                                <a:lnTo>
                                  <a:pt x="392" y="73"/>
                                </a:lnTo>
                                <a:lnTo>
                                  <a:pt x="401" y="71"/>
                                </a:lnTo>
                                <a:lnTo>
                                  <a:pt x="407" y="71"/>
                                </a:lnTo>
                                <a:lnTo>
                                  <a:pt x="405" y="64"/>
                                </a:lnTo>
                                <a:lnTo>
                                  <a:pt x="405" y="60"/>
                                </a:lnTo>
                                <a:lnTo>
                                  <a:pt x="407" y="58"/>
                                </a:lnTo>
                                <a:lnTo>
                                  <a:pt x="416" y="58"/>
                                </a:lnTo>
                                <a:lnTo>
                                  <a:pt x="425" y="55"/>
                                </a:lnTo>
                                <a:lnTo>
                                  <a:pt x="429" y="53"/>
                                </a:lnTo>
                                <a:lnTo>
                                  <a:pt x="434" y="52"/>
                                </a:lnTo>
                                <a:lnTo>
                                  <a:pt x="438" y="52"/>
                                </a:lnTo>
                                <a:lnTo>
                                  <a:pt x="444" y="54"/>
                                </a:lnTo>
                                <a:lnTo>
                                  <a:pt x="442" y="56"/>
                                </a:lnTo>
                                <a:lnTo>
                                  <a:pt x="437" y="64"/>
                                </a:lnTo>
                                <a:lnTo>
                                  <a:pt x="436" y="67"/>
                                </a:lnTo>
                                <a:lnTo>
                                  <a:pt x="440" y="65"/>
                                </a:lnTo>
                                <a:lnTo>
                                  <a:pt x="444" y="65"/>
                                </a:lnTo>
                                <a:lnTo>
                                  <a:pt x="448" y="64"/>
                                </a:lnTo>
                                <a:lnTo>
                                  <a:pt x="453" y="64"/>
                                </a:lnTo>
                                <a:lnTo>
                                  <a:pt x="452" y="58"/>
                                </a:lnTo>
                                <a:lnTo>
                                  <a:pt x="455" y="54"/>
                                </a:lnTo>
                                <a:lnTo>
                                  <a:pt x="459" y="53"/>
                                </a:lnTo>
                                <a:lnTo>
                                  <a:pt x="461" y="54"/>
                                </a:lnTo>
                                <a:lnTo>
                                  <a:pt x="462" y="58"/>
                                </a:lnTo>
                                <a:lnTo>
                                  <a:pt x="466" y="61"/>
                                </a:lnTo>
                                <a:lnTo>
                                  <a:pt x="471" y="62"/>
                                </a:lnTo>
                                <a:lnTo>
                                  <a:pt x="476" y="62"/>
                                </a:lnTo>
                                <a:close/>
                                <a:moveTo>
                                  <a:pt x="490" y="25"/>
                                </a:moveTo>
                                <a:lnTo>
                                  <a:pt x="489" y="20"/>
                                </a:lnTo>
                                <a:lnTo>
                                  <a:pt x="488" y="18"/>
                                </a:lnTo>
                                <a:lnTo>
                                  <a:pt x="485" y="16"/>
                                </a:lnTo>
                                <a:lnTo>
                                  <a:pt x="479" y="16"/>
                                </a:lnTo>
                                <a:lnTo>
                                  <a:pt x="477" y="17"/>
                                </a:lnTo>
                                <a:lnTo>
                                  <a:pt x="473" y="18"/>
                                </a:lnTo>
                                <a:lnTo>
                                  <a:pt x="472" y="22"/>
                                </a:lnTo>
                                <a:lnTo>
                                  <a:pt x="471" y="19"/>
                                </a:lnTo>
                                <a:lnTo>
                                  <a:pt x="471" y="17"/>
                                </a:lnTo>
                                <a:lnTo>
                                  <a:pt x="467" y="17"/>
                                </a:lnTo>
                                <a:lnTo>
                                  <a:pt x="460" y="19"/>
                                </a:lnTo>
                                <a:lnTo>
                                  <a:pt x="458" y="20"/>
                                </a:lnTo>
                                <a:lnTo>
                                  <a:pt x="456" y="23"/>
                                </a:lnTo>
                                <a:lnTo>
                                  <a:pt x="458" y="25"/>
                                </a:lnTo>
                                <a:lnTo>
                                  <a:pt x="461" y="24"/>
                                </a:lnTo>
                                <a:lnTo>
                                  <a:pt x="470" y="24"/>
                                </a:lnTo>
                                <a:lnTo>
                                  <a:pt x="474" y="25"/>
                                </a:lnTo>
                                <a:lnTo>
                                  <a:pt x="490" y="25"/>
                                </a:lnTo>
                                <a:close/>
                                <a:moveTo>
                                  <a:pt x="514" y="8"/>
                                </a:moveTo>
                                <a:lnTo>
                                  <a:pt x="513" y="7"/>
                                </a:lnTo>
                                <a:lnTo>
                                  <a:pt x="514" y="11"/>
                                </a:lnTo>
                                <a:lnTo>
                                  <a:pt x="514" y="8"/>
                                </a:lnTo>
                                <a:close/>
                                <a:moveTo>
                                  <a:pt x="524" y="46"/>
                                </a:moveTo>
                                <a:lnTo>
                                  <a:pt x="514" y="46"/>
                                </a:lnTo>
                                <a:lnTo>
                                  <a:pt x="510" y="48"/>
                                </a:lnTo>
                                <a:lnTo>
                                  <a:pt x="509" y="53"/>
                                </a:lnTo>
                                <a:lnTo>
                                  <a:pt x="506" y="55"/>
                                </a:lnTo>
                                <a:lnTo>
                                  <a:pt x="503" y="56"/>
                                </a:lnTo>
                                <a:lnTo>
                                  <a:pt x="500" y="55"/>
                                </a:lnTo>
                                <a:lnTo>
                                  <a:pt x="497" y="54"/>
                                </a:lnTo>
                                <a:lnTo>
                                  <a:pt x="494" y="53"/>
                                </a:lnTo>
                                <a:lnTo>
                                  <a:pt x="491" y="50"/>
                                </a:lnTo>
                                <a:lnTo>
                                  <a:pt x="484" y="48"/>
                                </a:lnTo>
                                <a:lnTo>
                                  <a:pt x="482" y="53"/>
                                </a:lnTo>
                                <a:lnTo>
                                  <a:pt x="482" y="60"/>
                                </a:lnTo>
                                <a:lnTo>
                                  <a:pt x="483" y="61"/>
                                </a:lnTo>
                                <a:lnTo>
                                  <a:pt x="485" y="61"/>
                                </a:lnTo>
                                <a:lnTo>
                                  <a:pt x="489" y="62"/>
                                </a:lnTo>
                                <a:lnTo>
                                  <a:pt x="494" y="62"/>
                                </a:lnTo>
                                <a:lnTo>
                                  <a:pt x="498" y="61"/>
                                </a:lnTo>
                                <a:lnTo>
                                  <a:pt x="508" y="56"/>
                                </a:lnTo>
                                <a:lnTo>
                                  <a:pt x="512" y="54"/>
                                </a:lnTo>
                                <a:lnTo>
                                  <a:pt x="519" y="47"/>
                                </a:lnTo>
                                <a:lnTo>
                                  <a:pt x="524" y="46"/>
                                </a:lnTo>
                                <a:close/>
                                <a:moveTo>
                                  <a:pt x="537" y="50"/>
                                </a:moveTo>
                                <a:lnTo>
                                  <a:pt x="534" y="47"/>
                                </a:lnTo>
                                <a:lnTo>
                                  <a:pt x="530" y="47"/>
                                </a:lnTo>
                                <a:lnTo>
                                  <a:pt x="526" y="48"/>
                                </a:lnTo>
                                <a:lnTo>
                                  <a:pt x="528" y="50"/>
                                </a:lnTo>
                                <a:lnTo>
                                  <a:pt x="533" y="52"/>
                                </a:lnTo>
                                <a:lnTo>
                                  <a:pt x="537" y="50"/>
                                </a:lnTo>
                                <a:close/>
                                <a:moveTo>
                                  <a:pt x="561" y="14"/>
                                </a:moveTo>
                                <a:lnTo>
                                  <a:pt x="536" y="14"/>
                                </a:lnTo>
                                <a:lnTo>
                                  <a:pt x="531" y="16"/>
                                </a:lnTo>
                                <a:lnTo>
                                  <a:pt x="527" y="18"/>
                                </a:lnTo>
                                <a:lnTo>
                                  <a:pt x="525" y="23"/>
                                </a:lnTo>
                                <a:lnTo>
                                  <a:pt x="526" y="25"/>
                                </a:lnTo>
                                <a:lnTo>
                                  <a:pt x="531" y="23"/>
                                </a:lnTo>
                                <a:lnTo>
                                  <a:pt x="551" y="23"/>
                                </a:lnTo>
                                <a:lnTo>
                                  <a:pt x="556" y="22"/>
                                </a:lnTo>
                                <a:lnTo>
                                  <a:pt x="558" y="19"/>
                                </a:lnTo>
                                <a:lnTo>
                                  <a:pt x="561" y="14"/>
                                </a:lnTo>
                                <a:close/>
                                <a:moveTo>
                                  <a:pt x="568" y="76"/>
                                </a:moveTo>
                                <a:lnTo>
                                  <a:pt x="567" y="72"/>
                                </a:lnTo>
                                <a:lnTo>
                                  <a:pt x="563" y="65"/>
                                </a:lnTo>
                                <a:lnTo>
                                  <a:pt x="560" y="59"/>
                                </a:lnTo>
                                <a:lnTo>
                                  <a:pt x="560" y="54"/>
                                </a:lnTo>
                                <a:lnTo>
                                  <a:pt x="545" y="54"/>
                                </a:lnTo>
                                <a:lnTo>
                                  <a:pt x="545" y="64"/>
                                </a:lnTo>
                                <a:lnTo>
                                  <a:pt x="546" y="67"/>
                                </a:lnTo>
                                <a:lnTo>
                                  <a:pt x="546" y="71"/>
                                </a:lnTo>
                                <a:lnTo>
                                  <a:pt x="548" y="74"/>
                                </a:lnTo>
                                <a:lnTo>
                                  <a:pt x="548" y="78"/>
                                </a:lnTo>
                                <a:lnTo>
                                  <a:pt x="550" y="82"/>
                                </a:lnTo>
                                <a:lnTo>
                                  <a:pt x="554" y="78"/>
                                </a:lnTo>
                                <a:lnTo>
                                  <a:pt x="558" y="78"/>
                                </a:lnTo>
                                <a:lnTo>
                                  <a:pt x="568" y="76"/>
                                </a:lnTo>
                                <a:close/>
                                <a:moveTo>
                                  <a:pt x="604" y="59"/>
                                </a:moveTo>
                                <a:lnTo>
                                  <a:pt x="603" y="55"/>
                                </a:lnTo>
                                <a:lnTo>
                                  <a:pt x="600" y="53"/>
                                </a:lnTo>
                                <a:lnTo>
                                  <a:pt x="597" y="52"/>
                                </a:lnTo>
                                <a:lnTo>
                                  <a:pt x="592" y="53"/>
                                </a:lnTo>
                                <a:lnTo>
                                  <a:pt x="588" y="54"/>
                                </a:lnTo>
                                <a:lnTo>
                                  <a:pt x="588" y="61"/>
                                </a:lnTo>
                                <a:lnTo>
                                  <a:pt x="590" y="65"/>
                                </a:lnTo>
                                <a:lnTo>
                                  <a:pt x="590" y="67"/>
                                </a:lnTo>
                                <a:lnTo>
                                  <a:pt x="591" y="71"/>
                                </a:lnTo>
                                <a:lnTo>
                                  <a:pt x="600" y="68"/>
                                </a:lnTo>
                                <a:lnTo>
                                  <a:pt x="603" y="66"/>
                                </a:lnTo>
                                <a:lnTo>
                                  <a:pt x="603" y="62"/>
                                </a:lnTo>
                                <a:lnTo>
                                  <a:pt x="604" y="59"/>
                                </a:lnTo>
                                <a:close/>
                                <a:moveTo>
                                  <a:pt x="624" y="49"/>
                                </a:moveTo>
                                <a:lnTo>
                                  <a:pt x="620" y="49"/>
                                </a:lnTo>
                                <a:lnTo>
                                  <a:pt x="615" y="50"/>
                                </a:lnTo>
                                <a:lnTo>
                                  <a:pt x="608" y="50"/>
                                </a:lnTo>
                                <a:lnTo>
                                  <a:pt x="610" y="53"/>
                                </a:lnTo>
                                <a:lnTo>
                                  <a:pt x="611" y="56"/>
                                </a:lnTo>
                                <a:lnTo>
                                  <a:pt x="611" y="60"/>
                                </a:lnTo>
                                <a:lnTo>
                                  <a:pt x="614" y="64"/>
                                </a:lnTo>
                                <a:lnTo>
                                  <a:pt x="620" y="64"/>
                                </a:lnTo>
                                <a:lnTo>
                                  <a:pt x="622" y="62"/>
                                </a:lnTo>
                                <a:lnTo>
                                  <a:pt x="624" y="62"/>
                                </a:lnTo>
                                <a:lnTo>
                                  <a:pt x="624" y="49"/>
                                </a:lnTo>
                                <a:close/>
                                <a:moveTo>
                                  <a:pt x="627" y="14"/>
                                </a:moveTo>
                                <a:lnTo>
                                  <a:pt x="623" y="12"/>
                                </a:lnTo>
                                <a:lnTo>
                                  <a:pt x="622" y="7"/>
                                </a:lnTo>
                                <a:lnTo>
                                  <a:pt x="618" y="6"/>
                                </a:lnTo>
                                <a:lnTo>
                                  <a:pt x="616" y="7"/>
                                </a:lnTo>
                                <a:lnTo>
                                  <a:pt x="615" y="8"/>
                                </a:lnTo>
                                <a:lnTo>
                                  <a:pt x="615" y="11"/>
                                </a:lnTo>
                                <a:lnTo>
                                  <a:pt x="612" y="16"/>
                                </a:lnTo>
                                <a:lnTo>
                                  <a:pt x="609" y="18"/>
                                </a:lnTo>
                                <a:lnTo>
                                  <a:pt x="605" y="19"/>
                                </a:lnTo>
                                <a:lnTo>
                                  <a:pt x="599" y="19"/>
                                </a:lnTo>
                                <a:lnTo>
                                  <a:pt x="598" y="22"/>
                                </a:lnTo>
                                <a:lnTo>
                                  <a:pt x="602" y="23"/>
                                </a:lnTo>
                                <a:lnTo>
                                  <a:pt x="606" y="25"/>
                                </a:lnTo>
                                <a:lnTo>
                                  <a:pt x="614" y="30"/>
                                </a:lnTo>
                                <a:lnTo>
                                  <a:pt x="616" y="29"/>
                                </a:lnTo>
                                <a:lnTo>
                                  <a:pt x="622" y="29"/>
                                </a:lnTo>
                                <a:lnTo>
                                  <a:pt x="622" y="25"/>
                                </a:lnTo>
                                <a:lnTo>
                                  <a:pt x="621" y="23"/>
                                </a:lnTo>
                                <a:lnTo>
                                  <a:pt x="622" y="19"/>
                                </a:lnTo>
                                <a:lnTo>
                                  <a:pt x="623" y="17"/>
                                </a:lnTo>
                                <a:lnTo>
                                  <a:pt x="627" y="14"/>
                                </a:lnTo>
                                <a:close/>
                                <a:moveTo>
                                  <a:pt x="672" y="22"/>
                                </a:moveTo>
                                <a:lnTo>
                                  <a:pt x="671" y="19"/>
                                </a:lnTo>
                                <a:lnTo>
                                  <a:pt x="670" y="16"/>
                                </a:lnTo>
                                <a:lnTo>
                                  <a:pt x="671" y="13"/>
                                </a:lnTo>
                                <a:lnTo>
                                  <a:pt x="666" y="10"/>
                                </a:lnTo>
                                <a:lnTo>
                                  <a:pt x="663" y="7"/>
                                </a:lnTo>
                                <a:lnTo>
                                  <a:pt x="658" y="5"/>
                                </a:lnTo>
                                <a:lnTo>
                                  <a:pt x="653" y="5"/>
                                </a:lnTo>
                                <a:lnTo>
                                  <a:pt x="650" y="8"/>
                                </a:lnTo>
                                <a:lnTo>
                                  <a:pt x="650" y="13"/>
                                </a:lnTo>
                                <a:lnTo>
                                  <a:pt x="648" y="17"/>
                                </a:lnTo>
                                <a:lnTo>
                                  <a:pt x="647" y="22"/>
                                </a:lnTo>
                                <a:lnTo>
                                  <a:pt x="647" y="24"/>
                                </a:lnTo>
                                <a:lnTo>
                                  <a:pt x="652" y="26"/>
                                </a:lnTo>
                                <a:lnTo>
                                  <a:pt x="656" y="26"/>
                                </a:lnTo>
                                <a:lnTo>
                                  <a:pt x="656" y="25"/>
                                </a:lnTo>
                                <a:lnTo>
                                  <a:pt x="657" y="22"/>
                                </a:lnTo>
                                <a:lnTo>
                                  <a:pt x="658" y="20"/>
                                </a:lnTo>
                                <a:lnTo>
                                  <a:pt x="660" y="20"/>
                                </a:lnTo>
                                <a:lnTo>
                                  <a:pt x="662" y="22"/>
                                </a:lnTo>
                                <a:lnTo>
                                  <a:pt x="665" y="24"/>
                                </a:lnTo>
                                <a:lnTo>
                                  <a:pt x="671" y="25"/>
                                </a:lnTo>
                                <a:lnTo>
                                  <a:pt x="672" y="22"/>
                                </a:lnTo>
                                <a:close/>
                                <a:moveTo>
                                  <a:pt x="681" y="54"/>
                                </a:moveTo>
                                <a:lnTo>
                                  <a:pt x="680" y="49"/>
                                </a:lnTo>
                                <a:lnTo>
                                  <a:pt x="680" y="46"/>
                                </a:lnTo>
                                <a:lnTo>
                                  <a:pt x="678" y="42"/>
                                </a:lnTo>
                                <a:lnTo>
                                  <a:pt x="676" y="38"/>
                                </a:lnTo>
                                <a:lnTo>
                                  <a:pt x="676" y="49"/>
                                </a:lnTo>
                                <a:lnTo>
                                  <a:pt x="681" y="54"/>
                                </a:lnTo>
                                <a:close/>
                                <a:moveTo>
                                  <a:pt x="726" y="55"/>
                                </a:moveTo>
                                <a:lnTo>
                                  <a:pt x="725" y="53"/>
                                </a:lnTo>
                                <a:lnTo>
                                  <a:pt x="725" y="52"/>
                                </a:lnTo>
                                <a:lnTo>
                                  <a:pt x="724" y="47"/>
                                </a:lnTo>
                                <a:lnTo>
                                  <a:pt x="725" y="44"/>
                                </a:lnTo>
                                <a:lnTo>
                                  <a:pt x="722" y="41"/>
                                </a:lnTo>
                                <a:lnTo>
                                  <a:pt x="718" y="40"/>
                                </a:lnTo>
                                <a:lnTo>
                                  <a:pt x="708" y="40"/>
                                </a:lnTo>
                                <a:lnTo>
                                  <a:pt x="708" y="44"/>
                                </a:lnTo>
                                <a:lnTo>
                                  <a:pt x="710" y="49"/>
                                </a:lnTo>
                                <a:lnTo>
                                  <a:pt x="710" y="54"/>
                                </a:lnTo>
                                <a:lnTo>
                                  <a:pt x="712" y="58"/>
                                </a:lnTo>
                                <a:lnTo>
                                  <a:pt x="714" y="59"/>
                                </a:lnTo>
                                <a:lnTo>
                                  <a:pt x="717" y="59"/>
                                </a:lnTo>
                                <a:lnTo>
                                  <a:pt x="719" y="58"/>
                                </a:lnTo>
                                <a:lnTo>
                                  <a:pt x="723" y="58"/>
                                </a:lnTo>
                                <a:lnTo>
                                  <a:pt x="725" y="56"/>
                                </a:lnTo>
                                <a:lnTo>
                                  <a:pt x="726" y="55"/>
                                </a:lnTo>
                                <a:close/>
                                <a:moveTo>
                                  <a:pt x="750" y="50"/>
                                </a:moveTo>
                                <a:lnTo>
                                  <a:pt x="748" y="48"/>
                                </a:lnTo>
                                <a:lnTo>
                                  <a:pt x="744" y="48"/>
                                </a:lnTo>
                                <a:lnTo>
                                  <a:pt x="744" y="50"/>
                                </a:lnTo>
                                <a:lnTo>
                                  <a:pt x="746" y="53"/>
                                </a:lnTo>
                                <a:lnTo>
                                  <a:pt x="747" y="54"/>
                                </a:lnTo>
                                <a:lnTo>
                                  <a:pt x="749" y="54"/>
                                </a:lnTo>
                                <a:lnTo>
                                  <a:pt x="750" y="53"/>
                                </a:lnTo>
                                <a:lnTo>
                                  <a:pt x="750" y="50"/>
                                </a:lnTo>
                                <a:close/>
                                <a:moveTo>
                                  <a:pt x="860" y="11"/>
                                </a:moveTo>
                                <a:lnTo>
                                  <a:pt x="855" y="12"/>
                                </a:lnTo>
                                <a:lnTo>
                                  <a:pt x="850" y="16"/>
                                </a:lnTo>
                                <a:lnTo>
                                  <a:pt x="846" y="20"/>
                                </a:lnTo>
                                <a:lnTo>
                                  <a:pt x="848" y="25"/>
                                </a:lnTo>
                                <a:lnTo>
                                  <a:pt x="850" y="22"/>
                                </a:lnTo>
                                <a:lnTo>
                                  <a:pt x="857" y="14"/>
                                </a:lnTo>
                                <a:lnTo>
                                  <a:pt x="860" y="11"/>
                                </a:lnTo>
                                <a:close/>
                                <a:moveTo>
                                  <a:pt x="868" y="64"/>
                                </a:moveTo>
                                <a:lnTo>
                                  <a:pt x="866" y="64"/>
                                </a:lnTo>
                                <a:lnTo>
                                  <a:pt x="864" y="65"/>
                                </a:lnTo>
                                <a:lnTo>
                                  <a:pt x="868" y="65"/>
                                </a:lnTo>
                                <a:lnTo>
                                  <a:pt x="868" y="64"/>
                                </a:lnTo>
                                <a:close/>
                                <a:moveTo>
                                  <a:pt x="878" y="54"/>
                                </a:moveTo>
                                <a:lnTo>
                                  <a:pt x="876" y="53"/>
                                </a:lnTo>
                                <a:lnTo>
                                  <a:pt x="876" y="54"/>
                                </a:lnTo>
                                <a:lnTo>
                                  <a:pt x="878" y="54"/>
                                </a:lnTo>
                                <a:close/>
                                <a:moveTo>
                                  <a:pt x="917" y="29"/>
                                </a:moveTo>
                                <a:lnTo>
                                  <a:pt x="915" y="28"/>
                                </a:lnTo>
                                <a:lnTo>
                                  <a:pt x="914" y="30"/>
                                </a:lnTo>
                                <a:lnTo>
                                  <a:pt x="911" y="32"/>
                                </a:lnTo>
                                <a:lnTo>
                                  <a:pt x="910" y="35"/>
                                </a:lnTo>
                                <a:lnTo>
                                  <a:pt x="914" y="32"/>
                                </a:lnTo>
                                <a:lnTo>
                                  <a:pt x="917" y="29"/>
                                </a:lnTo>
                                <a:close/>
                                <a:moveTo>
                                  <a:pt x="957" y="29"/>
                                </a:moveTo>
                                <a:lnTo>
                                  <a:pt x="953" y="29"/>
                                </a:lnTo>
                                <a:lnTo>
                                  <a:pt x="950" y="32"/>
                                </a:lnTo>
                                <a:lnTo>
                                  <a:pt x="946" y="35"/>
                                </a:lnTo>
                                <a:lnTo>
                                  <a:pt x="942" y="36"/>
                                </a:lnTo>
                                <a:lnTo>
                                  <a:pt x="941" y="41"/>
                                </a:lnTo>
                                <a:lnTo>
                                  <a:pt x="944" y="40"/>
                                </a:lnTo>
                                <a:lnTo>
                                  <a:pt x="947" y="38"/>
                                </a:lnTo>
                                <a:lnTo>
                                  <a:pt x="951" y="38"/>
                                </a:lnTo>
                                <a:lnTo>
                                  <a:pt x="954" y="40"/>
                                </a:lnTo>
                                <a:lnTo>
                                  <a:pt x="956" y="36"/>
                                </a:lnTo>
                                <a:lnTo>
                                  <a:pt x="957" y="35"/>
                                </a:lnTo>
                                <a:lnTo>
                                  <a:pt x="957" y="29"/>
                                </a:lnTo>
                                <a:close/>
                                <a:moveTo>
                                  <a:pt x="1005" y="50"/>
                                </a:moveTo>
                                <a:lnTo>
                                  <a:pt x="1002" y="48"/>
                                </a:lnTo>
                                <a:lnTo>
                                  <a:pt x="1002" y="46"/>
                                </a:lnTo>
                                <a:lnTo>
                                  <a:pt x="1001" y="43"/>
                                </a:lnTo>
                                <a:lnTo>
                                  <a:pt x="999" y="43"/>
                                </a:lnTo>
                                <a:lnTo>
                                  <a:pt x="998" y="48"/>
                                </a:lnTo>
                                <a:lnTo>
                                  <a:pt x="995" y="55"/>
                                </a:lnTo>
                                <a:lnTo>
                                  <a:pt x="993" y="60"/>
                                </a:lnTo>
                                <a:lnTo>
                                  <a:pt x="990" y="67"/>
                                </a:lnTo>
                                <a:lnTo>
                                  <a:pt x="992" y="67"/>
                                </a:lnTo>
                                <a:lnTo>
                                  <a:pt x="996" y="64"/>
                                </a:lnTo>
                                <a:lnTo>
                                  <a:pt x="1000" y="60"/>
                                </a:lnTo>
                                <a:lnTo>
                                  <a:pt x="1005" y="50"/>
                                </a:lnTo>
                                <a:close/>
                                <a:moveTo>
                                  <a:pt x="1046" y="31"/>
                                </a:moveTo>
                                <a:lnTo>
                                  <a:pt x="1030" y="31"/>
                                </a:lnTo>
                                <a:lnTo>
                                  <a:pt x="1030" y="35"/>
                                </a:lnTo>
                                <a:lnTo>
                                  <a:pt x="1029" y="37"/>
                                </a:lnTo>
                                <a:lnTo>
                                  <a:pt x="1028" y="41"/>
                                </a:lnTo>
                                <a:lnTo>
                                  <a:pt x="1028" y="44"/>
                                </a:lnTo>
                                <a:lnTo>
                                  <a:pt x="1032" y="44"/>
                                </a:lnTo>
                                <a:lnTo>
                                  <a:pt x="1037" y="43"/>
                                </a:lnTo>
                                <a:lnTo>
                                  <a:pt x="1040" y="40"/>
                                </a:lnTo>
                                <a:lnTo>
                                  <a:pt x="1042" y="35"/>
                                </a:lnTo>
                                <a:lnTo>
                                  <a:pt x="1046" y="31"/>
                                </a:lnTo>
                                <a:close/>
                                <a:moveTo>
                                  <a:pt x="1078" y="20"/>
                                </a:moveTo>
                                <a:lnTo>
                                  <a:pt x="1071" y="20"/>
                                </a:lnTo>
                                <a:lnTo>
                                  <a:pt x="1066" y="22"/>
                                </a:lnTo>
                                <a:lnTo>
                                  <a:pt x="1064" y="25"/>
                                </a:lnTo>
                                <a:lnTo>
                                  <a:pt x="1058" y="49"/>
                                </a:lnTo>
                                <a:lnTo>
                                  <a:pt x="1062" y="49"/>
                                </a:lnTo>
                                <a:lnTo>
                                  <a:pt x="1065" y="47"/>
                                </a:lnTo>
                                <a:lnTo>
                                  <a:pt x="1064" y="44"/>
                                </a:lnTo>
                                <a:lnTo>
                                  <a:pt x="1062" y="41"/>
                                </a:lnTo>
                                <a:lnTo>
                                  <a:pt x="1065" y="38"/>
                                </a:lnTo>
                                <a:lnTo>
                                  <a:pt x="1068" y="35"/>
                                </a:lnTo>
                                <a:lnTo>
                                  <a:pt x="1074" y="31"/>
                                </a:lnTo>
                                <a:lnTo>
                                  <a:pt x="1076" y="28"/>
                                </a:lnTo>
                                <a:lnTo>
                                  <a:pt x="1077" y="25"/>
                                </a:lnTo>
                                <a:lnTo>
                                  <a:pt x="1077" y="23"/>
                                </a:lnTo>
                                <a:lnTo>
                                  <a:pt x="1078" y="20"/>
                                </a:lnTo>
                                <a:close/>
                                <a:moveTo>
                                  <a:pt x="1102" y="35"/>
                                </a:moveTo>
                                <a:lnTo>
                                  <a:pt x="1098" y="37"/>
                                </a:lnTo>
                                <a:lnTo>
                                  <a:pt x="1092" y="40"/>
                                </a:lnTo>
                                <a:lnTo>
                                  <a:pt x="1090" y="40"/>
                                </a:lnTo>
                                <a:lnTo>
                                  <a:pt x="1089" y="42"/>
                                </a:lnTo>
                                <a:lnTo>
                                  <a:pt x="1086" y="43"/>
                                </a:lnTo>
                                <a:lnTo>
                                  <a:pt x="1086" y="47"/>
                                </a:lnTo>
                                <a:lnTo>
                                  <a:pt x="1091" y="47"/>
                                </a:lnTo>
                                <a:lnTo>
                                  <a:pt x="1097" y="48"/>
                                </a:lnTo>
                                <a:lnTo>
                                  <a:pt x="1100" y="41"/>
                                </a:lnTo>
                                <a:lnTo>
                                  <a:pt x="1102" y="37"/>
                                </a:lnTo>
                                <a:lnTo>
                                  <a:pt x="1102" y="35"/>
                                </a:lnTo>
                                <a:close/>
                                <a:moveTo>
                                  <a:pt x="1106" y="5"/>
                                </a:moveTo>
                                <a:lnTo>
                                  <a:pt x="1090" y="13"/>
                                </a:lnTo>
                                <a:lnTo>
                                  <a:pt x="1090" y="20"/>
                                </a:lnTo>
                                <a:lnTo>
                                  <a:pt x="1092" y="22"/>
                                </a:lnTo>
                                <a:lnTo>
                                  <a:pt x="1096" y="18"/>
                                </a:lnTo>
                                <a:lnTo>
                                  <a:pt x="1101" y="16"/>
                                </a:lnTo>
                                <a:lnTo>
                                  <a:pt x="1102" y="13"/>
                                </a:lnTo>
                                <a:lnTo>
                                  <a:pt x="1104" y="11"/>
                                </a:lnTo>
                                <a:lnTo>
                                  <a:pt x="1104" y="8"/>
                                </a:lnTo>
                                <a:lnTo>
                                  <a:pt x="1106" y="5"/>
                                </a:lnTo>
                                <a:close/>
                                <a:moveTo>
                                  <a:pt x="1151" y="10"/>
                                </a:moveTo>
                                <a:lnTo>
                                  <a:pt x="1150" y="5"/>
                                </a:lnTo>
                                <a:lnTo>
                                  <a:pt x="1146" y="0"/>
                                </a:lnTo>
                                <a:lnTo>
                                  <a:pt x="1128" y="17"/>
                                </a:lnTo>
                                <a:lnTo>
                                  <a:pt x="1127" y="22"/>
                                </a:lnTo>
                                <a:lnTo>
                                  <a:pt x="1127" y="25"/>
                                </a:lnTo>
                                <a:lnTo>
                                  <a:pt x="1125" y="35"/>
                                </a:lnTo>
                                <a:lnTo>
                                  <a:pt x="1124" y="38"/>
                                </a:lnTo>
                                <a:lnTo>
                                  <a:pt x="1121" y="48"/>
                                </a:lnTo>
                                <a:lnTo>
                                  <a:pt x="1119" y="53"/>
                                </a:lnTo>
                                <a:lnTo>
                                  <a:pt x="1136" y="36"/>
                                </a:lnTo>
                                <a:lnTo>
                                  <a:pt x="1138" y="31"/>
                                </a:lnTo>
                                <a:lnTo>
                                  <a:pt x="1142" y="26"/>
                                </a:lnTo>
                                <a:lnTo>
                                  <a:pt x="1144" y="23"/>
                                </a:lnTo>
                                <a:lnTo>
                                  <a:pt x="1148" y="18"/>
                                </a:lnTo>
                                <a:lnTo>
                                  <a:pt x="1150" y="14"/>
                                </a:lnTo>
                                <a:lnTo>
                                  <a:pt x="1151" y="10"/>
                                </a:lnTo>
                                <a:close/>
                                <a:moveTo>
                                  <a:pt x="1179" y="50"/>
                                </a:moveTo>
                                <a:lnTo>
                                  <a:pt x="1176" y="48"/>
                                </a:lnTo>
                                <a:lnTo>
                                  <a:pt x="1174" y="48"/>
                                </a:lnTo>
                                <a:lnTo>
                                  <a:pt x="1172" y="54"/>
                                </a:lnTo>
                                <a:lnTo>
                                  <a:pt x="1170" y="59"/>
                                </a:lnTo>
                                <a:lnTo>
                                  <a:pt x="1168" y="65"/>
                                </a:lnTo>
                                <a:lnTo>
                                  <a:pt x="1161" y="79"/>
                                </a:lnTo>
                                <a:lnTo>
                                  <a:pt x="1157" y="85"/>
                                </a:lnTo>
                                <a:lnTo>
                                  <a:pt x="1154" y="90"/>
                                </a:lnTo>
                                <a:lnTo>
                                  <a:pt x="1157" y="88"/>
                                </a:lnTo>
                                <a:lnTo>
                                  <a:pt x="1162" y="83"/>
                                </a:lnTo>
                                <a:lnTo>
                                  <a:pt x="1164" y="79"/>
                                </a:lnTo>
                                <a:lnTo>
                                  <a:pt x="1168" y="76"/>
                                </a:lnTo>
                                <a:lnTo>
                                  <a:pt x="1170" y="72"/>
                                </a:lnTo>
                                <a:lnTo>
                                  <a:pt x="1173" y="67"/>
                                </a:lnTo>
                                <a:lnTo>
                                  <a:pt x="1174" y="64"/>
                                </a:lnTo>
                                <a:lnTo>
                                  <a:pt x="1175" y="59"/>
                                </a:lnTo>
                                <a:lnTo>
                                  <a:pt x="1178" y="55"/>
                                </a:lnTo>
                                <a:lnTo>
                                  <a:pt x="1179" y="50"/>
                                </a:lnTo>
                                <a:close/>
                                <a:moveTo>
                                  <a:pt x="1184" y="29"/>
                                </a:moveTo>
                                <a:lnTo>
                                  <a:pt x="1181" y="29"/>
                                </a:lnTo>
                                <a:lnTo>
                                  <a:pt x="1181" y="28"/>
                                </a:lnTo>
                                <a:lnTo>
                                  <a:pt x="1176" y="30"/>
                                </a:lnTo>
                                <a:lnTo>
                                  <a:pt x="1175" y="31"/>
                                </a:lnTo>
                                <a:lnTo>
                                  <a:pt x="1175" y="35"/>
                                </a:lnTo>
                                <a:lnTo>
                                  <a:pt x="1178" y="36"/>
                                </a:lnTo>
                                <a:lnTo>
                                  <a:pt x="1181" y="36"/>
                                </a:lnTo>
                                <a:lnTo>
                                  <a:pt x="1182" y="34"/>
                                </a:lnTo>
                                <a:lnTo>
                                  <a:pt x="1184" y="29"/>
                                </a:lnTo>
                                <a:close/>
                                <a:moveTo>
                                  <a:pt x="1184" y="8"/>
                                </a:moveTo>
                                <a:lnTo>
                                  <a:pt x="1178" y="8"/>
                                </a:lnTo>
                                <a:lnTo>
                                  <a:pt x="1176" y="10"/>
                                </a:lnTo>
                                <a:lnTo>
                                  <a:pt x="1176" y="12"/>
                                </a:lnTo>
                                <a:lnTo>
                                  <a:pt x="1178" y="13"/>
                                </a:lnTo>
                                <a:lnTo>
                                  <a:pt x="1181" y="13"/>
                                </a:lnTo>
                                <a:lnTo>
                                  <a:pt x="1182" y="12"/>
                                </a:lnTo>
                                <a:lnTo>
                                  <a:pt x="1184" y="8"/>
                                </a:lnTo>
                                <a:close/>
                                <a:moveTo>
                                  <a:pt x="1246" y="53"/>
                                </a:moveTo>
                                <a:lnTo>
                                  <a:pt x="1245" y="50"/>
                                </a:lnTo>
                                <a:lnTo>
                                  <a:pt x="1245" y="54"/>
                                </a:lnTo>
                                <a:lnTo>
                                  <a:pt x="1246" y="53"/>
                                </a:lnTo>
                                <a:close/>
                                <a:moveTo>
                                  <a:pt x="1263" y="18"/>
                                </a:moveTo>
                                <a:lnTo>
                                  <a:pt x="1262" y="17"/>
                                </a:lnTo>
                                <a:lnTo>
                                  <a:pt x="1259" y="20"/>
                                </a:lnTo>
                                <a:lnTo>
                                  <a:pt x="1260" y="20"/>
                                </a:lnTo>
                                <a:lnTo>
                                  <a:pt x="1263" y="18"/>
                                </a:lnTo>
                                <a:close/>
                                <a:moveTo>
                                  <a:pt x="1281" y="48"/>
                                </a:moveTo>
                                <a:lnTo>
                                  <a:pt x="1278" y="46"/>
                                </a:lnTo>
                                <a:lnTo>
                                  <a:pt x="1280" y="49"/>
                                </a:lnTo>
                                <a:lnTo>
                                  <a:pt x="1281" y="48"/>
                                </a:lnTo>
                                <a:close/>
                                <a:moveTo>
                                  <a:pt x="1301" y="25"/>
                                </a:moveTo>
                                <a:lnTo>
                                  <a:pt x="1300" y="25"/>
                                </a:lnTo>
                                <a:lnTo>
                                  <a:pt x="1295" y="30"/>
                                </a:lnTo>
                                <a:lnTo>
                                  <a:pt x="1295" y="32"/>
                                </a:lnTo>
                                <a:lnTo>
                                  <a:pt x="1299" y="29"/>
                                </a:lnTo>
                                <a:lnTo>
                                  <a:pt x="1301" y="25"/>
                                </a:lnTo>
                                <a:close/>
                                <a:moveTo>
                                  <a:pt x="1376" y="58"/>
                                </a:moveTo>
                                <a:lnTo>
                                  <a:pt x="1372" y="59"/>
                                </a:lnTo>
                                <a:lnTo>
                                  <a:pt x="1365" y="64"/>
                                </a:lnTo>
                                <a:lnTo>
                                  <a:pt x="1362" y="67"/>
                                </a:lnTo>
                                <a:lnTo>
                                  <a:pt x="1354" y="71"/>
                                </a:lnTo>
                                <a:lnTo>
                                  <a:pt x="1346" y="77"/>
                                </a:lnTo>
                                <a:lnTo>
                                  <a:pt x="1337" y="82"/>
                                </a:lnTo>
                                <a:lnTo>
                                  <a:pt x="1328" y="86"/>
                                </a:lnTo>
                                <a:lnTo>
                                  <a:pt x="1311" y="94"/>
                                </a:lnTo>
                                <a:lnTo>
                                  <a:pt x="1301" y="97"/>
                                </a:lnTo>
                                <a:lnTo>
                                  <a:pt x="1292" y="98"/>
                                </a:lnTo>
                                <a:lnTo>
                                  <a:pt x="1287" y="96"/>
                                </a:lnTo>
                                <a:lnTo>
                                  <a:pt x="1284" y="94"/>
                                </a:lnTo>
                                <a:lnTo>
                                  <a:pt x="1283" y="90"/>
                                </a:lnTo>
                                <a:lnTo>
                                  <a:pt x="1282" y="88"/>
                                </a:lnTo>
                                <a:lnTo>
                                  <a:pt x="1282" y="82"/>
                                </a:lnTo>
                                <a:lnTo>
                                  <a:pt x="1284" y="77"/>
                                </a:lnTo>
                                <a:lnTo>
                                  <a:pt x="1280" y="76"/>
                                </a:lnTo>
                                <a:lnTo>
                                  <a:pt x="1278" y="79"/>
                                </a:lnTo>
                                <a:lnTo>
                                  <a:pt x="1278" y="83"/>
                                </a:lnTo>
                                <a:lnTo>
                                  <a:pt x="1277" y="88"/>
                                </a:lnTo>
                                <a:lnTo>
                                  <a:pt x="1278" y="91"/>
                                </a:lnTo>
                                <a:lnTo>
                                  <a:pt x="1278" y="96"/>
                                </a:lnTo>
                                <a:lnTo>
                                  <a:pt x="1281" y="103"/>
                                </a:lnTo>
                                <a:lnTo>
                                  <a:pt x="1283" y="108"/>
                                </a:lnTo>
                                <a:lnTo>
                                  <a:pt x="1286" y="107"/>
                                </a:lnTo>
                                <a:lnTo>
                                  <a:pt x="1289" y="107"/>
                                </a:lnTo>
                                <a:lnTo>
                                  <a:pt x="1294" y="106"/>
                                </a:lnTo>
                                <a:lnTo>
                                  <a:pt x="1301" y="106"/>
                                </a:lnTo>
                                <a:lnTo>
                                  <a:pt x="1305" y="104"/>
                                </a:lnTo>
                                <a:lnTo>
                                  <a:pt x="1307" y="104"/>
                                </a:lnTo>
                                <a:lnTo>
                                  <a:pt x="1312" y="103"/>
                                </a:lnTo>
                                <a:lnTo>
                                  <a:pt x="1319" y="97"/>
                                </a:lnTo>
                                <a:lnTo>
                                  <a:pt x="1336" y="88"/>
                                </a:lnTo>
                                <a:lnTo>
                                  <a:pt x="1346" y="83"/>
                                </a:lnTo>
                                <a:lnTo>
                                  <a:pt x="1353" y="77"/>
                                </a:lnTo>
                                <a:lnTo>
                                  <a:pt x="1361" y="72"/>
                                </a:lnTo>
                                <a:lnTo>
                                  <a:pt x="137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10078" y="1053"/>
                            <a:ext cx="9" cy="10"/>
                          </a:xfrm>
                          <a:custGeom>
                            <a:avLst/>
                            <a:gdLst>
                              <a:gd name="T0" fmla="+- 0 10079 10079"/>
                              <a:gd name="T1" fmla="*/ T0 w 9"/>
                              <a:gd name="T2" fmla="+- 0 1053 1053"/>
                              <a:gd name="T3" fmla="*/ 1053 h 10"/>
                              <a:gd name="T4" fmla="+- 0 10086 10079"/>
                              <a:gd name="T5" fmla="*/ T4 w 9"/>
                              <a:gd name="T6" fmla="+- 0 1063 1053"/>
                              <a:gd name="T7" fmla="*/ 1063 h 10"/>
                              <a:gd name="T8" fmla="+- 0 10087 10079"/>
                              <a:gd name="T9" fmla="*/ T8 w 9"/>
                              <a:gd name="T10" fmla="+- 0 1063 1053"/>
                              <a:gd name="T11" fmla="*/ 1063 h 10"/>
                              <a:gd name="T12" fmla="+- 0 10086 10079"/>
                              <a:gd name="T13" fmla="*/ T12 w 9"/>
                              <a:gd name="T14" fmla="+- 0 1059 1053"/>
                              <a:gd name="T15" fmla="*/ 1059 h 10"/>
                              <a:gd name="T16" fmla="+- 0 10081 10079"/>
                              <a:gd name="T17" fmla="*/ T16 w 9"/>
                              <a:gd name="T18" fmla="+- 0 1054 1053"/>
                              <a:gd name="T19" fmla="*/ 1054 h 10"/>
                              <a:gd name="T20" fmla="+- 0 10079 10079"/>
                              <a:gd name="T21" fmla="*/ T20 w 9"/>
                              <a:gd name="T22" fmla="+- 0 1053 1053"/>
                              <a:gd name="T23" fmla="*/ 1053 h 10"/>
                            </a:gdLst>
                            <a:ahLst/>
                            <a:cxnLst>
                              <a:cxn ang="0">
                                <a:pos x="T1" y="T3"/>
                              </a:cxn>
                              <a:cxn ang="0">
                                <a:pos x="T5" y="T7"/>
                              </a:cxn>
                              <a:cxn ang="0">
                                <a:pos x="T9" y="T11"/>
                              </a:cxn>
                              <a:cxn ang="0">
                                <a:pos x="T13" y="T15"/>
                              </a:cxn>
                              <a:cxn ang="0">
                                <a:pos x="T17" y="T19"/>
                              </a:cxn>
                              <a:cxn ang="0">
                                <a:pos x="T21" y="T23"/>
                              </a:cxn>
                            </a:cxnLst>
                            <a:rect l="0" t="0" r="r" b="b"/>
                            <a:pathLst>
                              <a:path w="9" h="10">
                                <a:moveTo>
                                  <a:pt x="0" y="0"/>
                                </a:moveTo>
                                <a:lnTo>
                                  <a:pt x="7" y="10"/>
                                </a:lnTo>
                                <a:lnTo>
                                  <a:pt x="8" y="10"/>
                                </a:lnTo>
                                <a:lnTo>
                                  <a:pt x="7" y="6"/>
                                </a:lnTo>
                                <a:lnTo>
                                  <a:pt x="2" y="1"/>
                                </a:lnTo>
                                <a:lnTo>
                                  <a:pt x="0" y="0"/>
                                </a:lnTo>
                                <a:close/>
                              </a:path>
                            </a:pathLst>
                          </a:custGeom>
                          <a:solidFill>
                            <a:srgbClr val="9ECF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15"/>
                        <wps:cNvSpPr>
                          <a:spLocks/>
                        </wps:cNvSpPr>
                        <wps:spPr bwMode="auto">
                          <a:xfrm>
                            <a:off x="9448" y="1053"/>
                            <a:ext cx="1142" cy="28"/>
                          </a:xfrm>
                          <a:custGeom>
                            <a:avLst/>
                            <a:gdLst>
                              <a:gd name="T0" fmla="+- 0 9462 9449"/>
                              <a:gd name="T1" fmla="*/ T0 w 1142"/>
                              <a:gd name="T2" fmla="+- 0 1056 1053"/>
                              <a:gd name="T3" fmla="*/ 1056 h 28"/>
                              <a:gd name="T4" fmla="+- 0 9452 9449"/>
                              <a:gd name="T5" fmla="*/ T4 w 1142"/>
                              <a:gd name="T6" fmla="+- 0 1058 1053"/>
                              <a:gd name="T7" fmla="*/ 1058 h 28"/>
                              <a:gd name="T8" fmla="+- 0 9449 9449"/>
                              <a:gd name="T9" fmla="*/ T8 w 1142"/>
                              <a:gd name="T10" fmla="+- 0 1066 1053"/>
                              <a:gd name="T11" fmla="*/ 1066 h 28"/>
                              <a:gd name="T12" fmla="+- 0 9455 9449"/>
                              <a:gd name="T13" fmla="*/ T12 w 1142"/>
                              <a:gd name="T14" fmla="+- 0 1075 1053"/>
                              <a:gd name="T15" fmla="*/ 1075 h 28"/>
                              <a:gd name="T16" fmla="+- 0 9460 9449"/>
                              <a:gd name="T17" fmla="*/ T16 w 1142"/>
                              <a:gd name="T18" fmla="+- 0 1066 1053"/>
                              <a:gd name="T19" fmla="*/ 1066 h 28"/>
                              <a:gd name="T20" fmla="+- 0 9470 9449"/>
                              <a:gd name="T21" fmla="*/ T20 w 1142"/>
                              <a:gd name="T22" fmla="+- 0 1059 1053"/>
                              <a:gd name="T23" fmla="*/ 1059 h 28"/>
                              <a:gd name="T24" fmla="+- 0 9475 9449"/>
                              <a:gd name="T25" fmla="*/ T24 w 1142"/>
                              <a:gd name="T26" fmla="+- 0 1056 1053"/>
                              <a:gd name="T27" fmla="*/ 1056 h 28"/>
                              <a:gd name="T28" fmla="+- 0 9478 9449"/>
                              <a:gd name="T29" fmla="*/ T28 w 1142"/>
                              <a:gd name="T30" fmla="+- 0 1056 1053"/>
                              <a:gd name="T31" fmla="*/ 1056 h 28"/>
                              <a:gd name="T32" fmla="+- 0 9481 9449"/>
                              <a:gd name="T33" fmla="*/ T32 w 1142"/>
                              <a:gd name="T34" fmla="+- 0 1057 1053"/>
                              <a:gd name="T35" fmla="*/ 1057 h 28"/>
                              <a:gd name="T36" fmla="+- 0 9497 9449"/>
                              <a:gd name="T37" fmla="*/ T36 w 1142"/>
                              <a:gd name="T38" fmla="+- 0 1053 1053"/>
                              <a:gd name="T39" fmla="*/ 1053 h 28"/>
                              <a:gd name="T40" fmla="+- 0 9492 9449"/>
                              <a:gd name="T41" fmla="*/ T40 w 1142"/>
                              <a:gd name="T42" fmla="+- 0 1058 1053"/>
                              <a:gd name="T43" fmla="*/ 1058 h 28"/>
                              <a:gd name="T44" fmla="+- 0 9503 9449"/>
                              <a:gd name="T45" fmla="*/ T44 w 1142"/>
                              <a:gd name="T46" fmla="+- 0 1054 1053"/>
                              <a:gd name="T47" fmla="*/ 1054 h 28"/>
                              <a:gd name="T48" fmla="+- 0 9594 9449"/>
                              <a:gd name="T49" fmla="*/ T48 w 1142"/>
                              <a:gd name="T50" fmla="+- 0 1071 1053"/>
                              <a:gd name="T51" fmla="*/ 1071 h 28"/>
                              <a:gd name="T52" fmla="+- 0 9593 9449"/>
                              <a:gd name="T53" fmla="*/ T52 w 1142"/>
                              <a:gd name="T54" fmla="+- 0 1063 1053"/>
                              <a:gd name="T55" fmla="*/ 1063 h 28"/>
                              <a:gd name="T56" fmla="+- 0 9587 9449"/>
                              <a:gd name="T57" fmla="*/ T56 w 1142"/>
                              <a:gd name="T58" fmla="+- 0 1059 1053"/>
                              <a:gd name="T59" fmla="*/ 1059 h 28"/>
                              <a:gd name="T60" fmla="+- 0 9568 9449"/>
                              <a:gd name="T61" fmla="*/ T60 w 1142"/>
                              <a:gd name="T62" fmla="+- 0 1063 1053"/>
                              <a:gd name="T63" fmla="*/ 1063 h 28"/>
                              <a:gd name="T64" fmla="+- 0 9557 9449"/>
                              <a:gd name="T65" fmla="*/ T64 w 1142"/>
                              <a:gd name="T66" fmla="+- 0 1065 1053"/>
                              <a:gd name="T67" fmla="*/ 1065 h 28"/>
                              <a:gd name="T68" fmla="+- 0 9548 9449"/>
                              <a:gd name="T69" fmla="*/ T68 w 1142"/>
                              <a:gd name="T70" fmla="+- 0 1074 1053"/>
                              <a:gd name="T71" fmla="*/ 1074 h 28"/>
                              <a:gd name="T72" fmla="+- 0 9553 9449"/>
                              <a:gd name="T73" fmla="*/ T72 w 1142"/>
                              <a:gd name="T74" fmla="+- 0 1078 1053"/>
                              <a:gd name="T75" fmla="*/ 1078 h 28"/>
                              <a:gd name="T76" fmla="+- 0 9569 9449"/>
                              <a:gd name="T77" fmla="*/ T76 w 1142"/>
                              <a:gd name="T78" fmla="+- 0 1077 1053"/>
                              <a:gd name="T79" fmla="*/ 1077 h 28"/>
                              <a:gd name="T80" fmla="+- 0 9575 9449"/>
                              <a:gd name="T81" fmla="*/ T80 w 1142"/>
                              <a:gd name="T82" fmla="+- 0 1072 1053"/>
                              <a:gd name="T83" fmla="*/ 1072 h 28"/>
                              <a:gd name="T84" fmla="+- 0 9577 9449"/>
                              <a:gd name="T85" fmla="*/ T84 w 1142"/>
                              <a:gd name="T86" fmla="+- 0 1077 1053"/>
                              <a:gd name="T87" fmla="*/ 1077 h 28"/>
                              <a:gd name="T88" fmla="+- 0 9587 9449"/>
                              <a:gd name="T89" fmla="*/ T88 w 1142"/>
                              <a:gd name="T90" fmla="+- 0 1076 1053"/>
                              <a:gd name="T91" fmla="*/ 1076 h 28"/>
                              <a:gd name="T92" fmla="+- 0 9592 9449"/>
                              <a:gd name="T93" fmla="*/ T92 w 1142"/>
                              <a:gd name="T94" fmla="+- 0 1075 1053"/>
                              <a:gd name="T95" fmla="*/ 1075 h 28"/>
                              <a:gd name="T96" fmla="+- 0 9594 9449"/>
                              <a:gd name="T97" fmla="*/ T96 w 1142"/>
                              <a:gd name="T98" fmla="+- 0 1071 1053"/>
                              <a:gd name="T99" fmla="*/ 1071 h 28"/>
                              <a:gd name="T100" fmla="+- 0 9629 9449"/>
                              <a:gd name="T101" fmla="*/ T100 w 1142"/>
                              <a:gd name="T102" fmla="+- 0 1068 1053"/>
                              <a:gd name="T103" fmla="*/ 1068 h 28"/>
                              <a:gd name="T104" fmla="+- 0 9626 9449"/>
                              <a:gd name="T105" fmla="*/ T104 w 1142"/>
                              <a:gd name="T106" fmla="+- 0 1058 1053"/>
                              <a:gd name="T107" fmla="*/ 1058 h 28"/>
                              <a:gd name="T108" fmla="+- 0 9610 9449"/>
                              <a:gd name="T109" fmla="*/ T108 w 1142"/>
                              <a:gd name="T110" fmla="+- 0 1059 1053"/>
                              <a:gd name="T111" fmla="*/ 1059 h 28"/>
                              <a:gd name="T112" fmla="+- 0 9608 9449"/>
                              <a:gd name="T113" fmla="*/ T112 w 1142"/>
                              <a:gd name="T114" fmla="+- 0 1069 1053"/>
                              <a:gd name="T115" fmla="*/ 1069 h 28"/>
                              <a:gd name="T116" fmla="+- 0 9617 9449"/>
                              <a:gd name="T117" fmla="*/ T116 w 1142"/>
                              <a:gd name="T118" fmla="+- 0 1072 1053"/>
                              <a:gd name="T119" fmla="*/ 1072 h 28"/>
                              <a:gd name="T120" fmla="+- 0 9624 9449"/>
                              <a:gd name="T121" fmla="*/ T120 w 1142"/>
                              <a:gd name="T122" fmla="+- 0 1071 1053"/>
                              <a:gd name="T123" fmla="*/ 1071 h 28"/>
                              <a:gd name="T124" fmla="+- 0 9630 9449"/>
                              <a:gd name="T125" fmla="*/ T124 w 1142"/>
                              <a:gd name="T126" fmla="+- 0 1069 1053"/>
                              <a:gd name="T127" fmla="*/ 1069 h 28"/>
                              <a:gd name="T128" fmla="+- 0 10007 9449"/>
                              <a:gd name="T129" fmla="*/ T128 w 1142"/>
                              <a:gd name="T130" fmla="+- 0 1064 1053"/>
                              <a:gd name="T131" fmla="*/ 1064 h 28"/>
                              <a:gd name="T132" fmla="+- 0 10002 9449"/>
                              <a:gd name="T133" fmla="*/ T132 w 1142"/>
                              <a:gd name="T134" fmla="+- 0 1063 1053"/>
                              <a:gd name="T135" fmla="*/ 1063 h 28"/>
                              <a:gd name="T136" fmla="+- 0 9992 9449"/>
                              <a:gd name="T137" fmla="*/ T136 w 1142"/>
                              <a:gd name="T138" fmla="+- 0 1063 1053"/>
                              <a:gd name="T139" fmla="*/ 1063 h 28"/>
                              <a:gd name="T140" fmla="+- 0 9994 9449"/>
                              <a:gd name="T141" fmla="*/ T140 w 1142"/>
                              <a:gd name="T142" fmla="+- 0 1069 1053"/>
                              <a:gd name="T143" fmla="*/ 1069 h 28"/>
                              <a:gd name="T144" fmla="+- 0 10006 9449"/>
                              <a:gd name="T145" fmla="*/ T144 w 1142"/>
                              <a:gd name="T146" fmla="+- 0 1068 1053"/>
                              <a:gd name="T147" fmla="*/ 1068 h 28"/>
                              <a:gd name="T148" fmla="+- 0 10590 9449"/>
                              <a:gd name="T149" fmla="*/ T148 w 1142"/>
                              <a:gd name="T150" fmla="+- 0 1062 1053"/>
                              <a:gd name="T151" fmla="*/ 1062 h 28"/>
                              <a:gd name="T152" fmla="+- 0 10580 9449"/>
                              <a:gd name="T153" fmla="*/ T152 w 1142"/>
                              <a:gd name="T154" fmla="+- 0 1060 1053"/>
                              <a:gd name="T155" fmla="*/ 1060 h 28"/>
                              <a:gd name="T156" fmla="+- 0 10574 9449"/>
                              <a:gd name="T157" fmla="*/ T156 w 1142"/>
                              <a:gd name="T158" fmla="+- 0 1062 1053"/>
                              <a:gd name="T159" fmla="*/ 1062 h 28"/>
                              <a:gd name="T160" fmla="+- 0 10566 9449"/>
                              <a:gd name="T161" fmla="*/ T160 w 1142"/>
                              <a:gd name="T162" fmla="+- 0 1063 1053"/>
                              <a:gd name="T163" fmla="*/ 1063 h 28"/>
                              <a:gd name="T164" fmla="+- 0 10577 9449"/>
                              <a:gd name="T165" fmla="*/ T164 w 1142"/>
                              <a:gd name="T166" fmla="+- 0 1069 1053"/>
                              <a:gd name="T167" fmla="*/ 1069 h 28"/>
                              <a:gd name="T168" fmla="+- 0 10585 9449"/>
                              <a:gd name="T169" fmla="*/ T168 w 1142"/>
                              <a:gd name="T170" fmla="+- 0 1064 1053"/>
                              <a:gd name="T171" fmla="*/ 10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42" h="28">
                                <a:moveTo>
                                  <a:pt x="26" y="3"/>
                                </a:moveTo>
                                <a:lnTo>
                                  <a:pt x="13" y="3"/>
                                </a:lnTo>
                                <a:lnTo>
                                  <a:pt x="7" y="4"/>
                                </a:lnTo>
                                <a:lnTo>
                                  <a:pt x="3" y="5"/>
                                </a:lnTo>
                                <a:lnTo>
                                  <a:pt x="0" y="9"/>
                                </a:lnTo>
                                <a:lnTo>
                                  <a:pt x="0" y="13"/>
                                </a:lnTo>
                                <a:lnTo>
                                  <a:pt x="3" y="22"/>
                                </a:lnTo>
                                <a:lnTo>
                                  <a:pt x="6" y="22"/>
                                </a:lnTo>
                                <a:lnTo>
                                  <a:pt x="6" y="18"/>
                                </a:lnTo>
                                <a:lnTo>
                                  <a:pt x="11" y="13"/>
                                </a:lnTo>
                                <a:lnTo>
                                  <a:pt x="18" y="10"/>
                                </a:lnTo>
                                <a:lnTo>
                                  <a:pt x="21" y="6"/>
                                </a:lnTo>
                                <a:lnTo>
                                  <a:pt x="23" y="4"/>
                                </a:lnTo>
                                <a:lnTo>
                                  <a:pt x="26" y="3"/>
                                </a:lnTo>
                                <a:close/>
                                <a:moveTo>
                                  <a:pt x="32" y="4"/>
                                </a:moveTo>
                                <a:lnTo>
                                  <a:pt x="29" y="3"/>
                                </a:lnTo>
                                <a:lnTo>
                                  <a:pt x="26" y="3"/>
                                </a:lnTo>
                                <a:lnTo>
                                  <a:pt x="32" y="4"/>
                                </a:lnTo>
                                <a:close/>
                                <a:moveTo>
                                  <a:pt x="60" y="0"/>
                                </a:moveTo>
                                <a:lnTo>
                                  <a:pt x="48" y="0"/>
                                </a:lnTo>
                                <a:lnTo>
                                  <a:pt x="38" y="5"/>
                                </a:lnTo>
                                <a:lnTo>
                                  <a:pt x="43" y="5"/>
                                </a:lnTo>
                                <a:lnTo>
                                  <a:pt x="49" y="4"/>
                                </a:lnTo>
                                <a:lnTo>
                                  <a:pt x="54" y="1"/>
                                </a:lnTo>
                                <a:lnTo>
                                  <a:pt x="60" y="0"/>
                                </a:lnTo>
                                <a:close/>
                                <a:moveTo>
                                  <a:pt x="145" y="18"/>
                                </a:moveTo>
                                <a:lnTo>
                                  <a:pt x="144" y="13"/>
                                </a:lnTo>
                                <a:lnTo>
                                  <a:pt x="144" y="10"/>
                                </a:lnTo>
                                <a:lnTo>
                                  <a:pt x="141" y="6"/>
                                </a:lnTo>
                                <a:lnTo>
                                  <a:pt x="138" y="6"/>
                                </a:lnTo>
                                <a:lnTo>
                                  <a:pt x="126" y="9"/>
                                </a:lnTo>
                                <a:lnTo>
                                  <a:pt x="119" y="10"/>
                                </a:lnTo>
                                <a:lnTo>
                                  <a:pt x="114" y="11"/>
                                </a:lnTo>
                                <a:lnTo>
                                  <a:pt x="108" y="12"/>
                                </a:lnTo>
                                <a:lnTo>
                                  <a:pt x="103" y="16"/>
                                </a:lnTo>
                                <a:lnTo>
                                  <a:pt x="99" y="21"/>
                                </a:lnTo>
                                <a:lnTo>
                                  <a:pt x="97" y="28"/>
                                </a:lnTo>
                                <a:lnTo>
                                  <a:pt x="104" y="25"/>
                                </a:lnTo>
                                <a:lnTo>
                                  <a:pt x="116" y="25"/>
                                </a:lnTo>
                                <a:lnTo>
                                  <a:pt x="120" y="24"/>
                                </a:lnTo>
                                <a:lnTo>
                                  <a:pt x="123" y="22"/>
                                </a:lnTo>
                                <a:lnTo>
                                  <a:pt x="126" y="19"/>
                                </a:lnTo>
                                <a:lnTo>
                                  <a:pt x="127" y="21"/>
                                </a:lnTo>
                                <a:lnTo>
                                  <a:pt x="128" y="24"/>
                                </a:lnTo>
                                <a:lnTo>
                                  <a:pt x="133" y="22"/>
                                </a:lnTo>
                                <a:lnTo>
                                  <a:pt x="138" y="23"/>
                                </a:lnTo>
                                <a:lnTo>
                                  <a:pt x="140" y="22"/>
                                </a:lnTo>
                                <a:lnTo>
                                  <a:pt x="143" y="22"/>
                                </a:lnTo>
                                <a:lnTo>
                                  <a:pt x="144" y="21"/>
                                </a:lnTo>
                                <a:lnTo>
                                  <a:pt x="145" y="18"/>
                                </a:lnTo>
                                <a:close/>
                                <a:moveTo>
                                  <a:pt x="185" y="15"/>
                                </a:moveTo>
                                <a:lnTo>
                                  <a:pt x="180" y="15"/>
                                </a:lnTo>
                                <a:lnTo>
                                  <a:pt x="180" y="7"/>
                                </a:lnTo>
                                <a:lnTo>
                                  <a:pt x="177" y="5"/>
                                </a:lnTo>
                                <a:lnTo>
                                  <a:pt x="164" y="5"/>
                                </a:lnTo>
                                <a:lnTo>
                                  <a:pt x="161" y="6"/>
                                </a:lnTo>
                                <a:lnTo>
                                  <a:pt x="159" y="9"/>
                                </a:lnTo>
                                <a:lnTo>
                                  <a:pt x="159" y="16"/>
                                </a:lnTo>
                                <a:lnTo>
                                  <a:pt x="161" y="19"/>
                                </a:lnTo>
                                <a:lnTo>
                                  <a:pt x="168" y="19"/>
                                </a:lnTo>
                                <a:lnTo>
                                  <a:pt x="171" y="18"/>
                                </a:lnTo>
                                <a:lnTo>
                                  <a:pt x="175" y="18"/>
                                </a:lnTo>
                                <a:lnTo>
                                  <a:pt x="179" y="17"/>
                                </a:lnTo>
                                <a:lnTo>
                                  <a:pt x="181" y="16"/>
                                </a:lnTo>
                                <a:lnTo>
                                  <a:pt x="185" y="15"/>
                                </a:lnTo>
                                <a:close/>
                                <a:moveTo>
                                  <a:pt x="558" y="11"/>
                                </a:moveTo>
                                <a:lnTo>
                                  <a:pt x="555" y="9"/>
                                </a:lnTo>
                                <a:lnTo>
                                  <a:pt x="553" y="10"/>
                                </a:lnTo>
                                <a:lnTo>
                                  <a:pt x="548" y="7"/>
                                </a:lnTo>
                                <a:lnTo>
                                  <a:pt x="543" y="10"/>
                                </a:lnTo>
                                <a:lnTo>
                                  <a:pt x="543" y="13"/>
                                </a:lnTo>
                                <a:lnTo>
                                  <a:pt x="545" y="16"/>
                                </a:lnTo>
                                <a:lnTo>
                                  <a:pt x="553" y="16"/>
                                </a:lnTo>
                                <a:lnTo>
                                  <a:pt x="557" y="15"/>
                                </a:lnTo>
                                <a:lnTo>
                                  <a:pt x="558" y="11"/>
                                </a:lnTo>
                                <a:close/>
                                <a:moveTo>
                                  <a:pt x="1141" y="9"/>
                                </a:moveTo>
                                <a:lnTo>
                                  <a:pt x="1136" y="7"/>
                                </a:lnTo>
                                <a:lnTo>
                                  <a:pt x="1131" y="7"/>
                                </a:lnTo>
                                <a:lnTo>
                                  <a:pt x="1129" y="9"/>
                                </a:lnTo>
                                <a:lnTo>
                                  <a:pt x="1125" y="9"/>
                                </a:lnTo>
                                <a:lnTo>
                                  <a:pt x="1123" y="10"/>
                                </a:lnTo>
                                <a:lnTo>
                                  <a:pt x="1117" y="10"/>
                                </a:lnTo>
                                <a:lnTo>
                                  <a:pt x="1123" y="16"/>
                                </a:lnTo>
                                <a:lnTo>
                                  <a:pt x="1128" y="16"/>
                                </a:lnTo>
                                <a:lnTo>
                                  <a:pt x="1133" y="13"/>
                                </a:lnTo>
                                <a:lnTo>
                                  <a:pt x="1136" y="11"/>
                                </a:lnTo>
                                <a:lnTo>
                                  <a:pt x="114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4"/>
                        <wps:cNvSpPr>
                          <a:spLocks/>
                        </wps:cNvSpPr>
                        <wps:spPr bwMode="auto">
                          <a:xfrm>
                            <a:off x="10112" y="1053"/>
                            <a:ext cx="12" cy="17"/>
                          </a:xfrm>
                          <a:custGeom>
                            <a:avLst/>
                            <a:gdLst>
                              <a:gd name="T0" fmla="+- 0 10117 10112"/>
                              <a:gd name="T1" fmla="*/ T0 w 12"/>
                              <a:gd name="T2" fmla="+- 0 1053 1053"/>
                              <a:gd name="T3" fmla="*/ 1053 h 17"/>
                              <a:gd name="T4" fmla="+- 0 10115 10112"/>
                              <a:gd name="T5" fmla="*/ T4 w 12"/>
                              <a:gd name="T6" fmla="+- 0 1054 1053"/>
                              <a:gd name="T7" fmla="*/ 1054 h 17"/>
                              <a:gd name="T8" fmla="+- 0 10114 10112"/>
                              <a:gd name="T9" fmla="*/ T8 w 12"/>
                              <a:gd name="T10" fmla="+- 0 1058 1053"/>
                              <a:gd name="T11" fmla="*/ 1058 h 17"/>
                              <a:gd name="T12" fmla="+- 0 10112 10112"/>
                              <a:gd name="T13" fmla="*/ T12 w 12"/>
                              <a:gd name="T14" fmla="+- 0 1060 1053"/>
                              <a:gd name="T15" fmla="*/ 1060 h 17"/>
                              <a:gd name="T16" fmla="+- 0 10112 10112"/>
                              <a:gd name="T17" fmla="*/ T16 w 12"/>
                              <a:gd name="T18" fmla="+- 0 1065 1053"/>
                              <a:gd name="T19" fmla="*/ 1065 h 17"/>
                              <a:gd name="T20" fmla="+- 0 10115 10112"/>
                              <a:gd name="T21" fmla="*/ T20 w 12"/>
                              <a:gd name="T22" fmla="+- 0 1070 1053"/>
                              <a:gd name="T23" fmla="*/ 1070 h 17"/>
                              <a:gd name="T24" fmla="+- 0 10117 10112"/>
                              <a:gd name="T25" fmla="*/ T24 w 12"/>
                              <a:gd name="T26" fmla="+- 0 1070 1053"/>
                              <a:gd name="T27" fmla="*/ 1070 h 17"/>
                              <a:gd name="T28" fmla="+- 0 10118 10112"/>
                              <a:gd name="T29" fmla="*/ T28 w 12"/>
                              <a:gd name="T30" fmla="+- 0 1068 1053"/>
                              <a:gd name="T31" fmla="*/ 1068 h 17"/>
                              <a:gd name="T32" fmla="+- 0 10122 10112"/>
                              <a:gd name="T33" fmla="*/ T32 w 12"/>
                              <a:gd name="T34" fmla="+- 0 1066 1053"/>
                              <a:gd name="T35" fmla="*/ 1066 h 17"/>
                              <a:gd name="T36" fmla="+- 0 10123 10112"/>
                              <a:gd name="T37" fmla="*/ T36 w 12"/>
                              <a:gd name="T38" fmla="+- 0 1064 1053"/>
                              <a:gd name="T39" fmla="*/ 1064 h 17"/>
                              <a:gd name="T40" fmla="+- 0 10124 10112"/>
                              <a:gd name="T41" fmla="*/ T40 w 12"/>
                              <a:gd name="T42" fmla="+- 0 1063 1053"/>
                              <a:gd name="T43" fmla="*/ 1063 h 17"/>
                              <a:gd name="T44" fmla="+- 0 10118 10112"/>
                              <a:gd name="T45" fmla="*/ T44 w 12"/>
                              <a:gd name="T46" fmla="+- 0 1059 1053"/>
                              <a:gd name="T47" fmla="*/ 1059 h 17"/>
                              <a:gd name="T48" fmla="+- 0 10117 10112"/>
                              <a:gd name="T49" fmla="*/ T48 w 12"/>
                              <a:gd name="T50" fmla="+- 0 1053 1053"/>
                              <a:gd name="T51" fmla="*/ 105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7">
                                <a:moveTo>
                                  <a:pt x="5" y="0"/>
                                </a:moveTo>
                                <a:lnTo>
                                  <a:pt x="3" y="1"/>
                                </a:lnTo>
                                <a:lnTo>
                                  <a:pt x="2" y="5"/>
                                </a:lnTo>
                                <a:lnTo>
                                  <a:pt x="0" y="7"/>
                                </a:lnTo>
                                <a:lnTo>
                                  <a:pt x="0" y="12"/>
                                </a:lnTo>
                                <a:lnTo>
                                  <a:pt x="3" y="17"/>
                                </a:lnTo>
                                <a:lnTo>
                                  <a:pt x="5" y="17"/>
                                </a:lnTo>
                                <a:lnTo>
                                  <a:pt x="6" y="15"/>
                                </a:lnTo>
                                <a:lnTo>
                                  <a:pt x="10" y="13"/>
                                </a:lnTo>
                                <a:lnTo>
                                  <a:pt x="11" y="11"/>
                                </a:lnTo>
                                <a:lnTo>
                                  <a:pt x="12" y="10"/>
                                </a:lnTo>
                                <a:lnTo>
                                  <a:pt x="6" y="6"/>
                                </a:lnTo>
                                <a:lnTo>
                                  <a:pt x="5" y="0"/>
                                </a:lnTo>
                                <a:close/>
                              </a:path>
                            </a:pathLst>
                          </a:custGeom>
                          <a:solidFill>
                            <a:srgbClr val="9EF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13"/>
                        <wps:cNvSpPr>
                          <a:spLocks/>
                        </wps:cNvSpPr>
                        <wps:spPr bwMode="auto">
                          <a:xfrm>
                            <a:off x="9308" y="1061"/>
                            <a:ext cx="1030" cy="41"/>
                          </a:xfrm>
                          <a:custGeom>
                            <a:avLst/>
                            <a:gdLst>
                              <a:gd name="T0" fmla="+- 0 9326 9308"/>
                              <a:gd name="T1" fmla="*/ T0 w 1030"/>
                              <a:gd name="T2" fmla="+- 0 1093 1062"/>
                              <a:gd name="T3" fmla="*/ 1093 h 41"/>
                              <a:gd name="T4" fmla="+- 0 9311 9308"/>
                              <a:gd name="T5" fmla="*/ T4 w 1030"/>
                              <a:gd name="T6" fmla="+- 0 1092 1062"/>
                              <a:gd name="T7" fmla="*/ 1092 h 41"/>
                              <a:gd name="T8" fmla="+- 0 9335 9308"/>
                              <a:gd name="T9" fmla="*/ T8 w 1030"/>
                              <a:gd name="T10" fmla="+- 0 1093 1062"/>
                              <a:gd name="T11" fmla="*/ 1093 h 41"/>
                              <a:gd name="T12" fmla="+- 0 9335 9308"/>
                              <a:gd name="T13" fmla="*/ T12 w 1030"/>
                              <a:gd name="T14" fmla="+- 0 1093 1062"/>
                              <a:gd name="T15" fmla="*/ 1093 h 41"/>
                              <a:gd name="T16" fmla="+- 0 9365 9308"/>
                              <a:gd name="T17" fmla="*/ T16 w 1030"/>
                              <a:gd name="T18" fmla="+- 0 1090 1062"/>
                              <a:gd name="T19" fmla="*/ 1090 h 41"/>
                              <a:gd name="T20" fmla="+- 0 9359 9308"/>
                              <a:gd name="T21" fmla="*/ T20 w 1030"/>
                              <a:gd name="T22" fmla="+- 0 1099 1062"/>
                              <a:gd name="T23" fmla="*/ 1099 h 41"/>
                              <a:gd name="T24" fmla="+- 0 9368 9308"/>
                              <a:gd name="T25" fmla="*/ T24 w 1030"/>
                              <a:gd name="T26" fmla="+- 0 1095 1062"/>
                              <a:gd name="T27" fmla="*/ 1095 h 41"/>
                              <a:gd name="T28" fmla="+- 0 9380 9308"/>
                              <a:gd name="T29" fmla="*/ T28 w 1030"/>
                              <a:gd name="T30" fmla="+- 0 1089 1062"/>
                              <a:gd name="T31" fmla="*/ 1089 h 41"/>
                              <a:gd name="T32" fmla="+- 0 9532 9308"/>
                              <a:gd name="T33" fmla="*/ T32 w 1030"/>
                              <a:gd name="T34" fmla="+- 0 1070 1062"/>
                              <a:gd name="T35" fmla="*/ 1070 h 41"/>
                              <a:gd name="T36" fmla="+- 0 9521 9308"/>
                              <a:gd name="T37" fmla="*/ T36 w 1030"/>
                              <a:gd name="T38" fmla="+- 0 1071 1062"/>
                              <a:gd name="T39" fmla="*/ 1071 h 41"/>
                              <a:gd name="T40" fmla="+- 0 9510 9308"/>
                              <a:gd name="T41" fmla="*/ T40 w 1030"/>
                              <a:gd name="T42" fmla="+- 0 1074 1062"/>
                              <a:gd name="T43" fmla="*/ 1074 h 41"/>
                              <a:gd name="T44" fmla="+- 0 9498 9308"/>
                              <a:gd name="T45" fmla="*/ T44 w 1030"/>
                              <a:gd name="T46" fmla="+- 0 1080 1062"/>
                              <a:gd name="T47" fmla="*/ 1080 h 41"/>
                              <a:gd name="T48" fmla="+- 0 9486 9308"/>
                              <a:gd name="T49" fmla="*/ T48 w 1030"/>
                              <a:gd name="T50" fmla="+- 0 1075 1062"/>
                              <a:gd name="T51" fmla="*/ 1075 h 41"/>
                              <a:gd name="T52" fmla="+- 0 9479 9308"/>
                              <a:gd name="T53" fmla="*/ T52 w 1030"/>
                              <a:gd name="T54" fmla="+- 0 1088 1062"/>
                              <a:gd name="T55" fmla="*/ 1088 h 41"/>
                              <a:gd name="T56" fmla="+- 0 9493 9308"/>
                              <a:gd name="T57" fmla="*/ T56 w 1030"/>
                              <a:gd name="T58" fmla="+- 0 1083 1062"/>
                              <a:gd name="T59" fmla="*/ 1083 h 41"/>
                              <a:gd name="T60" fmla="+- 0 9532 9308"/>
                              <a:gd name="T61" fmla="*/ T60 w 1030"/>
                              <a:gd name="T62" fmla="+- 0 1077 1062"/>
                              <a:gd name="T63" fmla="*/ 1077 h 41"/>
                              <a:gd name="T64" fmla="+- 0 9539 9308"/>
                              <a:gd name="T65" fmla="*/ T64 w 1030"/>
                              <a:gd name="T66" fmla="+- 0 1068 1062"/>
                              <a:gd name="T67" fmla="*/ 1068 h 41"/>
                              <a:gd name="T68" fmla="+- 0 9618 9308"/>
                              <a:gd name="T69" fmla="*/ T68 w 1030"/>
                              <a:gd name="T70" fmla="+- 0 1093 1062"/>
                              <a:gd name="T71" fmla="*/ 1093 h 41"/>
                              <a:gd name="T72" fmla="+- 0 9628 9308"/>
                              <a:gd name="T73" fmla="*/ T72 w 1030"/>
                              <a:gd name="T74" fmla="+- 0 1093 1062"/>
                              <a:gd name="T75" fmla="*/ 1093 h 41"/>
                              <a:gd name="T76" fmla="+- 0 9653 9308"/>
                              <a:gd name="T77" fmla="*/ T76 w 1030"/>
                              <a:gd name="T78" fmla="+- 0 1062 1062"/>
                              <a:gd name="T79" fmla="*/ 1062 h 41"/>
                              <a:gd name="T80" fmla="+- 0 9656 9308"/>
                              <a:gd name="T81" fmla="*/ T80 w 1030"/>
                              <a:gd name="T82" fmla="+- 0 1063 1062"/>
                              <a:gd name="T83" fmla="*/ 1063 h 41"/>
                              <a:gd name="T84" fmla="+- 0 9690 9308"/>
                              <a:gd name="T85" fmla="*/ T84 w 1030"/>
                              <a:gd name="T86" fmla="+- 0 1072 1062"/>
                              <a:gd name="T87" fmla="*/ 1072 h 41"/>
                              <a:gd name="T88" fmla="+- 0 9677 9308"/>
                              <a:gd name="T89" fmla="*/ T88 w 1030"/>
                              <a:gd name="T90" fmla="+- 0 1076 1062"/>
                              <a:gd name="T91" fmla="*/ 1076 h 41"/>
                              <a:gd name="T92" fmla="+- 0 9689 9308"/>
                              <a:gd name="T93" fmla="*/ T92 w 1030"/>
                              <a:gd name="T94" fmla="+- 0 1080 1062"/>
                              <a:gd name="T95" fmla="*/ 1080 h 41"/>
                              <a:gd name="T96" fmla="+- 0 9734 9308"/>
                              <a:gd name="T97" fmla="*/ T96 w 1030"/>
                              <a:gd name="T98" fmla="+- 0 1077 1062"/>
                              <a:gd name="T99" fmla="*/ 1077 h 41"/>
                              <a:gd name="T100" fmla="+- 0 9732 9308"/>
                              <a:gd name="T101" fmla="*/ T100 w 1030"/>
                              <a:gd name="T102" fmla="+- 0 1080 1062"/>
                              <a:gd name="T103" fmla="*/ 1080 h 41"/>
                              <a:gd name="T104" fmla="+- 0 9778 9308"/>
                              <a:gd name="T105" fmla="*/ T104 w 1030"/>
                              <a:gd name="T106" fmla="+- 0 1099 1062"/>
                              <a:gd name="T107" fmla="*/ 1099 h 41"/>
                              <a:gd name="T108" fmla="+- 0 9779 9308"/>
                              <a:gd name="T109" fmla="*/ T108 w 1030"/>
                              <a:gd name="T110" fmla="+- 0 1100 1062"/>
                              <a:gd name="T111" fmla="*/ 1100 h 41"/>
                              <a:gd name="T112" fmla="+- 0 9790 9308"/>
                              <a:gd name="T113" fmla="*/ T112 w 1030"/>
                              <a:gd name="T114" fmla="+- 0 1069 1062"/>
                              <a:gd name="T115" fmla="*/ 1069 h 41"/>
                              <a:gd name="T116" fmla="+- 0 9752 9308"/>
                              <a:gd name="T117" fmla="*/ T116 w 1030"/>
                              <a:gd name="T118" fmla="+- 0 1068 1062"/>
                              <a:gd name="T119" fmla="*/ 1068 h 41"/>
                              <a:gd name="T120" fmla="+- 0 9750 9308"/>
                              <a:gd name="T121" fmla="*/ T120 w 1030"/>
                              <a:gd name="T122" fmla="+- 0 1074 1062"/>
                              <a:gd name="T123" fmla="*/ 1074 h 41"/>
                              <a:gd name="T124" fmla="+- 0 9772 9308"/>
                              <a:gd name="T125" fmla="*/ T124 w 1030"/>
                              <a:gd name="T126" fmla="+- 0 1077 1062"/>
                              <a:gd name="T127" fmla="*/ 1077 h 41"/>
                              <a:gd name="T128" fmla="+- 0 9787 9308"/>
                              <a:gd name="T129" fmla="*/ T128 w 1030"/>
                              <a:gd name="T130" fmla="+- 0 1075 1062"/>
                              <a:gd name="T131" fmla="*/ 1075 h 41"/>
                              <a:gd name="T132" fmla="+- 0 9797 9308"/>
                              <a:gd name="T133" fmla="*/ T132 w 1030"/>
                              <a:gd name="T134" fmla="+- 0 1100 1062"/>
                              <a:gd name="T135" fmla="*/ 1100 h 41"/>
                              <a:gd name="T136" fmla="+- 0 9797 9308"/>
                              <a:gd name="T137" fmla="*/ T136 w 1030"/>
                              <a:gd name="T138" fmla="+- 0 1100 1062"/>
                              <a:gd name="T139" fmla="*/ 1100 h 41"/>
                              <a:gd name="T140" fmla="+- 0 9852 9308"/>
                              <a:gd name="T141" fmla="*/ T140 w 1030"/>
                              <a:gd name="T142" fmla="+- 0 1087 1062"/>
                              <a:gd name="T143" fmla="*/ 1087 h 41"/>
                              <a:gd name="T144" fmla="+- 0 9850 9308"/>
                              <a:gd name="T145" fmla="*/ T144 w 1030"/>
                              <a:gd name="T146" fmla="+- 0 1089 1062"/>
                              <a:gd name="T147" fmla="*/ 1089 h 41"/>
                              <a:gd name="T148" fmla="+- 0 9892 9308"/>
                              <a:gd name="T149" fmla="*/ T148 w 1030"/>
                              <a:gd name="T150" fmla="+- 0 1074 1062"/>
                              <a:gd name="T151" fmla="*/ 1074 h 41"/>
                              <a:gd name="T152" fmla="+- 0 9887 9308"/>
                              <a:gd name="T153" fmla="*/ T152 w 1030"/>
                              <a:gd name="T154" fmla="+- 0 1072 1062"/>
                              <a:gd name="T155" fmla="*/ 1072 h 41"/>
                              <a:gd name="T156" fmla="+- 0 9889 9308"/>
                              <a:gd name="T157" fmla="*/ T156 w 1030"/>
                              <a:gd name="T158" fmla="+- 0 1075 1062"/>
                              <a:gd name="T159" fmla="*/ 1075 h 41"/>
                              <a:gd name="T160" fmla="+- 0 9899 9308"/>
                              <a:gd name="T161" fmla="*/ T160 w 1030"/>
                              <a:gd name="T162" fmla="+- 0 1072 1062"/>
                              <a:gd name="T163" fmla="*/ 1072 h 41"/>
                              <a:gd name="T164" fmla="+- 0 9935 9308"/>
                              <a:gd name="T165" fmla="*/ T164 w 1030"/>
                              <a:gd name="T166" fmla="+- 0 1063 1062"/>
                              <a:gd name="T167" fmla="*/ 1063 h 41"/>
                              <a:gd name="T168" fmla="+- 0 9929 9308"/>
                              <a:gd name="T169" fmla="*/ T168 w 1030"/>
                              <a:gd name="T170" fmla="+- 0 1066 1062"/>
                              <a:gd name="T171" fmla="*/ 1066 h 41"/>
                              <a:gd name="T172" fmla="+- 0 9935 9308"/>
                              <a:gd name="T173" fmla="*/ T172 w 1030"/>
                              <a:gd name="T174" fmla="+- 0 1069 1062"/>
                              <a:gd name="T175" fmla="*/ 1069 h 41"/>
                              <a:gd name="T176" fmla="+- 0 9968 9308"/>
                              <a:gd name="T177" fmla="*/ T176 w 1030"/>
                              <a:gd name="T178" fmla="+- 0 1093 1062"/>
                              <a:gd name="T179" fmla="*/ 1093 h 41"/>
                              <a:gd name="T180" fmla="+- 0 9956 9308"/>
                              <a:gd name="T181" fmla="*/ T180 w 1030"/>
                              <a:gd name="T182" fmla="+- 0 1095 1062"/>
                              <a:gd name="T183" fmla="*/ 1095 h 41"/>
                              <a:gd name="T184" fmla="+- 0 9973 9308"/>
                              <a:gd name="T185" fmla="*/ T184 w 1030"/>
                              <a:gd name="T186" fmla="+- 0 1068 1062"/>
                              <a:gd name="T187" fmla="*/ 1068 h 41"/>
                              <a:gd name="T188" fmla="+- 0 9970 9308"/>
                              <a:gd name="T189" fmla="*/ T188 w 1030"/>
                              <a:gd name="T190" fmla="+- 0 1062 1062"/>
                              <a:gd name="T191" fmla="*/ 1062 h 41"/>
                              <a:gd name="T192" fmla="+- 0 9956 9308"/>
                              <a:gd name="T193" fmla="*/ T192 w 1030"/>
                              <a:gd name="T194" fmla="+- 0 1064 1062"/>
                              <a:gd name="T195" fmla="*/ 1064 h 41"/>
                              <a:gd name="T196" fmla="+- 0 9968 9308"/>
                              <a:gd name="T197" fmla="*/ T196 w 1030"/>
                              <a:gd name="T198" fmla="+- 0 1070 1062"/>
                              <a:gd name="T199" fmla="*/ 1070 h 41"/>
                              <a:gd name="T200" fmla="+- 0 10001 9308"/>
                              <a:gd name="T201" fmla="*/ T200 w 1030"/>
                              <a:gd name="T202" fmla="+- 0 1093 1062"/>
                              <a:gd name="T203" fmla="*/ 1093 h 41"/>
                              <a:gd name="T204" fmla="+- 0 9992 9308"/>
                              <a:gd name="T205" fmla="*/ T204 w 1030"/>
                              <a:gd name="T206" fmla="+- 0 1093 1062"/>
                              <a:gd name="T207" fmla="*/ 1093 h 41"/>
                              <a:gd name="T208" fmla="+- 0 10001 9308"/>
                              <a:gd name="T209" fmla="*/ T208 w 1030"/>
                              <a:gd name="T210" fmla="+- 0 1093 1062"/>
                              <a:gd name="T211" fmla="*/ 1093 h 41"/>
                              <a:gd name="T212" fmla="+- 0 10031 9308"/>
                              <a:gd name="T213" fmla="*/ T212 w 1030"/>
                              <a:gd name="T214" fmla="+- 0 1068 1062"/>
                              <a:gd name="T215" fmla="*/ 1068 h 41"/>
                              <a:gd name="T216" fmla="+- 0 10032 9308"/>
                              <a:gd name="T217" fmla="*/ T216 w 1030"/>
                              <a:gd name="T218" fmla="+- 0 1084 1062"/>
                              <a:gd name="T219" fmla="*/ 1084 h 41"/>
                              <a:gd name="T220" fmla="+- 0 10031 9308"/>
                              <a:gd name="T221" fmla="*/ T220 w 1030"/>
                              <a:gd name="T222" fmla="+- 0 1092 1062"/>
                              <a:gd name="T223" fmla="*/ 1092 h 41"/>
                              <a:gd name="T224" fmla="+- 0 10040 9308"/>
                              <a:gd name="T225" fmla="*/ T224 w 1030"/>
                              <a:gd name="T226" fmla="+- 0 1092 1062"/>
                              <a:gd name="T227" fmla="*/ 1092 h 41"/>
                              <a:gd name="T228" fmla="+- 0 10200 9308"/>
                              <a:gd name="T229" fmla="*/ T228 w 1030"/>
                              <a:gd name="T230" fmla="+- 0 1081 1062"/>
                              <a:gd name="T231" fmla="*/ 1081 h 41"/>
                              <a:gd name="T232" fmla="+- 0 10194 9308"/>
                              <a:gd name="T233" fmla="*/ T232 w 1030"/>
                              <a:gd name="T234" fmla="+- 0 1084 1062"/>
                              <a:gd name="T235" fmla="*/ 1084 h 41"/>
                              <a:gd name="T236" fmla="+- 0 10338 9308"/>
                              <a:gd name="T237" fmla="*/ T236 w 1030"/>
                              <a:gd name="T238" fmla="+- 0 1077 1062"/>
                              <a:gd name="T239" fmla="*/ 1077 h 41"/>
                              <a:gd name="T240" fmla="+- 0 10336 9308"/>
                              <a:gd name="T241" fmla="*/ T240 w 1030"/>
                              <a:gd name="T242" fmla="+- 0 1078 1062"/>
                              <a:gd name="T243" fmla="*/ 107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30" h="41">
                                <a:moveTo>
                                  <a:pt x="20" y="36"/>
                                </a:moveTo>
                                <a:lnTo>
                                  <a:pt x="18" y="32"/>
                                </a:lnTo>
                                <a:lnTo>
                                  <a:pt x="18" y="31"/>
                                </a:lnTo>
                                <a:lnTo>
                                  <a:pt x="12" y="31"/>
                                </a:lnTo>
                                <a:lnTo>
                                  <a:pt x="8" y="30"/>
                                </a:lnTo>
                                <a:lnTo>
                                  <a:pt x="3" y="30"/>
                                </a:lnTo>
                                <a:lnTo>
                                  <a:pt x="0" y="32"/>
                                </a:lnTo>
                                <a:lnTo>
                                  <a:pt x="20" y="36"/>
                                </a:lnTo>
                                <a:close/>
                                <a:moveTo>
                                  <a:pt x="27" y="31"/>
                                </a:moveTo>
                                <a:lnTo>
                                  <a:pt x="22" y="31"/>
                                </a:lnTo>
                                <a:lnTo>
                                  <a:pt x="24" y="32"/>
                                </a:lnTo>
                                <a:lnTo>
                                  <a:pt x="27" y="31"/>
                                </a:lnTo>
                                <a:close/>
                                <a:moveTo>
                                  <a:pt x="72" y="27"/>
                                </a:moveTo>
                                <a:lnTo>
                                  <a:pt x="59" y="27"/>
                                </a:lnTo>
                                <a:lnTo>
                                  <a:pt x="57" y="28"/>
                                </a:lnTo>
                                <a:lnTo>
                                  <a:pt x="50" y="28"/>
                                </a:lnTo>
                                <a:lnTo>
                                  <a:pt x="50" y="34"/>
                                </a:lnTo>
                                <a:lnTo>
                                  <a:pt x="51" y="37"/>
                                </a:lnTo>
                                <a:lnTo>
                                  <a:pt x="53" y="34"/>
                                </a:lnTo>
                                <a:lnTo>
                                  <a:pt x="57" y="34"/>
                                </a:lnTo>
                                <a:lnTo>
                                  <a:pt x="60" y="33"/>
                                </a:lnTo>
                                <a:lnTo>
                                  <a:pt x="63" y="32"/>
                                </a:lnTo>
                                <a:lnTo>
                                  <a:pt x="69" y="31"/>
                                </a:lnTo>
                                <a:lnTo>
                                  <a:pt x="72" y="27"/>
                                </a:lnTo>
                                <a:close/>
                                <a:moveTo>
                                  <a:pt x="231" y="6"/>
                                </a:moveTo>
                                <a:lnTo>
                                  <a:pt x="226" y="7"/>
                                </a:lnTo>
                                <a:lnTo>
                                  <a:pt x="224" y="8"/>
                                </a:lnTo>
                                <a:lnTo>
                                  <a:pt x="220" y="8"/>
                                </a:lnTo>
                                <a:lnTo>
                                  <a:pt x="216" y="9"/>
                                </a:lnTo>
                                <a:lnTo>
                                  <a:pt x="213" y="9"/>
                                </a:lnTo>
                                <a:lnTo>
                                  <a:pt x="209" y="10"/>
                                </a:lnTo>
                                <a:lnTo>
                                  <a:pt x="206" y="10"/>
                                </a:lnTo>
                                <a:lnTo>
                                  <a:pt x="202" y="12"/>
                                </a:lnTo>
                                <a:lnTo>
                                  <a:pt x="202" y="19"/>
                                </a:lnTo>
                                <a:lnTo>
                                  <a:pt x="198" y="18"/>
                                </a:lnTo>
                                <a:lnTo>
                                  <a:pt x="190" y="18"/>
                                </a:lnTo>
                                <a:lnTo>
                                  <a:pt x="184" y="16"/>
                                </a:lnTo>
                                <a:lnTo>
                                  <a:pt x="182" y="14"/>
                                </a:lnTo>
                                <a:lnTo>
                                  <a:pt x="178" y="13"/>
                                </a:lnTo>
                                <a:lnTo>
                                  <a:pt x="171" y="13"/>
                                </a:lnTo>
                                <a:lnTo>
                                  <a:pt x="168" y="15"/>
                                </a:lnTo>
                                <a:lnTo>
                                  <a:pt x="171" y="26"/>
                                </a:lnTo>
                                <a:lnTo>
                                  <a:pt x="173" y="22"/>
                                </a:lnTo>
                                <a:lnTo>
                                  <a:pt x="180" y="20"/>
                                </a:lnTo>
                                <a:lnTo>
                                  <a:pt x="185" y="21"/>
                                </a:lnTo>
                                <a:lnTo>
                                  <a:pt x="188" y="24"/>
                                </a:lnTo>
                                <a:lnTo>
                                  <a:pt x="224" y="20"/>
                                </a:lnTo>
                                <a:lnTo>
                                  <a:pt x="224" y="15"/>
                                </a:lnTo>
                                <a:lnTo>
                                  <a:pt x="225" y="12"/>
                                </a:lnTo>
                                <a:lnTo>
                                  <a:pt x="228" y="9"/>
                                </a:lnTo>
                                <a:lnTo>
                                  <a:pt x="231" y="6"/>
                                </a:lnTo>
                                <a:close/>
                                <a:moveTo>
                                  <a:pt x="322" y="30"/>
                                </a:moveTo>
                                <a:lnTo>
                                  <a:pt x="312" y="30"/>
                                </a:lnTo>
                                <a:lnTo>
                                  <a:pt x="310" y="31"/>
                                </a:lnTo>
                                <a:lnTo>
                                  <a:pt x="312" y="32"/>
                                </a:lnTo>
                                <a:lnTo>
                                  <a:pt x="316" y="32"/>
                                </a:lnTo>
                                <a:lnTo>
                                  <a:pt x="320" y="31"/>
                                </a:lnTo>
                                <a:lnTo>
                                  <a:pt x="322" y="30"/>
                                </a:lnTo>
                                <a:close/>
                                <a:moveTo>
                                  <a:pt x="348" y="1"/>
                                </a:moveTo>
                                <a:lnTo>
                                  <a:pt x="345" y="0"/>
                                </a:lnTo>
                                <a:lnTo>
                                  <a:pt x="342" y="1"/>
                                </a:lnTo>
                                <a:lnTo>
                                  <a:pt x="344" y="3"/>
                                </a:lnTo>
                                <a:lnTo>
                                  <a:pt x="348" y="1"/>
                                </a:lnTo>
                                <a:close/>
                                <a:moveTo>
                                  <a:pt x="392" y="15"/>
                                </a:moveTo>
                                <a:lnTo>
                                  <a:pt x="387" y="10"/>
                                </a:lnTo>
                                <a:lnTo>
                                  <a:pt x="382" y="10"/>
                                </a:lnTo>
                                <a:lnTo>
                                  <a:pt x="372" y="8"/>
                                </a:lnTo>
                                <a:lnTo>
                                  <a:pt x="368" y="10"/>
                                </a:lnTo>
                                <a:lnTo>
                                  <a:pt x="369" y="14"/>
                                </a:lnTo>
                                <a:lnTo>
                                  <a:pt x="370" y="20"/>
                                </a:lnTo>
                                <a:lnTo>
                                  <a:pt x="375" y="18"/>
                                </a:lnTo>
                                <a:lnTo>
                                  <a:pt x="381" y="18"/>
                                </a:lnTo>
                                <a:lnTo>
                                  <a:pt x="386" y="16"/>
                                </a:lnTo>
                                <a:lnTo>
                                  <a:pt x="392" y="15"/>
                                </a:lnTo>
                                <a:close/>
                                <a:moveTo>
                                  <a:pt x="426" y="15"/>
                                </a:moveTo>
                                <a:lnTo>
                                  <a:pt x="420" y="15"/>
                                </a:lnTo>
                                <a:lnTo>
                                  <a:pt x="420" y="18"/>
                                </a:lnTo>
                                <a:lnTo>
                                  <a:pt x="424" y="18"/>
                                </a:lnTo>
                                <a:lnTo>
                                  <a:pt x="426" y="15"/>
                                </a:lnTo>
                                <a:close/>
                                <a:moveTo>
                                  <a:pt x="471" y="38"/>
                                </a:moveTo>
                                <a:lnTo>
                                  <a:pt x="470" y="37"/>
                                </a:lnTo>
                                <a:lnTo>
                                  <a:pt x="467" y="37"/>
                                </a:lnTo>
                                <a:lnTo>
                                  <a:pt x="465" y="38"/>
                                </a:lnTo>
                                <a:lnTo>
                                  <a:pt x="471" y="38"/>
                                </a:lnTo>
                                <a:close/>
                                <a:moveTo>
                                  <a:pt x="485" y="10"/>
                                </a:moveTo>
                                <a:lnTo>
                                  <a:pt x="483" y="9"/>
                                </a:lnTo>
                                <a:lnTo>
                                  <a:pt x="482" y="7"/>
                                </a:lnTo>
                                <a:lnTo>
                                  <a:pt x="462" y="7"/>
                                </a:lnTo>
                                <a:lnTo>
                                  <a:pt x="458" y="6"/>
                                </a:lnTo>
                                <a:lnTo>
                                  <a:pt x="444" y="6"/>
                                </a:lnTo>
                                <a:lnTo>
                                  <a:pt x="441" y="7"/>
                                </a:lnTo>
                                <a:lnTo>
                                  <a:pt x="442" y="9"/>
                                </a:lnTo>
                                <a:lnTo>
                                  <a:pt x="442" y="12"/>
                                </a:lnTo>
                                <a:lnTo>
                                  <a:pt x="443" y="14"/>
                                </a:lnTo>
                                <a:lnTo>
                                  <a:pt x="448" y="15"/>
                                </a:lnTo>
                                <a:lnTo>
                                  <a:pt x="464" y="15"/>
                                </a:lnTo>
                                <a:lnTo>
                                  <a:pt x="470" y="14"/>
                                </a:lnTo>
                                <a:lnTo>
                                  <a:pt x="474" y="14"/>
                                </a:lnTo>
                                <a:lnTo>
                                  <a:pt x="479" y="13"/>
                                </a:lnTo>
                                <a:lnTo>
                                  <a:pt x="484" y="13"/>
                                </a:lnTo>
                                <a:lnTo>
                                  <a:pt x="485" y="10"/>
                                </a:lnTo>
                                <a:close/>
                                <a:moveTo>
                                  <a:pt x="489" y="38"/>
                                </a:moveTo>
                                <a:lnTo>
                                  <a:pt x="485" y="38"/>
                                </a:lnTo>
                                <a:lnTo>
                                  <a:pt x="489" y="40"/>
                                </a:lnTo>
                                <a:lnTo>
                                  <a:pt x="489" y="38"/>
                                </a:lnTo>
                                <a:close/>
                                <a:moveTo>
                                  <a:pt x="548" y="26"/>
                                </a:moveTo>
                                <a:lnTo>
                                  <a:pt x="545" y="26"/>
                                </a:lnTo>
                                <a:lnTo>
                                  <a:pt x="544" y="25"/>
                                </a:lnTo>
                                <a:lnTo>
                                  <a:pt x="542" y="25"/>
                                </a:lnTo>
                                <a:lnTo>
                                  <a:pt x="540" y="26"/>
                                </a:lnTo>
                                <a:lnTo>
                                  <a:pt x="542" y="27"/>
                                </a:lnTo>
                                <a:lnTo>
                                  <a:pt x="545" y="27"/>
                                </a:lnTo>
                                <a:lnTo>
                                  <a:pt x="548" y="26"/>
                                </a:lnTo>
                                <a:close/>
                                <a:moveTo>
                                  <a:pt x="584" y="12"/>
                                </a:moveTo>
                                <a:lnTo>
                                  <a:pt x="581" y="9"/>
                                </a:lnTo>
                                <a:lnTo>
                                  <a:pt x="580" y="10"/>
                                </a:lnTo>
                                <a:lnTo>
                                  <a:pt x="579" y="10"/>
                                </a:lnTo>
                                <a:lnTo>
                                  <a:pt x="576" y="12"/>
                                </a:lnTo>
                                <a:lnTo>
                                  <a:pt x="579" y="13"/>
                                </a:lnTo>
                                <a:lnTo>
                                  <a:pt x="581" y="13"/>
                                </a:lnTo>
                                <a:lnTo>
                                  <a:pt x="584" y="12"/>
                                </a:lnTo>
                                <a:close/>
                                <a:moveTo>
                                  <a:pt x="592" y="7"/>
                                </a:moveTo>
                                <a:lnTo>
                                  <a:pt x="591" y="10"/>
                                </a:lnTo>
                                <a:lnTo>
                                  <a:pt x="592" y="10"/>
                                </a:lnTo>
                                <a:lnTo>
                                  <a:pt x="592" y="7"/>
                                </a:lnTo>
                                <a:close/>
                                <a:moveTo>
                                  <a:pt x="627" y="1"/>
                                </a:moveTo>
                                <a:lnTo>
                                  <a:pt x="622" y="1"/>
                                </a:lnTo>
                                <a:lnTo>
                                  <a:pt x="621" y="3"/>
                                </a:lnTo>
                                <a:lnTo>
                                  <a:pt x="621" y="4"/>
                                </a:lnTo>
                                <a:lnTo>
                                  <a:pt x="623" y="9"/>
                                </a:lnTo>
                                <a:lnTo>
                                  <a:pt x="626" y="10"/>
                                </a:lnTo>
                                <a:lnTo>
                                  <a:pt x="627" y="7"/>
                                </a:lnTo>
                                <a:lnTo>
                                  <a:pt x="627" y="4"/>
                                </a:lnTo>
                                <a:lnTo>
                                  <a:pt x="627" y="1"/>
                                </a:lnTo>
                                <a:close/>
                                <a:moveTo>
                                  <a:pt x="660" y="31"/>
                                </a:moveTo>
                                <a:lnTo>
                                  <a:pt x="657" y="30"/>
                                </a:lnTo>
                                <a:lnTo>
                                  <a:pt x="650" y="30"/>
                                </a:lnTo>
                                <a:lnTo>
                                  <a:pt x="648" y="33"/>
                                </a:lnTo>
                                <a:lnTo>
                                  <a:pt x="659" y="33"/>
                                </a:lnTo>
                                <a:lnTo>
                                  <a:pt x="660" y="31"/>
                                </a:lnTo>
                                <a:close/>
                                <a:moveTo>
                                  <a:pt x="665" y="6"/>
                                </a:moveTo>
                                <a:lnTo>
                                  <a:pt x="664" y="2"/>
                                </a:lnTo>
                                <a:lnTo>
                                  <a:pt x="664" y="1"/>
                                </a:lnTo>
                                <a:lnTo>
                                  <a:pt x="662" y="0"/>
                                </a:lnTo>
                                <a:lnTo>
                                  <a:pt x="656" y="0"/>
                                </a:lnTo>
                                <a:lnTo>
                                  <a:pt x="651" y="1"/>
                                </a:lnTo>
                                <a:lnTo>
                                  <a:pt x="648" y="2"/>
                                </a:lnTo>
                                <a:lnTo>
                                  <a:pt x="647" y="7"/>
                                </a:lnTo>
                                <a:lnTo>
                                  <a:pt x="651" y="8"/>
                                </a:lnTo>
                                <a:lnTo>
                                  <a:pt x="660" y="8"/>
                                </a:lnTo>
                                <a:lnTo>
                                  <a:pt x="665" y="7"/>
                                </a:lnTo>
                                <a:lnTo>
                                  <a:pt x="665" y="6"/>
                                </a:lnTo>
                                <a:close/>
                                <a:moveTo>
                                  <a:pt x="693" y="31"/>
                                </a:moveTo>
                                <a:lnTo>
                                  <a:pt x="690" y="30"/>
                                </a:lnTo>
                                <a:lnTo>
                                  <a:pt x="686" y="30"/>
                                </a:lnTo>
                                <a:lnTo>
                                  <a:pt x="684" y="31"/>
                                </a:lnTo>
                                <a:lnTo>
                                  <a:pt x="684" y="32"/>
                                </a:lnTo>
                                <a:lnTo>
                                  <a:pt x="689" y="32"/>
                                </a:lnTo>
                                <a:lnTo>
                                  <a:pt x="693" y="31"/>
                                </a:lnTo>
                                <a:close/>
                                <a:moveTo>
                                  <a:pt x="735" y="30"/>
                                </a:moveTo>
                                <a:lnTo>
                                  <a:pt x="728" y="6"/>
                                </a:lnTo>
                                <a:lnTo>
                                  <a:pt x="723" y="6"/>
                                </a:lnTo>
                                <a:lnTo>
                                  <a:pt x="722" y="10"/>
                                </a:lnTo>
                                <a:lnTo>
                                  <a:pt x="724" y="18"/>
                                </a:lnTo>
                                <a:lnTo>
                                  <a:pt x="724" y="22"/>
                                </a:lnTo>
                                <a:lnTo>
                                  <a:pt x="723" y="21"/>
                                </a:lnTo>
                                <a:lnTo>
                                  <a:pt x="722" y="25"/>
                                </a:lnTo>
                                <a:lnTo>
                                  <a:pt x="723" y="30"/>
                                </a:lnTo>
                                <a:lnTo>
                                  <a:pt x="725" y="30"/>
                                </a:lnTo>
                                <a:lnTo>
                                  <a:pt x="729" y="31"/>
                                </a:lnTo>
                                <a:lnTo>
                                  <a:pt x="732" y="30"/>
                                </a:lnTo>
                                <a:lnTo>
                                  <a:pt x="735" y="30"/>
                                </a:lnTo>
                                <a:close/>
                                <a:moveTo>
                                  <a:pt x="896" y="21"/>
                                </a:moveTo>
                                <a:lnTo>
                                  <a:pt x="892" y="19"/>
                                </a:lnTo>
                                <a:lnTo>
                                  <a:pt x="886" y="19"/>
                                </a:lnTo>
                                <a:lnTo>
                                  <a:pt x="884" y="21"/>
                                </a:lnTo>
                                <a:lnTo>
                                  <a:pt x="886" y="22"/>
                                </a:lnTo>
                                <a:lnTo>
                                  <a:pt x="892" y="22"/>
                                </a:lnTo>
                                <a:lnTo>
                                  <a:pt x="896" y="21"/>
                                </a:lnTo>
                                <a:close/>
                                <a:moveTo>
                                  <a:pt x="1030" y="15"/>
                                </a:moveTo>
                                <a:lnTo>
                                  <a:pt x="1024" y="15"/>
                                </a:lnTo>
                                <a:lnTo>
                                  <a:pt x="1025" y="16"/>
                                </a:lnTo>
                                <a:lnTo>
                                  <a:pt x="1028" y="16"/>
                                </a:lnTo>
                                <a:lnTo>
                                  <a:pt x="103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12"/>
                        <wps:cNvSpPr>
                          <a:spLocks/>
                        </wps:cNvSpPr>
                        <wps:spPr bwMode="auto">
                          <a:xfrm>
                            <a:off x="9661" y="1102"/>
                            <a:ext cx="441" cy="33"/>
                          </a:xfrm>
                          <a:custGeom>
                            <a:avLst/>
                            <a:gdLst>
                              <a:gd name="T0" fmla="+- 0 9720 9661"/>
                              <a:gd name="T1" fmla="*/ T0 w 441"/>
                              <a:gd name="T2" fmla="+- 0 1135 1102"/>
                              <a:gd name="T3" fmla="*/ 1135 h 33"/>
                              <a:gd name="T4" fmla="+- 0 9714 9661"/>
                              <a:gd name="T5" fmla="*/ T4 w 441"/>
                              <a:gd name="T6" fmla="+- 0 1126 1102"/>
                              <a:gd name="T7" fmla="*/ 1126 h 33"/>
                              <a:gd name="T8" fmla="+- 0 9708 9661"/>
                              <a:gd name="T9" fmla="*/ T8 w 441"/>
                              <a:gd name="T10" fmla="+- 0 1122 1102"/>
                              <a:gd name="T11" fmla="*/ 1122 h 33"/>
                              <a:gd name="T12" fmla="+- 0 9702 9661"/>
                              <a:gd name="T13" fmla="*/ T12 w 441"/>
                              <a:gd name="T14" fmla="+- 0 1120 1102"/>
                              <a:gd name="T15" fmla="*/ 1120 h 33"/>
                              <a:gd name="T16" fmla="+- 0 9695 9661"/>
                              <a:gd name="T17" fmla="*/ T16 w 441"/>
                              <a:gd name="T18" fmla="+- 0 1120 1102"/>
                              <a:gd name="T19" fmla="*/ 1120 h 33"/>
                              <a:gd name="T20" fmla="+- 0 9680 9661"/>
                              <a:gd name="T21" fmla="*/ T20 w 441"/>
                              <a:gd name="T22" fmla="+- 0 1123 1102"/>
                              <a:gd name="T23" fmla="*/ 1123 h 33"/>
                              <a:gd name="T24" fmla="+- 0 9672 9661"/>
                              <a:gd name="T25" fmla="*/ T24 w 441"/>
                              <a:gd name="T26" fmla="+- 0 1124 1102"/>
                              <a:gd name="T27" fmla="*/ 1124 h 33"/>
                              <a:gd name="T28" fmla="+- 0 9666 9661"/>
                              <a:gd name="T29" fmla="*/ T28 w 441"/>
                              <a:gd name="T30" fmla="+- 0 1124 1102"/>
                              <a:gd name="T31" fmla="*/ 1124 h 33"/>
                              <a:gd name="T32" fmla="+- 0 9661 9661"/>
                              <a:gd name="T33" fmla="*/ T32 w 441"/>
                              <a:gd name="T34" fmla="+- 0 1126 1102"/>
                              <a:gd name="T35" fmla="*/ 1126 h 33"/>
                              <a:gd name="T36" fmla="+- 0 9661 9661"/>
                              <a:gd name="T37" fmla="*/ T36 w 441"/>
                              <a:gd name="T38" fmla="+- 0 1131 1102"/>
                              <a:gd name="T39" fmla="*/ 1131 h 33"/>
                              <a:gd name="T40" fmla="+- 0 9676 9661"/>
                              <a:gd name="T41" fmla="*/ T40 w 441"/>
                              <a:gd name="T42" fmla="+- 0 1134 1102"/>
                              <a:gd name="T43" fmla="*/ 1134 h 33"/>
                              <a:gd name="T44" fmla="+- 0 9683 9661"/>
                              <a:gd name="T45" fmla="*/ T44 w 441"/>
                              <a:gd name="T46" fmla="+- 0 1134 1102"/>
                              <a:gd name="T47" fmla="*/ 1134 h 33"/>
                              <a:gd name="T48" fmla="+- 0 9690 9661"/>
                              <a:gd name="T49" fmla="*/ T48 w 441"/>
                              <a:gd name="T50" fmla="+- 0 1135 1102"/>
                              <a:gd name="T51" fmla="*/ 1135 h 33"/>
                              <a:gd name="T52" fmla="+- 0 9720 9661"/>
                              <a:gd name="T53" fmla="*/ T52 w 441"/>
                              <a:gd name="T54" fmla="+- 0 1135 1102"/>
                              <a:gd name="T55" fmla="*/ 1135 h 33"/>
                              <a:gd name="T56" fmla="+- 0 10102 9661"/>
                              <a:gd name="T57" fmla="*/ T56 w 441"/>
                              <a:gd name="T58" fmla="+- 0 1102 1102"/>
                              <a:gd name="T59" fmla="*/ 1102 h 33"/>
                              <a:gd name="T60" fmla="+- 0 10096 9661"/>
                              <a:gd name="T61" fmla="*/ T60 w 441"/>
                              <a:gd name="T62" fmla="+- 0 1102 1102"/>
                              <a:gd name="T63" fmla="*/ 1102 h 33"/>
                              <a:gd name="T64" fmla="+- 0 10093 9661"/>
                              <a:gd name="T65" fmla="*/ T64 w 441"/>
                              <a:gd name="T66" fmla="+- 0 1105 1102"/>
                              <a:gd name="T67" fmla="*/ 1105 h 33"/>
                              <a:gd name="T68" fmla="+- 0 10096 9661"/>
                              <a:gd name="T69" fmla="*/ T68 w 441"/>
                              <a:gd name="T70" fmla="+- 0 1106 1102"/>
                              <a:gd name="T71" fmla="*/ 1106 h 33"/>
                              <a:gd name="T72" fmla="+- 0 10099 9661"/>
                              <a:gd name="T73" fmla="*/ T72 w 441"/>
                              <a:gd name="T74" fmla="+- 0 1106 1102"/>
                              <a:gd name="T75" fmla="*/ 1106 h 33"/>
                              <a:gd name="T76" fmla="+- 0 10102 9661"/>
                              <a:gd name="T77" fmla="*/ T76 w 441"/>
                              <a:gd name="T78" fmla="+- 0 1105 1102"/>
                              <a:gd name="T79" fmla="*/ 1105 h 33"/>
                              <a:gd name="T80" fmla="+- 0 10102 9661"/>
                              <a:gd name="T81" fmla="*/ T80 w 441"/>
                              <a:gd name="T82" fmla="+- 0 1102 1102"/>
                              <a:gd name="T83" fmla="*/ 110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33">
                                <a:moveTo>
                                  <a:pt x="59" y="33"/>
                                </a:moveTo>
                                <a:lnTo>
                                  <a:pt x="53" y="24"/>
                                </a:lnTo>
                                <a:lnTo>
                                  <a:pt x="47" y="20"/>
                                </a:lnTo>
                                <a:lnTo>
                                  <a:pt x="41" y="18"/>
                                </a:lnTo>
                                <a:lnTo>
                                  <a:pt x="34" y="18"/>
                                </a:lnTo>
                                <a:lnTo>
                                  <a:pt x="19" y="21"/>
                                </a:lnTo>
                                <a:lnTo>
                                  <a:pt x="11" y="22"/>
                                </a:lnTo>
                                <a:lnTo>
                                  <a:pt x="5" y="22"/>
                                </a:lnTo>
                                <a:lnTo>
                                  <a:pt x="0" y="24"/>
                                </a:lnTo>
                                <a:lnTo>
                                  <a:pt x="0" y="29"/>
                                </a:lnTo>
                                <a:lnTo>
                                  <a:pt x="15" y="32"/>
                                </a:lnTo>
                                <a:lnTo>
                                  <a:pt x="22" y="32"/>
                                </a:lnTo>
                                <a:lnTo>
                                  <a:pt x="29" y="33"/>
                                </a:lnTo>
                                <a:lnTo>
                                  <a:pt x="59" y="33"/>
                                </a:lnTo>
                                <a:close/>
                                <a:moveTo>
                                  <a:pt x="441" y="0"/>
                                </a:moveTo>
                                <a:lnTo>
                                  <a:pt x="435" y="0"/>
                                </a:lnTo>
                                <a:lnTo>
                                  <a:pt x="432" y="3"/>
                                </a:lnTo>
                                <a:lnTo>
                                  <a:pt x="435" y="4"/>
                                </a:lnTo>
                                <a:lnTo>
                                  <a:pt x="438" y="4"/>
                                </a:lnTo>
                                <a:lnTo>
                                  <a:pt x="441" y="3"/>
                                </a:lnTo>
                                <a:lnTo>
                                  <a:pt x="441" y="0"/>
                                </a:lnTo>
                                <a:close/>
                              </a:path>
                            </a:pathLst>
                          </a:custGeom>
                          <a:solidFill>
                            <a:srgbClr val="9ECF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111"/>
                        <wps:cNvSpPr>
                          <a:spLocks/>
                        </wps:cNvSpPr>
                        <wps:spPr bwMode="auto">
                          <a:xfrm>
                            <a:off x="9051" y="1143"/>
                            <a:ext cx="1607" cy="477"/>
                          </a:xfrm>
                          <a:custGeom>
                            <a:avLst/>
                            <a:gdLst>
                              <a:gd name="T0" fmla="+- 0 9090 9052"/>
                              <a:gd name="T1" fmla="*/ T0 w 1607"/>
                              <a:gd name="T2" fmla="+- 0 1155 1143"/>
                              <a:gd name="T3" fmla="*/ 1155 h 477"/>
                              <a:gd name="T4" fmla="+- 0 9056 9052"/>
                              <a:gd name="T5" fmla="*/ T4 w 1607"/>
                              <a:gd name="T6" fmla="+- 0 1171 1143"/>
                              <a:gd name="T7" fmla="*/ 1171 h 477"/>
                              <a:gd name="T8" fmla="+- 0 9058 9052"/>
                              <a:gd name="T9" fmla="*/ T8 w 1607"/>
                              <a:gd name="T10" fmla="+- 0 1237 1143"/>
                              <a:gd name="T11" fmla="*/ 1237 h 477"/>
                              <a:gd name="T12" fmla="+- 0 9058 9052"/>
                              <a:gd name="T13" fmla="*/ T12 w 1607"/>
                              <a:gd name="T14" fmla="+- 0 1315 1143"/>
                              <a:gd name="T15" fmla="*/ 1315 h 477"/>
                              <a:gd name="T16" fmla="+- 0 9055 9052"/>
                              <a:gd name="T17" fmla="*/ T16 w 1607"/>
                              <a:gd name="T18" fmla="+- 0 1381 1143"/>
                              <a:gd name="T19" fmla="*/ 1381 h 477"/>
                              <a:gd name="T20" fmla="+- 0 9060 9052"/>
                              <a:gd name="T21" fmla="*/ T20 w 1607"/>
                              <a:gd name="T22" fmla="+- 0 1466 1143"/>
                              <a:gd name="T23" fmla="*/ 1466 h 477"/>
                              <a:gd name="T24" fmla="+- 0 9085 9052"/>
                              <a:gd name="T25" fmla="*/ T24 w 1607"/>
                              <a:gd name="T26" fmla="+- 0 1492 1143"/>
                              <a:gd name="T27" fmla="*/ 1492 h 477"/>
                              <a:gd name="T28" fmla="+- 0 9115 9052"/>
                              <a:gd name="T29" fmla="*/ T28 w 1607"/>
                              <a:gd name="T30" fmla="+- 0 1462 1143"/>
                              <a:gd name="T31" fmla="*/ 1462 h 477"/>
                              <a:gd name="T32" fmla="+- 0 9127 9052"/>
                              <a:gd name="T33" fmla="*/ T32 w 1607"/>
                              <a:gd name="T34" fmla="+- 0 1364 1143"/>
                              <a:gd name="T35" fmla="*/ 1364 h 477"/>
                              <a:gd name="T36" fmla="+- 0 9132 9052"/>
                              <a:gd name="T37" fmla="*/ T36 w 1607"/>
                              <a:gd name="T38" fmla="+- 0 1197 1143"/>
                              <a:gd name="T39" fmla="*/ 1197 h 477"/>
                              <a:gd name="T40" fmla="+- 0 10658 9052"/>
                              <a:gd name="T41" fmla="*/ T40 w 1607"/>
                              <a:gd name="T42" fmla="+- 0 1288 1143"/>
                              <a:gd name="T43" fmla="*/ 1288 h 477"/>
                              <a:gd name="T44" fmla="+- 0 10643 9052"/>
                              <a:gd name="T45" fmla="*/ T44 w 1607"/>
                              <a:gd name="T46" fmla="+- 0 1198 1143"/>
                              <a:gd name="T47" fmla="*/ 1198 h 477"/>
                              <a:gd name="T48" fmla="+- 0 10646 9052"/>
                              <a:gd name="T49" fmla="*/ T48 w 1607"/>
                              <a:gd name="T50" fmla="+- 0 1162 1143"/>
                              <a:gd name="T51" fmla="*/ 1162 h 477"/>
                              <a:gd name="T52" fmla="+- 0 10608 9052"/>
                              <a:gd name="T53" fmla="*/ T52 w 1607"/>
                              <a:gd name="T54" fmla="+- 0 1146 1143"/>
                              <a:gd name="T55" fmla="*/ 1146 h 477"/>
                              <a:gd name="T56" fmla="+- 0 10470 9052"/>
                              <a:gd name="T57" fmla="*/ T56 w 1607"/>
                              <a:gd name="T58" fmla="+- 0 1144 1143"/>
                              <a:gd name="T59" fmla="*/ 1144 h 477"/>
                              <a:gd name="T60" fmla="+- 0 10404 9052"/>
                              <a:gd name="T61" fmla="*/ T60 w 1607"/>
                              <a:gd name="T62" fmla="+- 0 1146 1143"/>
                              <a:gd name="T63" fmla="*/ 1146 h 477"/>
                              <a:gd name="T64" fmla="+- 0 10378 9052"/>
                              <a:gd name="T65" fmla="*/ T64 w 1607"/>
                              <a:gd name="T66" fmla="+- 0 1166 1143"/>
                              <a:gd name="T67" fmla="*/ 1166 h 477"/>
                              <a:gd name="T68" fmla="+- 0 10300 9052"/>
                              <a:gd name="T69" fmla="*/ T68 w 1607"/>
                              <a:gd name="T70" fmla="+- 0 1173 1143"/>
                              <a:gd name="T71" fmla="*/ 1173 h 477"/>
                              <a:gd name="T72" fmla="+- 0 10105 9052"/>
                              <a:gd name="T73" fmla="*/ T72 w 1607"/>
                              <a:gd name="T74" fmla="+- 0 1176 1143"/>
                              <a:gd name="T75" fmla="*/ 1176 h 477"/>
                              <a:gd name="T76" fmla="+- 0 10031 9052"/>
                              <a:gd name="T77" fmla="*/ T76 w 1607"/>
                              <a:gd name="T78" fmla="+- 0 1150 1143"/>
                              <a:gd name="T79" fmla="*/ 1150 h 477"/>
                              <a:gd name="T80" fmla="+- 0 9998 9052"/>
                              <a:gd name="T81" fmla="*/ T80 w 1607"/>
                              <a:gd name="T82" fmla="+- 0 1152 1143"/>
                              <a:gd name="T83" fmla="*/ 1152 h 477"/>
                              <a:gd name="T84" fmla="+- 0 9853 9052"/>
                              <a:gd name="T85" fmla="*/ T84 w 1607"/>
                              <a:gd name="T86" fmla="+- 0 1160 1143"/>
                              <a:gd name="T87" fmla="*/ 1160 h 477"/>
                              <a:gd name="T88" fmla="+- 0 9876 9052"/>
                              <a:gd name="T89" fmla="*/ T88 w 1607"/>
                              <a:gd name="T90" fmla="+- 0 1155 1143"/>
                              <a:gd name="T91" fmla="*/ 1155 h 477"/>
                              <a:gd name="T92" fmla="+- 0 9805 9052"/>
                              <a:gd name="T93" fmla="*/ T92 w 1607"/>
                              <a:gd name="T94" fmla="+- 0 1154 1143"/>
                              <a:gd name="T95" fmla="*/ 1154 h 477"/>
                              <a:gd name="T96" fmla="+- 0 9637 9052"/>
                              <a:gd name="T97" fmla="*/ T96 w 1607"/>
                              <a:gd name="T98" fmla="+- 0 1159 1143"/>
                              <a:gd name="T99" fmla="*/ 1159 h 477"/>
                              <a:gd name="T100" fmla="+- 0 9497 9052"/>
                              <a:gd name="T101" fmla="*/ T100 w 1607"/>
                              <a:gd name="T102" fmla="+- 0 1148 1143"/>
                              <a:gd name="T103" fmla="*/ 1148 h 477"/>
                              <a:gd name="T104" fmla="+- 0 9372 9052"/>
                              <a:gd name="T105" fmla="*/ T104 w 1607"/>
                              <a:gd name="T106" fmla="+- 0 1158 1143"/>
                              <a:gd name="T107" fmla="*/ 1158 h 477"/>
                              <a:gd name="T108" fmla="+- 0 9317 9052"/>
                              <a:gd name="T109" fmla="*/ T108 w 1607"/>
                              <a:gd name="T110" fmla="+- 0 1164 1143"/>
                              <a:gd name="T111" fmla="*/ 1164 h 477"/>
                              <a:gd name="T112" fmla="+- 0 9233 9052"/>
                              <a:gd name="T113" fmla="*/ T112 w 1607"/>
                              <a:gd name="T114" fmla="+- 0 1154 1143"/>
                              <a:gd name="T115" fmla="*/ 1154 h 477"/>
                              <a:gd name="T116" fmla="+- 0 9218 9052"/>
                              <a:gd name="T117" fmla="*/ T116 w 1607"/>
                              <a:gd name="T118" fmla="+- 0 1168 1143"/>
                              <a:gd name="T119" fmla="*/ 1168 h 477"/>
                              <a:gd name="T120" fmla="+- 0 9220 9052"/>
                              <a:gd name="T121" fmla="*/ T120 w 1607"/>
                              <a:gd name="T122" fmla="+- 0 1186 1143"/>
                              <a:gd name="T123" fmla="*/ 1186 h 477"/>
                              <a:gd name="T124" fmla="+- 0 9216 9052"/>
                              <a:gd name="T125" fmla="*/ T124 w 1607"/>
                              <a:gd name="T126" fmla="+- 0 1203 1143"/>
                              <a:gd name="T127" fmla="*/ 1203 h 477"/>
                              <a:gd name="T128" fmla="+- 0 9227 9052"/>
                              <a:gd name="T129" fmla="*/ T128 w 1607"/>
                              <a:gd name="T130" fmla="+- 0 1222 1143"/>
                              <a:gd name="T131" fmla="*/ 1222 h 477"/>
                              <a:gd name="T132" fmla="+- 0 9212 9052"/>
                              <a:gd name="T133" fmla="*/ T132 w 1607"/>
                              <a:gd name="T134" fmla="+- 0 1236 1143"/>
                              <a:gd name="T135" fmla="*/ 1236 h 477"/>
                              <a:gd name="T136" fmla="+- 0 9197 9052"/>
                              <a:gd name="T137" fmla="*/ T136 w 1607"/>
                              <a:gd name="T138" fmla="+- 0 1294 1143"/>
                              <a:gd name="T139" fmla="*/ 1294 h 477"/>
                              <a:gd name="T140" fmla="+- 0 9196 9052"/>
                              <a:gd name="T141" fmla="*/ T140 w 1607"/>
                              <a:gd name="T142" fmla="+- 0 1406 1143"/>
                              <a:gd name="T143" fmla="*/ 1406 h 477"/>
                              <a:gd name="T144" fmla="+- 0 9194 9052"/>
                              <a:gd name="T145" fmla="*/ T144 w 1607"/>
                              <a:gd name="T146" fmla="+- 0 1434 1143"/>
                              <a:gd name="T147" fmla="*/ 1434 h 477"/>
                              <a:gd name="T148" fmla="+- 0 9194 9052"/>
                              <a:gd name="T149" fmla="*/ T148 w 1607"/>
                              <a:gd name="T150" fmla="+- 0 1474 1143"/>
                              <a:gd name="T151" fmla="*/ 1474 h 477"/>
                              <a:gd name="T152" fmla="+- 0 9245 9052"/>
                              <a:gd name="T153" fmla="*/ T152 w 1607"/>
                              <a:gd name="T154" fmla="+- 0 1510 1143"/>
                              <a:gd name="T155" fmla="*/ 1510 h 477"/>
                              <a:gd name="T156" fmla="+- 0 9268 9052"/>
                              <a:gd name="T157" fmla="*/ T156 w 1607"/>
                              <a:gd name="T158" fmla="+- 0 1543 1143"/>
                              <a:gd name="T159" fmla="*/ 1543 h 477"/>
                              <a:gd name="T160" fmla="+- 0 9308 9052"/>
                              <a:gd name="T161" fmla="*/ T160 w 1607"/>
                              <a:gd name="T162" fmla="+- 0 1550 1143"/>
                              <a:gd name="T163" fmla="*/ 1550 h 477"/>
                              <a:gd name="T164" fmla="+- 0 9337 9052"/>
                              <a:gd name="T165" fmla="*/ T164 w 1607"/>
                              <a:gd name="T166" fmla="+- 0 1560 1143"/>
                              <a:gd name="T167" fmla="*/ 1560 h 477"/>
                              <a:gd name="T168" fmla="+- 0 9358 9052"/>
                              <a:gd name="T169" fmla="*/ T168 w 1607"/>
                              <a:gd name="T170" fmla="+- 0 1557 1143"/>
                              <a:gd name="T171" fmla="*/ 1557 h 477"/>
                              <a:gd name="T172" fmla="+- 0 9400 9052"/>
                              <a:gd name="T173" fmla="*/ T172 w 1607"/>
                              <a:gd name="T174" fmla="+- 0 1602 1143"/>
                              <a:gd name="T175" fmla="*/ 1602 h 477"/>
                              <a:gd name="T176" fmla="+- 0 9500 9052"/>
                              <a:gd name="T177" fmla="*/ T176 w 1607"/>
                              <a:gd name="T178" fmla="+- 0 1618 1143"/>
                              <a:gd name="T179" fmla="*/ 1618 h 477"/>
                              <a:gd name="T180" fmla="+- 0 9532 9052"/>
                              <a:gd name="T181" fmla="*/ T180 w 1607"/>
                              <a:gd name="T182" fmla="+- 0 1599 1143"/>
                              <a:gd name="T183" fmla="*/ 1599 h 477"/>
                              <a:gd name="T184" fmla="+- 0 9562 9052"/>
                              <a:gd name="T185" fmla="*/ T184 w 1607"/>
                              <a:gd name="T186" fmla="+- 0 1608 1143"/>
                              <a:gd name="T187" fmla="*/ 1608 h 477"/>
                              <a:gd name="T188" fmla="+- 0 9586 9052"/>
                              <a:gd name="T189" fmla="*/ T188 w 1607"/>
                              <a:gd name="T190" fmla="+- 0 1597 1143"/>
                              <a:gd name="T191" fmla="*/ 1597 h 477"/>
                              <a:gd name="T192" fmla="+- 0 9628 9052"/>
                              <a:gd name="T193" fmla="*/ T192 w 1607"/>
                              <a:gd name="T194" fmla="+- 0 1576 1143"/>
                              <a:gd name="T195" fmla="*/ 1576 h 477"/>
                              <a:gd name="T196" fmla="+- 0 9683 9052"/>
                              <a:gd name="T197" fmla="*/ T196 w 1607"/>
                              <a:gd name="T198" fmla="+- 0 1555 1143"/>
                              <a:gd name="T199" fmla="*/ 1555 h 477"/>
                              <a:gd name="T200" fmla="+- 0 9739 9052"/>
                              <a:gd name="T201" fmla="*/ T200 w 1607"/>
                              <a:gd name="T202" fmla="+- 0 1543 1143"/>
                              <a:gd name="T203" fmla="*/ 1543 h 477"/>
                              <a:gd name="T204" fmla="+- 0 9908 9052"/>
                              <a:gd name="T205" fmla="*/ T204 w 1607"/>
                              <a:gd name="T206" fmla="+- 0 1519 1143"/>
                              <a:gd name="T207" fmla="*/ 1519 h 477"/>
                              <a:gd name="T208" fmla="+- 0 9954 9052"/>
                              <a:gd name="T209" fmla="*/ T208 w 1607"/>
                              <a:gd name="T210" fmla="+- 0 1510 1143"/>
                              <a:gd name="T211" fmla="*/ 1510 h 477"/>
                              <a:gd name="T212" fmla="+- 0 10043 9052"/>
                              <a:gd name="T213" fmla="*/ T212 w 1607"/>
                              <a:gd name="T214" fmla="+- 0 1494 1143"/>
                              <a:gd name="T215" fmla="*/ 1494 h 477"/>
                              <a:gd name="T216" fmla="+- 0 10073 9052"/>
                              <a:gd name="T217" fmla="*/ T216 w 1607"/>
                              <a:gd name="T218" fmla="+- 0 1464 1143"/>
                              <a:gd name="T219" fmla="*/ 1464 h 477"/>
                              <a:gd name="T220" fmla="+- 0 10138 9052"/>
                              <a:gd name="T221" fmla="*/ T220 w 1607"/>
                              <a:gd name="T222" fmla="+- 0 1423 1143"/>
                              <a:gd name="T223" fmla="*/ 1423 h 477"/>
                              <a:gd name="T224" fmla="+- 0 10202 9052"/>
                              <a:gd name="T225" fmla="*/ T224 w 1607"/>
                              <a:gd name="T226" fmla="+- 0 1377 1143"/>
                              <a:gd name="T227" fmla="*/ 1377 h 477"/>
                              <a:gd name="T228" fmla="+- 0 10351 9052"/>
                              <a:gd name="T229" fmla="*/ T228 w 1607"/>
                              <a:gd name="T230" fmla="+- 0 1368 1143"/>
                              <a:gd name="T231" fmla="*/ 1368 h 477"/>
                              <a:gd name="T232" fmla="+- 0 10519 9052"/>
                              <a:gd name="T233" fmla="*/ T232 w 1607"/>
                              <a:gd name="T234" fmla="+- 0 1339 1143"/>
                              <a:gd name="T235" fmla="*/ 1339 h 477"/>
                              <a:gd name="T236" fmla="+- 0 10589 9052"/>
                              <a:gd name="T237" fmla="*/ T236 w 1607"/>
                              <a:gd name="T238" fmla="+- 0 1324 1143"/>
                              <a:gd name="T239" fmla="*/ 1324 h 477"/>
                              <a:gd name="T240" fmla="+- 0 10654 9052"/>
                              <a:gd name="T241" fmla="*/ T240 w 1607"/>
                              <a:gd name="T242" fmla="+- 0 1309 1143"/>
                              <a:gd name="T243" fmla="*/ 1309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07" h="477">
                                <a:moveTo>
                                  <a:pt x="85" y="21"/>
                                </a:moveTo>
                                <a:lnTo>
                                  <a:pt x="79" y="18"/>
                                </a:lnTo>
                                <a:lnTo>
                                  <a:pt x="75" y="16"/>
                                </a:lnTo>
                                <a:lnTo>
                                  <a:pt x="70" y="13"/>
                                </a:lnTo>
                                <a:lnTo>
                                  <a:pt x="66" y="13"/>
                                </a:lnTo>
                                <a:lnTo>
                                  <a:pt x="58" y="12"/>
                                </a:lnTo>
                                <a:lnTo>
                                  <a:pt x="38" y="12"/>
                                </a:lnTo>
                                <a:lnTo>
                                  <a:pt x="18" y="9"/>
                                </a:lnTo>
                                <a:lnTo>
                                  <a:pt x="12" y="9"/>
                                </a:lnTo>
                                <a:lnTo>
                                  <a:pt x="7" y="11"/>
                                </a:lnTo>
                                <a:lnTo>
                                  <a:pt x="3" y="13"/>
                                </a:lnTo>
                                <a:lnTo>
                                  <a:pt x="2" y="17"/>
                                </a:lnTo>
                                <a:lnTo>
                                  <a:pt x="2" y="24"/>
                                </a:lnTo>
                                <a:lnTo>
                                  <a:pt x="4" y="28"/>
                                </a:lnTo>
                                <a:lnTo>
                                  <a:pt x="2" y="42"/>
                                </a:lnTo>
                                <a:lnTo>
                                  <a:pt x="2" y="48"/>
                                </a:lnTo>
                                <a:lnTo>
                                  <a:pt x="0" y="63"/>
                                </a:lnTo>
                                <a:lnTo>
                                  <a:pt x="0" y="70"/>
                                </a:lnTo>
                                <a:lnTo>
                                  <a:pt x="1" y="77"/>
                                </a:lnTo>
                                <a:lnTo>
                                  <a:pt x="3" y="84"/>
                                </a:lnTo>
                                <a:lnTo>
                                  <a:pt x="6" y="94"/>
                                </a:lnTo>
                                <a:lnTo>
                                  <a:pt x="7" y="103"/>
                                </a:lnTo>
                                <a:lnTo>
                                  <a:pt x="4" y="124"/>
                                </a:lnTo>
                                <a:lnTo>
                                  <a:pt x="2" y="133"/>
                                </a:lnTo>
                                <a:lnTo>
                                  <a:pt x="0" y="154"/>
                                </a:lnTo>
                                <a:lnTo>
                                  <a:pt x="2" y="165"/>
                                </a:lnTo>
                                <a:lnTo>
                                  <a:pt x="6" y="168"/>
                                </a:lnTo>
                                <a:lnTo>
                                  <a:pt x="6" y="172"/>
                                </a:lnTo>
                                <a:lnTo>
                                  <a:pt x="7" y="175"/>
                                </a:lnTo>
                                <a:lnTo>
                                  <a:pt x="6" y="178"/>
                                </a:lnTo>
                                <a:lnTo>
                                  <a:pt x="6" y="210"/>
                                </a:lnTo>
                                <a:lnTo>
                                  <a:pt x="4" y="216"/>
                                </a:lnTo>
                                <a:lnTo>
                                  <a:pt x="4" y="222"/>
                                </a:lnTo>
                                <a:lnTo>
                                  <a:pt x="3" y="227"/>
                                </a:lnTo>
                                <a:lnTo>
                                  <a:pt x="3" y="238"/>
                                </a:lnTo>
                                <a:lnTo>
                                  <a:pt x="4" y="240"/>
                                </a:lnTo>
                                <a:lnTo>
                                  <a:pt x="7" y="247"/>
                                </a:lnTo>
                                <a:lnTo>
                                  <a:pt x="7" y="251"/>
                                </a:lnTo>
                                <a:lnTo>
                                  <a:pt x="10" y="262"/>
                                </a:lnTo>
                                <a:lnTo>
                                  <a:pt x="9" y="313"/>
                                </a:lnTo>
                                <a:lnTo>
                                  <a:pt x="8" y="318"/>
                                </a:lnTo>
                                <a:lnTo>
                                  <a:pt x="8" y="323"/>
                                </a:lnTo>
                                <a:lnTo>
                                  <a:pt x="7" y="329"/>
                                </a:lnTo>
                                <a:lnTo>
                                  <a:pt x="8" y="334"/>
                                </a:lnTo>
                                <a:lnTo>
                                  <a:pt x="8" y="339"/>
                                </a:lnTo>
                                <a:lnTo>
                                  <a:pt x="9" y="343"/>
                                </a:lnTo>
                                <a:lnTo>
                                  <a:pt x="15" y="352"/>
                                </a:lnTo>
                                <a:lnTo>
                                  <a:pt x="24" y="352"/>
                                </a:lnTo>
                                <a:lnTo>
                                  <a:pt x="33" y="349"/>
                                </a:lnTo>
                                <a:lnTo>
                                  <a:pt x="36" y="351"/>
                                </a:lnTo>
                                <a:lnTo>
                                  <a:pt x="37" y="353"/>
                                </a:lnTo>
                                <a:lnTo>
                                  <a:pt x="60" y="353"/>
                                </a:lnTo>
                                <a:lnTo>
                                  <a:pt x="61" y="346"/>
                                </a:lnTo>
                                <a:lnTo>
                                  <a:pt x="61" y="340"/>
                                </a:lnTo>
                                <a:lnTo>
                                  <a:pt x="63" y="325"/>
                                </a:lnTo>
                                <a:lnTo>
                                  <a:pt x="63" y="319"/>
                                </a:lnTo>
                                <a:lnTo>
                                  <a:pt x="67" y="299"/>
                                </a:lnTo>
                                <a:lnTo>
                                  <a:pt x="68" y="288"/>
                                </a:lnTo>
                                <a:lnTo>
                                  <a:pt x="68" y="279"/>
                                </a:lnTo>
                                <a:lnTo>
                                  <a:pt x="69" y="268"/>
                                </a:lnTo>
                                <a:lnTo>
                                  <a:pt x="69" y="249"/>
                                </a:lnTo>
                                <a:lnTo>
                                  <a:pt x="72" y="229"/>
                                </a:lnTo>
                                <a:lnTo>
                                  <a:pt x="75" y="221"/>
                                </a:lnTo>
                                <a:lnTo>
                                  <a:pt x="75" y="162"/>
                                </a:lnTo>
                                <a:lnTo>
                                  <a:pt x="76" y="144"/>
                                </a:lnTo>
                                <a:lnTo>
                                  <a:pt x="76" y="125"/>
                                </a:lnTo>
                                <a:lnTo>
                                  <a:pt x="78" y="106"/>
                                </a:lnTo>
                                <a:lnTo>
                                  <a:pt x="78" y="67"/>
                                </a:lnTo>
                                <a:lnTo>
                                  <a:pt x="80" y="59"/>
                                </a:lnTo>
                                <a:lnTo>
                                  <a:pt x="80" y="54"/>
                                </a:lnTo>
                                <a:lnTo>
                                  <a:pt x="81" y="51"/>
                                </a:lnTo>
                                <a:lnTo>
                                  <a:pt x="80" y="45"/>
                                </a:lnTo>
                                <a:lnTo>
                                  <a:pt x="80" y="33"/>
                                </a:lnTo>
                                <a:lnTo>
                                  <a:pt x="84" y="29"/>
                                </a:lnTo>
                                <a:lnTo>
                                  <a:pt x="85" y="25"/>
                                </a:lnTo>
                                <a:lnTo>
                                  <a:pt x="85" y="21"/>
                                </a:lnTo>
                                <a:close/>
                                <a:moveTo>
                                  <a:pt x="1606" y="145"/>
                                </a:moveTo>
                                <a:lnTo>
                                  <a:pt x="1603" y="135"/>
                                </a:lnTo>
                                <a:lnTo>
                                  <a:pt x="1600" y="112"/>
                                </a:lnTo>
                                <a:lnTo>
                                  <a:pt x="1600" y="100"/>
                                </a:lnTo>
                                <a:lnTo>
                                  <a:pt x="1598" y="88"/>
                                </a:lnTo>
                                <a:lnTo>
                                  <a:pt x="1597" y="76"/>
                                </a:lnTo>
                                <a:lnTo>
                                  <a:pt x="1594" y="65"/>
                                </a:lnTo>
                                <a:lnTo>
                                  <a:pt x="1591" y="55"/>
                                </a:lnTo>
                                <a:lnTo>
                                  <a:pt x="1590" y="51"/>
                                </a:lnTo>
                                <a:lnTo>
                                  <a:pt x="1590" y="46"/>
                                </a:lnTo>
                                <a:lnTo>
                                  <a:pt x="1591" y="42"/>
                                </a:lnTo>
                                <a:lnTo>
                                  <a:pt x="1593" y="37"/>
                                </a:lnTo>
                                <a:lnTo>
                                  <a:pt x="1596" y="29"/>
                                </a:lnTo>
                                <a:lnTo>
                                  <a:pt x="1596" y="24"/>
                                </a:lnTo>
                                <a:lnTo>
                                  <a:pt x="1594" y="19"/>
                                </a:lnTo>
                                <a:lnTo>
                                  <a:pt x="1590" y="12"/>
                                </a:lnTo>
                                <a:lnTo>
                                  <a:pt x="1586" y="10"/>
                                </a:lnTo>
                                <a:lnTo>
                                  <a:pt x="1584" y="7"/>
                                </a:lnTo>
                                <a:lnTo>
                                  <a:pt x="1579" y="5"/>
                                </a:lnTo>
                                <a:lnTo>
                                  <a:pt x="1575" y="4"/>
                                </a:lnTo>
                                <a:lnTo>
                                  <a:pt x="1567" y="4"/>
                                </a:lnTo>
                                <a:lnTo>
                                  <a:pt x="1556" y="3"/>
                                </a:lnTo>
                                <a:lnTo>
                                  <a:pt x="1534" y="3"/>
                                </a:lnTo>
                                <a:lnTo>
                                  <a:pt x="1524" y="4"/>
                                </a:lnTo>
                                <a:lnTo>
                                  <a:pt x="1483" y="4"/>
                                </a:lnTo>
                                <a:lnTo>
                                  <a:pt x="1474" y="3"/>
                                </a:lnTo>
                                <a:lnTo>
                                  <a:pt x="1434" y="3"/>
                                </a:lnTo>
                                <a:lnTo>
                                  <a:pt x="1425" y="1"/>
                                </a:lnTo>
                                <a:lnTo>
                                  <a:pt x="1418" y="1"/>
                                </a:lnTo>
                                <a:lnTo>
                                  <a:pt x="1399" y="1"/>
                                </a:lnTo>
                                <a:lnTo>
                                  <a:pt x="1393" y="0"/>
                                </a:lnTo>
                                <a:lnTo>
                                  <a:pt x="1384" y="0"/>
                                </a:lnTo>
                                <a:lnTo>
                                  <a:pt x="1375" y="3"/>
                                </a:lnTo>
                                <a:lnTo>
                                  <a:pt x="1360" y="3"/>
                                </a:lnTo>
                                <a:lnTo>
                                  <a:pt x="1356" y="1"/>
                                </a:lnTo>
                                <a:lnTo>
                                  <a:pt x="1352" y="3"/>
                                </a:lnTo>
                                <a:lnTo>
                                  <a:pt x="1350" y="6"/>
                                </a:lnTo>
                                <a:lnTo>
                                  <a:pt x="1350" y="11"/>
                                </a:lnTo>
                                <a:lnTo>
                                  <a:pt x="1377" y="15"/>
                                </a:lnTo>
                                <a:lnTo>
                                  <a:pt x="1377" y="17"/>
                                </a:lnTo>
                                <a:lnTo>
                                  <a:pt x="1342" y="22"/>
                                </a:lnTo>
                                <a:lnTo>
                                  <a:pt x="1334" y="22"/>
                                </a:lnTo>
                                <a:lnTo>
                                  <a:pt x="1326" y="23"/>
                                </a:lnTo>
                                <a:lnTo>
                                  <a:pt x="1284" y="23"/>
                                </a:lnTo>
                                <a:lnTo>
                                  <a:pt x="1279" y="24"/>
                                </a:lnTo>
                                <a:lnTo>
                                  <a:pt x="1272" y="24"/>
                                </a:lnTo>
                                <a:lnTo>
                                  <a:pt x="1266" y="25"/>
                                </a:lnTo>
                                <a:lnTo>
                                  <a:pt x="1260" y="25"/>
                                </a:lnTo>
                                <a:lnTo>
                                  <a:pt x="1255" y="28"/>
                                </a:lnTo>
                                <a:lnTo>
                                  <a:pt x="1248" y="30"/>
                                </a:lnTo>
                                <a:lnTo>
                                  <a:pt x="1240" y="31"/>
                                </a:lnTo>
                                <a:lnTo>
                                  <a:pt x="1232" y="31"/>
                                </a:lnTo>
                                <a:lnTo>
                                  <a:pt x="1225" y="33"/>
                                </a:lnTo>
                                <a:lnTo>
                                  <a:pt x="1216" y="31"/>
                                </a:lnTo>
                                <a:lnTo>
                                  <a:pt x="1198" y="31"/>
                                </a:lnTo>
                                <a:lnTo>
                                  <a:pt x="1191" y="33"/>
                                </a:lnTo>
                                <a:lnTo>
                                  <a:pt x="1053" y="33"/>
                                </a:lnTo>
                                <a:lnTo>
                                  <a:pt x="967" y="27"/>
                                </a:lnTo>
                                <a:lnTo>
                                  <a:pt x="963" y="24"/>
                                </a:lnTo>
                                <a:lnTo>
                                  <a:pt x="966" y="22"/>
                                </a:lnTo>
                                <a:lnTo>
                                  <a:pt x="974" y="19"/>
                                </a:lnTo>
                                <a:lnTo>
                                  <a:pt x="978" y="17"/>
                                </a:lnTo>
                                <a:lnTo>
                                  <a:pt x="979" y="13"/>
                                </a:lnTo>
                                <a:lnTo>
                                  <a:pt x="979" y="7"/>
                                </a:lnTo>
                                <a:lnTo>
                                  <a:pt x="978" y="5"/>
                                </a:lnTo>
                                <a:lnTo>
                                  <a:pt x="966" y="5"/>
                                </a:lnTo>
                                <a:lnTo>
                                  <a:pt x="962" y="6"/>
                                </a:lnTo>
                                <a:lnTo>
                                  <a:pt x="957" y="6"/>
                                </a:lnTo>
                                <a:lnTo>
                                  <a:pt x="955" y="7"/>
                                </a:lnTo>
                                <a:lnTo>
                                  <a:pt x="950" y="7"/>
                                </a:lnTo>
                                <a:lnTo>
                                  <a:pt x="946" y="9"/>
                                </a:lnTo>
                                <a:lnTo>
                                  <a:pt x="928" y="12"/>
                                </a:lnTo>
                                <a:lnTo>
                                  <a:pt x="910" y="15"/>
                                </a:lnTo>
                                <a:lnTo>
                                  <a:pt x="891" y="16"/>
                                </a:lnTo>
                                <a:lnTo>
                                  <a:pt x="872" y="18"/>
                                </a:lnTo>
                                <a:lnTo>
                                  <a:pt x="796" y="23"/>
                                </a:lnTo>
                                <a:lnTo>
                                  <a:pt x="793" y="19"/>
                                </a:lnTo>
                                <a:lnTo>
                                  <a:pt x="801" y="17"/>
                                </a:lnTo>
                                <a:lnTo>
                                  <a:pt x="805" y="17"/>
                                </a:lnTo>
                                <a:lnTo>
                                  <a:pt x="810" y="19"/>
                                </a:lnTo>
                                <a:lnTo>
                                  <a:pt x="849" y="15"/>
                                </a:lnTo>
                                <a:lnTo>
                                  <a:pt x="844" y="15"/>
                                </a:lnTo>
                                <a:lnTo>
                                  <a:pt x="840" y="13"/>
                                </a:lnTo>
                                <a:lnTo>
                                  <a:pt x="829" y="13"/>
                                </a:lnTo>
                                <a:lnTo>
                                  <a:pt x="824" y="12"/>
                                </a:lnTo>
                                <a:lnTo>
                                  <a:pt x="814" y="12"/>
                                </a:lnTo>
                                <a:lnTo>
                                  <a:pt x="810" y="13"/>
                                </a:lnTo>
                                <a:lnTo>
                                  <a:pt x="798" y="11"/>
                                </a:lnTo>
                                <a:lnTo>
                                  <a:pt x="787" y="10"/>
                                </a:lnTo>
                                <a:lnTo>
                                  <a:pt x="775" y="10"/>
                                </a:lnTo>
                                <a:lnTo>
                                  <a:pt x="764" y="11"/>
                                </a:lnTo>
                                <a:lnTo>
                                  <a:pt x="753" y="11"/>
                                </a:lnTo>
                                <a:lnTo>
                                  <a:pt x="741" y="12"/>
                                </a:lnTo>
                                <a:lnTo>
                                  <a:pt x="730" y="12"/>
                                </a:lnTo>
                                <a:lnTo>
                                  <a:pt x="697" y="16"/>
                                </a:lnTo>
                                <a:lnTo>
                                  <a:pt x="675" y="17"/>
                                </a:lnTo>
                                <a:lnTo>
                                  <a:pt x="631" y="17"/>
                                </a:lnTo>
                                <a:lnTo>
                                  <a:pt x="608" y="16"/>
                                </a:lnTo>
                                <a:lnTo>
                                  <a:pt x="585" y="16"/>
                                </a:lnTo>
                                <a:lnTo>
                                  <a:pt x="562" y="15"/>
                                </a:lnTo>
                                <a:lnTo>
                                  <a:pt x="541" y="15"/>
                                </a:lnTo>
                                <a:lnTo>
                                  <a:pt x="530" y="12"/>
                                </a:lnTo>
                                <a:lnTo>
                                  <a:pt x="477" y="12"/>
                                </a:lnTo>
                                <a:lnTo>
                                  <a:pt x="468" y="10"/>
                                </a:lnTo>
                                <a:lnTo>
                                  <a:pt x="459" y="5"/>
                                </a:lnTo>
                                <a:lnTo>
                                  <a:pt x="445" y="5"/>
                                </a:lnTo>
                                <a:lnTo>
                                  <a:pt x="430" y="6"/>
                                </a:lnTo>
                                <a:lnTo>
                                  <a:pt x="416" y="9"/>
                                </a:lnTo>
                                <a:lnTo>
                                  <a:pt x="374" y="12"/>
                                </a:lnTo>
                                <a:lnTo>
                                  <a:pt x="360" y="12"/>
                                </a:lnTo>
                                <a:lnTo>
                                  <a:pt x="346" y="13"/>
                                </a:lnTo>
                                <a:lnTo>
                                  <a:pt x="338" y="15"/>
                                </a:lnTo>
                                <a:lnTo>
                                  <a:pt x="320" y="15"/>
                                </a:lnTo>
                                <a:lnTo>
                                  <a:pt x="303" y="12"/>
                                </a:lnTo>
                                <a:lnTo>
                                  <a:pt x="286" y="12"/>
                                </a:lnTo>
                                <a:lnTo>
                                  <a:pt x="278" y="13"/>
                                </a:lnTo>
                                <a:lnTo>
                                  <a:pt x="274" y="15"/>
                                </a:lnTo>
                                <a:lnTo>
                                  <a:pt x="272" y="17"/>
                                </a:lnTo>
                                <a:lnTo>
                                  <a:pt x="268" y="19"/>
                                </a:lnTo>
                                <a:lnTo>
                                  <a:pt x="265" y="21"/>
                                </a:lnTo>
                                <a:lnTo>
                                  <a:pt x="212" y="13"/>
                                </a:lnTo>
                                <a:lnTo>
                                  <a:pt x="208" y="15"/>
                                </a:lnTo>
                                <a:lnTo>
                                  <a:pt x="206" y="15"/>
                                </a:lnTo>
                                <a:lnTo>
                                  <a:pt x="199" y="17"/>
                                </a:lnTo>
                                <a:lnTo>
                                  <a:pt x="188" y="17"/>
                                </a:lnTo>
                                <a:lnTo>
                                  <a:pt x="183" y="13"/>
                                </a:lnTo>
                                <a:lnTo>
                                  <a:pt x="181" y="11"/>
                                </a:lnTo>
                                <a:lnTo>
                                  <a:pt x="178" y="6"/>
                                </a:lnTo>
                                <a:lnTo>
                                  <a:pt x="178" y="3"/>
                                </a:lnTo>
                                <a:lnTo>
                                  <a:pt x="175" y="5"/>
                                </a:lnTo>
                                <a:lnTo>
                                  <a:pt x="172" y="9"/>
                                </a:lnTo>
                                <a:lnTo>
                                  <a:pt x="170" y="17"/>
                                </a:lnTo>
                                <a:lnTo>
                                  <a:pt x="168" y="21"/>
                                </a:lnTo>
                                <a:lnTo>
                                  <a:pt x="166" y="25"/>
                                </a:lnTo>
                                <a:lnTo>
                                  <a:pt x="164" y="29"/>
                                </a:lnTo>
                                <a:lnTo>
                                  <a:pt x="163" y="33"/>
                                </a:lnTo>
                                <a:lnTo>
                                  <a:pt x="168" y="33"/>
                                </a:lnTo>
                                <a:lnTo>
                                  <a:pt x="170" y="35"/>
                                </a:lnTo>
                                <a:lnTo>
                                  <a:pt x="170" y="39"/>
                                </a:lnTo>
                                <a:lnTo>
                                  <a:pt x="169" y="42"/>
                                </a:lnTo>
                                <a:lnTo>
                                  <a:pt x="168" y="43"/>
                                </a:lnTo>
                                <a:lnTo>
                                  <a:pt x="166" y="47"/>
                                </a:lnTo>
                                <a:lnTo>
                                  <a:pt x="163" y="47"/>
                                </a:lnTo>
                                <a:lnTo>
                                  <a:pt x="160" y="48"/>
                                </a:lnTo>
                                <a:lnTo>
                                  <a:pt x="160" y="51"/>
                                </a:lnTo>
                                <a:lnTo>
                                  <a:pt x="162" y="54"/>
                                </a:lnTo>
                                <a:lnTo>
                                  <a:pt x="162" y="57"/>
                                </a:lnTo>
                                <a:lnTo>
                                  <a:pt x="164" y="60"/>
                                </a:lnTo>
                                <a:lnTo>
                                  <a:pt x="164" y="65"/>
                                </a:lnTo>
                                <a:lnTo>
                                  <a:pt x="163" y="69"/>
                                </a:lnTo>
                                <a:lnTo>
                                  <a:pt x="164" y="72"/>
                                </a:lnTo>
                                <a:lnTo>
                                  <a:pt x="164" y="75"/>
                                </a:lnTo>
                                <a:lnTo>
                                  <a:pt x="166" y="78"/>
                                </a:lnTo>
                                <a:lnTo>
                                  <a:pt x="169" y="79"/>
                                </a:lnTo>
                                <a:lnTo>
                                  <a:pt x="175" y="79"/>
                                </a:lnTo>
                                <a:lnTo>
                                  <a:pt x="178" y="81"/>
                                </a:lnTo>
                                <a:lnTo>
                                  <a:pt x="178" y="84"/>
                                </a:lnTo>
                                <a:lnTo>
                                  <a:pt x="172" y="90"/>
                                </a:lnTo>
                                <a:lnTo>
                                  <a:pt x="171" y="94"/>
                                </a:lnTo>
                                <a:lnTo>
                                  <a:pt x="168" y="94"/>
                                </a:lnTo>
                                <a:lnTo>
                                  <a:pt x="164" y="91"/>
                                </a:lnTo>
                                <a:lnTo>
                                  <a:pt x="160" y="93"/>
                                </a:lnTo>
                                <a:lnTo>
                                  <a:pt x="158" y="94"/>
                                </a:lnTo>
                                <a:lnTo>
                                  <a:pt x="154" y="95"/>
                                </a:lnTo>
                                <a:lnTo>
                                  <a:pt x="152" y="97"/>
                                </a:lnTo>
                                <a:lnTo>
                                  <a:pt x="148" y="100"/>
                                </a:lnTo>
                                <a:lnTo>
                                  <a:pt x="147" y="103"/>
                                </a:lnTo>
                                <a:lnTo>
                                  <a:pt x="145" y="106"/>
                                </a:lnTo>
                                <a:lnTo>
                                  <a:pt x="145" y="151"/>
                                </a:lnTo>
                                <a:lnTo>
                                  <a:pt x="140" y="205"/>
                                </a:lnTo>
                                <a:lnTo>
                                  <a:pt x="138" y="219"/>
                                </a:lnTo>
                                <a:lnTo>
                                  <a:pt x="140" y="229"/>
                                </a:lnTo>
                                <a:lnTo>
                                  <a:pt x="140" y="235"/>
                                </a:lnTo>
                                <a:lnTo>
                                  <a:pt x="141" y="240"/>
                                </a:lnTo>
                                <a:lnTo>
                                  <a:pt x="141" y="252"/>
                                </a:lnTo>
                                <a:lnTo>
                                  <a:pt x="144" y="263"/>
                                </a:lnTo>
                                <a:lnTo>
                                  <a:pt x="141" y="264"/>
                                </a:lnTo>
                                <a:lnTo>
                                  <a:pt x="140" y="265"/>
                                </a:lnTo>
                                <a:lnTo>
                                  <a:pt x="140" y="273"/>
                                </a:lnTo>
                                <a:lnTo>
                                  <a:pt x="139" y="276"/>
                                </a:lnTo>
                                <a:lnTo>
                                  <a:pt x="139" y="285"/>
                                </a:lnTo>
                                <a:lnTo>
                                  <a:pt x="140" y="288"/>
                                </a:lnTo>
                                <a:lnTo>
                                  <a:pt x="142" y="291"/>
                                </a:lnTo>
                                <a:lnTo>
                                  <a:pt x="146" y="293"/>
                                </a:lnTo>
                                <a:lnTo>
                                  <a:pt x="145" y="298"/>
                                </a:lnTo>
                                <a:lnTo>
                                  <a:pt x="145" y="313"/>
                                </a:lnTo>
                                <a:lnTo>
                                  <a:pt x="144" y="318"/>
                                </a:lnTo>
                                <a:lnTo>
                                  <a:pt x="144" y="322"/>
                                </a:lnTo>
                                <a:lnTo>
                                  <a:pt x="142" y="327"/>
                                </a:lnTo>
                                <a:lnTo>
                                  <a:pt x="142" y="331"/>
                                </a:lnTo>
                                <a:lnTo>
                                  <a:pt x="138" y="336"/>
                                </a:lnTo>
                                <a:lnTo>
                                  <a:pt x="136" y="340"/>
                                </a:lnTo>
                                <a:lnTo>
                                  <a:pt x="147" y="351"/>
                                </a:lnTo>
                                <a:lnTo>
                                  <a:pt x="148" y="354"/>
                                </a:lnTo>
                                <a:lnTo>
                                  <a:pt x="147" y="359"/>
                                </a:lnTo>
                                <a:lnTo>
                                  <a:pt x="153" y="358"/>
                                </a:lnTo>
                                <a:lnTo>
                                  <a:pt x="193" y="367"/>
                                </a:lnTo>
                                <a:lnTo>
                                  <a:pt x="198" y="370"/>
                                </a:lnTo>
                                <a:lnTo>
                                  <a:pt x="204" y="371"/>
                                </a:lnTo>
                                <a:lnTo>
                                  <a:pt x="211" y="375"/>
                                </a:lnTo>
                                <a:lnTo>
                                  <a:pt x="212" y="378"/>
                                </a:lnTo>
                                <a:lnTo>
                                  <a:pt x="211" y="381"/>
                                </a:lnTo>
                                <a:lnTo>
                                  <a:pt x="211" y="393"/>
                                </a:lnTo>
                                <a:lnTo>
                                  <a:pt x="216" y="400"/>
                                </a:lnTo>
                                <a:lnTo>
                                  <a:pt x="220" y="403"/>
                                </a:lnTo>
                                <a:lnTo>
                                  <a:pt x="229" y="407"/>
                                </a:lnTo>
                                <a:lnTo>
                                  <a:pt x="236" y="409"/>
                                </a:lnTo>
                                <a:lnTo>
                                  <a:pt x="253" y="412"/>
                                </a:lnTo>
                                <a:lnTo>
                                  <a:pt x="261" y="415"/>
                                </a:lnTo>
                                <a:lnTo>
                                  <a:pt x="258" y="412"/>
                                </a:lnTo>
                                <a:lnTo>
                                  <a:pt x="256" y="407"/>
                                </a:lnTo>
                                <a:lnTo>
                                  <a:pt x="261" y="405"/>
                                </a:lnTo>
                                <a:lnTo>
                                  <a:pt x="265" y="405"/>
                                </a:lnTo>
                                <a:lnTo>
                                  <a:pt x="268" y="406"/>
                                </a:lnTo>
                                <a:lnTo>
                                  <a:pt x="272" y="408"/>
                                </a:lnTo>
                                <a:lnTo>
                                  <a:pt x="274" y="411"/>
                                </a:lnTo>
                                <a:lnTo>
                                  <a:pt x="282" y="415"/>
                                </a:lnTo>
                                <a:lnTo>
                                  <a:pt x="285" y="417"/>
                                </a:lnTo>
                                <a:lnTo>
                                  <a:pt x="285" y="415"/>
                                </a:lnTo>
                                <a:lnTo>
                                  <a:pt x="286" y="412"/>
                                </a:lnTo>
                                <a:lnTo>
                                  <a:pt x="289" y="409"/>
                                </a:lnTo>
                                <a:lnTo>
                                  <a:pt x="292" y="408"/>
                                </a:lnTo>
                                <a:lnTo>
                                  <a:pt x="296" y="411"/>
                                </a:lnTo>
                                <a:lnTo>
                                  <a:pt x="301" y="412"/>
                                </a:lnTo>
                                <a:lnTo>
                                  <a:pt x="306" y="414"/>
                                </a:lnTo>
                                <a:lnTo>
                                  <a:pt x="312" y="415"/>
                                </a:lnTo>
                                <a:lnTo>
                                  <a:pt x="316" y="415"/>
                                </a:lnTo>
                                <a:lnTo>
                                  <a:pt x="319" y="417"/>
                                </a:lnTo>
                                <a:lnTo>
                                  <a:pt x="321" y="417"/>
                                </a:lnTo>
                                <a:lnTo>
                                  <a:pt x="351" y="443"/>
                                </a:lnTo>
                                <a:lnTo>
                                  <a:pt x="348" y="455"/>
                                </a:lnTo>
                                <a:lnTo>
                                  <a:pt x="348" y="459"/>
                                </a:lnTo>
                                <a:lnTo>
                                  <a:pt x="349" y="460"/>
                                </a:lnTo>
                                <a:lnTo>
                                  <a:pt x="351" y="461"/>
                                </a:lnTo>
                                <a:lnTo>
                                  <a:pt x="374" y="463"/>
                                </a:lnTo>
                                <a:lnTo>
                                  <a:pt x="420" y="473"/>
                                </a:lnTo>
                                <a:lnTo>
                                  <a:pt x="432" y="474"/>
                                </a:lnTo>
                                <a:lnTo>
                                  <a:pt x="444" y="477"/>
                                </a:lnTo>
                                <a:lnTo>
                                  <a:pt x="448" y="475"/>
                                </a:lnTo>
                                <a:lnTo>
                                  <a:pt x="468" y="475"/>
                                </a:lnTo>
                                <a:lnTo>
                                  <a:pt x="472" y="474"/>
                                </a:lnTo>
                                <a:lnTo>
                                  <a:pt x="476" y="472"/>
                                </a:lnTo>
                                <a:lnTo>
                                  <a:pt x="480" y="468"/>
                                </a:lnTo>
                                <a:lnTo>
                                  <a:pt x="481" y="465"/>
                                </a:lnTo>
                                <a:lnTo>
                                  <a:pt x="481" y="461"/>
                                </a:lnTo>
                                <a:lnTo>
                                  <a:pt x="480" y="456"/>
                                </a:lnTo>
                                <a:lnTo>
                                  <a:pt x="482" y="453"/>
                                </a:lnTo>
                                <a:lnTo>
                                  <a:pt x="487" y="451"/>
                                </a:lnTo>
                                <a:lnTo>
                                  <a:pt x="490" y="454"/>
                                </a:lnTo>
                                <a:lnTo>
                                  <a:pt x="493" y="459"/>
                                </a:lnTo>
                                <a:lnTo>
                                  <a:pt x="498" y="463"/>
                                </a:lnTo>
                                <a:lnTo>
                                  <a:pt x="507" y="463"/>
                                </a:lnTo>
                                <a:lnTo>
                                  <a:pt x="510" y="465"/>
                                </a:lnTo>
                                <a:lnTo>
                                  <a:pt x="511" y="468"/>
                                </a:lnTo>
                                <a:lnTo>
                                  <a:pt x="513" y="466"/>
                                </a:lnTo>
                                <a:lnTo>
                                  <a:pt x="518" y="463"/>
                                </a:lnTo>
                                <a:lnTo>
                                  <a:pt x="522" y="462"/>
                                </a:lnTo>
                                <a:lnTo>
                                  <a:pt x="525" y="460"/>
                                </a:lnTo>
                                <a:lnTo>
                                  <a:pt x="529" y="456"/>
                                </a:lnTo>
                                <a:lnTo>
                                  <a:pt x="534" y="454"/>
                                </a:lnTo>
                                <a:lnTo>
                                  <a:pt x="537" y="453"/>
                                </a:lnTo>
                                <a:lnTo>
                                  <a:pt x="548" y="450"/>
                                </a:lnTo>
                                <a:lnTo>
                                  <a:pt x="554" y="447"/>
                                </a:lnTo>
                                <a:lnTo>
                                  <a:pt x="559" y="443"/>
                                </a:lnTo>
                                <a:lnTo>
                                  <a:pt x="565" y="439"/>
                                </a:lnTo>
                                <a:lnTo>
                                  <a:pt x="570" y="436"/>
                                </a:lnTo>
                                <a:lnTo>
                                  <a:pt x="576" y="433"/>
                                </a:lnTo>
                                <a:lnTo>
                                  <a:pt x="582" y="432"/>
                                </a:lnTo>
                                <a:lnTo>
                                  <a:pt x="589" y="432"/>
                                </a:lnTo>
                                <a:lnTo>
                                  <a:pt x="603" y="425"/>
                                </a:lnTo>
                                <a:lnTo>
                                  <a:pt x="609" y="421"/>
                                </a:lnTo>
                                <a:lnTo>
                                  <a:pt x="618" y="418"/>
                                </a:lnTo>
                                <a:lnTo>
                                  <a:pt x="624" y="414"/>
                                </a:lnTo>
                                <a:lnTo>
                                  <a:pt x="631" y="412"/>
                                </a:lnTo>
                                <a:lnTo>
                                  <a:pt x="639" y="411"/>
                                </a:lnTo>
                                <a:lnTo>
                                  <a:pt x="648" y="411"/>
                                </a:lnTo>
                                <a:lnTo>
                                  <a:pt x="652" y="412"/>
                                </a:lnTo>
                                <a:lnTo>
                                  <a:pt x="657" y="412"/>
                                </a:lnTo>
                                <a:lnTo>
                                  <a:pt x="663" y="409"/>
                                </a:lnTo>
                                <a:lnTo>
                                  <a:pt x="668" y="408"/>
                                </a:lnTo>
                                <a:lnTo>
                                  <a:pt x="687" y="400"/>
                                </a:lnTo>
                                <a:lnTo>
                                  <a:pt x="708" y="394"/>
                                </a:lnTo>
                                <a:lnTo>
                                  <a:pt x="729" y="390"/>
                                </a:lnTo>
                                <a:lnTo>
                                  <a:pt x="819" y="381"/>
                                </a:lnTo>
                                <a:lnTo>
                                  <a:pt x="841" y="377"/>
                                </a:lnTo>
                                <a:lnTo>
                                  <a:pt x="846" y="375"/>
                                </a:lnTo>
                                <a:lnTo>
                                  <a:pt x="850" y="376"/>
                                </a:lnTo>
                                <a:lnTo>
                                  <a:pt x="856" y="376"/>
                                </a:lnTo>
                                <a:lnTo>
                                  <a:pt x="861" y="373"/>
                                </a:lnTo>
                                <a:lnTo>
                                  <a:pt x="877" y="373"/>
                                </a:lnTo>
                                <a:lnTo>
                                  <a:pt x="880" y="372"/>
                                </a:lnTo>
                                <a:lnTo>
                                  <a:pt x="884" y="372"/>
                                </a:lnTo>
                                <a:lnTo>
                                  <a:pt x="889" y="371"/>
                                </a:lnTo>
                                <a:lnTo>
                                  <a:pt x="892" y="371"/>
                                </a:lnTo>
                                <a:lnTo>
                                  <a:pt x="902" y="367"/>
                                </a:lnTo>
                                <a:lnTo>
                                  <a:pt x="924" y="360"/>
                                </a:lnTo>
                                <a:lnTo>
                                  <a:pt x="933" y="358"/>
                                </a:lnTo>
                                <a:lnTo>
                                  <a:pt x="954" y="351"/>
                                </a:lnTo>
                                <a:lnTo>
                                  <a:pt x="964" y="348"/>
                                </a:lnTo>
                                <a:lnTo>
                                  <a:pt x="975" y="345"/>
                                </a:lnTo>
                                <a:lnTo>
                                  <a:pt x="978" y="347"/>
                                </a:lnTo>
                                <a:lnTo>
                                  <a:pt x="991" y="351"/>
                                </a:lnTo>
                                <a:lnTo>
                                  <a:pt x="998" y="348"/>
                                </a:lnTo>
                                <a:lnTo>
                                  <a:pt x="1000" y="347"/>
                                </a:lnTo>
                                <a:lnTo>
                                  <a:pt x="1003" y="345"/>
                                </a:lnTo>
                                <a:lnTo>
                                  <a:pt x="1009" y="340"/>
                                </a:lnTo>
                                <a:lnTo>
                                  <a:pt x="1014" y="335"/>
                                </a:lnTo>
                                <a:lnTo>
                                  <a:pt x="1016" y="327"/>
                                </a:lnTo>
                                <a:lnTo>
                                  <a:pt x="1021" y="321"/>
                                </a:lnTo>
                                <a:lnTo>
                                  <a:pt x="1026" y="316"/>
                                </a:lnTo>
                                <a:lnTo>
                                  <a:pt x="1033" y="312"/>
                                </a:lnTo>
                                <a:lnTo>
                                  <a:pt x="1041" y="310"/>
                                </a:lnTo>
                                <a:lnTo>
                                  <a:pt x="1056" y="305"/>
                                </a:lnTo>
                                <a:lnTo>
                                  <a:pt x="1064" y="301"/>
                                </a:lnTo>
                                <a:lnTo>
                                  <a:pt x="1080" y="288"/>
                                </a:lnTo>
                                <a:lnTo>
                                  <a:pt x="1086" y="280"/>
                                </a:lnTo>
                                <a:lnTo>
                                  <a:pt x="1093" y="273"/>
                                </a:lnTo>
                                <a:lnTo>
                                  <a:pt x="1098" y="264"/>
                                </a:lnTo>
                                <a:lnTo>
                                  <a:pt x="1105" y="257"/>
                                </a:lnTo>
                                <a:lnTo>
                                  <a:pt x="1111" y="249"/>
                                </a:lnTo>
                                <a:lnTo>
                                  <a:pt x="1119" y="244"/>
                                </a:lnTo>
                                <a:lnTo>
                                  <a:pt x="1129" y="239"/>
                                </a:lnTo>
                                <a:lnTo>
                                  <a:pt x="1150" y="234"/>
                                </a:lnTo>
                                <a:lnTo>
                                  <a:pt x="1161" y="233"/>
                                </a:lnTo>
                                <a:lnTo>
                                  <a:pt x="1172" y="231"/>
                                </a:lnTo>
                                <a:lnTo>
                                  <a:pt x="1204" y="227"/>
                                </a:lnTo>
                                <a:lnTo>
                                  <a:pt x="1225" y="227"/>
                                </a:lnTo>
                                <a:lnTo>
                                  <a:pt x="1257" y="231"/>
                                </a:lnTo>
                                <a:lnTo>
                                  <a:pt x="1290" y="231"/>
                                </a:lnTo>
                                <a:lnTo>
                                  <a:pt x="1299" y="225"/>
                                </a:lnTo>
                                <a:lnTo>
                                  <a:pt x="1310" y="222"/>
                                </a:lnTo>
                                <a:lnTo>
                                  <a:pt x="1321" y="221"/>
                                </a:lnTo>
                                <a:lnTo>
                                  <a:pt x="1380" y="221"/>
                                </a:lnTo>
                                <a:lnTo>
                                  <a:pt x="1405" y="214"/>
                                </a:lnTo>
                                <a:lnTo>
                                  <a:pt x="1417" y="209"/>
                                </a:lnTo>
                                <a:lnTo>
                                  <a:pt x="1430" y="207"/>
                                </a:lnTo>
                                <a:lnTo>
                                  <a:pt x="1467" y="196"/>
                                </a:lnTo>
                                <a:lnTo>
                                  <a:pt x="1482" y="193"/>
                                </a:lnTo>
                                <a:lnTo>
                                  <a:pt x="1489" y="191"/>
                                </a:lnTo>
                                <a:lnTo>
                                  <a:pt x="1497" y="190"/>
                                </a:lnTo>
                                <a:lnTo>
                                  <a:pt x="1504" y="187"/>
                                </a:lnTo>
                                <a:lnTo>
                                  <a:pt x="1520" y="185"/>
                                </a:lnTo>
                                <a:lnTo>
                                  <a:pt x="1528" y="183"/>
                                </a:lnTo>
                                <a:lnTo>
                                  <a:pt x="1537" y="181"/>
                                </a:lnTo>
                                <a:lnTo>
                                  <a:pt x="1545" y="181"/>
                                </a:lnTo>
                                <a:lnTo>
                                  <a:pt x="1550" y="178"/>
                                </a:lnTo>
                                <a:lnTo>
                                  <a:pt x="1556" y="177"/>
                                </a:lnTo>
                                <a:lnTo>
                                  <a:pt x="1562" y="174"/>
                                </a:lnTo>
                                <a:lnTo>
                                  <a:pt x="1594" y="174"/>
                                </a:lnTo>
                                <a:lnTo>
                                  <a:pt x="1597" y="171"/>
                                </a:lnTo>
                                <a:lnTo>
                                  <a:pt x="1602" y="166"/>
                                </a:lnTo>
                                <a:lnTo>
                                  <a:pt x="1604" y="162"/>
                                </a:lnTo>
                                <a:lnTo>
                                  <a:pt x="1606" y="155"/>
                                </a:lnTo>
                                <a:lnTo>
                                  <a:pt x="1606" y="145"/>
                                </a:lnTo>
                                <a:close/>
                              </a:path>
                            </a:pathLst>
                          </a:custGeom>
                          <a:solidFill>
                            <a:srgbClr val="80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110"/>
                        <wps:cNvSpPr>
                          <a:spLocks/>
                        </wps:cNvSpPr>
                        <wps:spPr bwMode="auto">
                          <a:xfrm>
                            <a:off x="9087" y="1162"/>
                            <a:ext cx="1548" cy="257"/>
                          </a:xfrm>
                          <a:custGeom>
                            <a:avLst/>
                            <a:gdLst>
                              <a:gd name="T0" fmla="+- 0 9101 9088"/>
                              <a:gd name="T1" fmla="*/ T0 w 1548"/>
                              <a:gd name="T2" fmla="+- 0 1369 1162"/>
                              <a:gd name="T3" fmla="*/ 1369 h 257"/>
                              <a:gd name="T4" fmla="+- 0 9107 9088"/>
                              <a:gd name="T5" fmla="*/ T4 w 1548"/>
                              <a:gd name="T6" fmla="+- 0 1264 1162"/>
                              <a:gd name="T7" fmla="*/ 1264 h 257"/>
                              <a:gd name="T8" fmla="+- 0 9206 9088"/>
                              <a:gd name="T9" fmla="*/ T8 w 1548"/>
                              <a:gd name="T10" fmla="+- 0 1288 1162"/>
                              <a:gd name="T11" fmla="*/ 1288 h 257"/>
                              <a:gd name="T12" fmla="+- 0 9214 9088"/>
                              <a:gd name="T13" fmla="*/ T12 w 1548"/>
                              <a:gd name="T14" fmla="+- 0 1328 1162"/>
                              <a:gd name="T15" fmla="*/ 1328 h 257"/>
                              <a:gd name="T16" fmla="+- 0 9241 9088"/>
                              <a:gd name="T17" fmla="*/ T16 w 1548"/>
                              <a:gd name="T18" fmla="+- 0 1178 1162"/>
                              <a:gd name="T19" fmla="*/ 1178 h 257"/>
                              <a:gd name="T20" fmla="+- 0 9292 9088"/>
                              <a:gd name="T21" fmla="*/ T20 w 1548"/>
                              <a:gd name="T22" fmla="+- 0 1261 1162"/>
                              <a:gd name="T23" fmla="*/ 1261 h 257"/>
                              <a:gd name="T24" fmla="+- 0 9259 9088"/>
                              <a:gd name="T25" fmla="*/ T24 w 1548"/>
                              <a:gd name="T26" fmla="+- 0 1275 1162"/>
                              <a:gd name="T27" fmla="*/ 1275 h 257"/>
                              <a:gd name="T28" fmla="+- 0 9275 9088"/>
                              <a:gd name="T29" fmla="*/ T28 w 1548"/>
                              <a:gd name="T30" fmla="+- 0 1213 1162"/>
                              <a:gd name="T31" fmla="*/ 1213 h 257"/>
                              <a:gd name="T32" fmla="+- 0 9277 9088"/>
                              <a:gd name="T33" fmla="*/ T32 w 1548"/>
                              <a:gd name="T34" fmla="+- 0 1293 1162"/>
                              <a:gd name="T35" fmla="*/ 1293 h 257"/>
                              <a:gd name="T36" fmla="+- 0 9316 9088"/>
                              <a:gd name="T37" fmla="*/ T36 w 1548"/>
                              <a:gd name="T38" fmla="+- 0 1350 1162"/>
                              <a:gd name="T39" fmla="*/ 1350 h 257"/>
                              <a:gd name="T40" fmla="+- 0 9336 9088"/>
                              <a:gd name="T41" fmla="*/ T40 w 1548"/>
                              <a:gd name="T42" fmla="+- 0 1220 1162"/>
                              <a:gd name="T43" fmla="*/ 1220 h 257"/>
                              <a:gd name="T44" fmla="+- 0 9342 9088"/>
                              <a:gd name="T45" fmla="*/ T44 w 1548"/>
                              <a:gd name="T46" fmla="+- 0 1212 1162"/>
                              <a:gd name="T47" fmla="*/ 1212 h 257"/>
                              <a:gd name="T48" fmla="+- 0 9326 9088"/>
                              <a:gd name="T49" fmla="*/ T48 w 1548"/>
                              <a:gd name="T50" fmla="+- 0 1188 1162"/>
                              <a:gd name="T51" fmla="*/ 1188 h 257"/>
                              <a:gd name="T52" fmla="+- 0 9360 9088"/>
                              <a:gd name="T53" fmla="*/ T52 w 1548"/>
                              <a:gd name="T54" fmla="+- 0 1196 1162"/>
                              <a:gd name="T55" fmla="*/ 1196 h 257"/>
                              <a:gd name="T56" fmla="+- 0 9430 9088"/>
                              <a:gd name="T57" fmla="*/ T56 w 1548"/>
                              <a:gd name="T58" fmla="+- 0 1300 1162"/>
                              <a:gd name="T59" fmla="*/ 1300 h 257"/>
                              <a:gd name="T60" fmla="+- 0 9428 9088"/>
                              <a:gd name="T61" fmla="*/ T60 w 1548"/>
                              <a:gd name="T62" fmla="+- 0 1376 1162"/>
                              <a:gd name="T63" fmla="*/ 1376 h 257"/>
                              <a:gd name="T64" fmla="+- 0 9442 9088"/>
                              <a:gd name="T65" fmla="*/ T64 w 1548"/>
                              <a:gd name="T66" fmla="+- 0 1191 1162"/>
                              <a:gd name="T67" fmla="*/ 1191 h 257"/>
                              <a:gd name="T68" fmla="+- 0 9509 9088"/>
                              <a:gd name="T69" fmla="*/ T68 w 1548"/>
                              <a:gd name="T70" fmla="+- 0 1204 1162"/>
                              <a:gd name="T71" fmla="*/ 1204 h 257"/>
                              <a:gd name="T72" fmla="+- 0 9634 9088"/>
                              <a:gd name="T73" fmla="*/ T72 w 1548"/>
                              <a:gd name="T74" fmla="+- 0 1262 1162"/>
                              <a:gd name="T75" fmla="*/ 1262 h 257"/>
                              <a:gd name="T76" fmla="+- 0 9648 9088"/>
                              <a:gd name="T77" fmla="*/ T76 w 1548"/>
                              <a:gd name="T78" fmla="+- 0 1202 1162"/>
                              <a:gd name="T79" fmla="*/ 1202 h 257"/>
                              <a:gd name="T80" fmla="+- 0 9755 9088"/>
                              <a:gd name="T81" fmla="*/ T80 w 1548"/>
                              <a:gd name="T82" fmla="+- 0 1293 1162"/>
                              <a:gd name="T83" fmla="*/ 1293 h 257"/>
                              <a:gd name="T84" fmla="+- 0 9710 9088"/>
                              <a:gd name="T85" fmla="*/ T84 w 1548"/>
                              <a:gd name="T86" fmla="+- 0 1233 1162"/>
                              <a:gd name="T87" fmla="*/ 1233 h 257"/>
                              <a:gd name="T88" fmla="+- 0 9314 9088"/>
                              <a:gd name="T89" fmla="*/ T88 w 1548"/>
                              <a:gd name="T90" fmla="+- 0 1239 1162"/>
                              <a:gd name="T91" fmla="*/ 1239 h 257"/>
                              <a:gd name="T92" fmla="+- 0 9353 9088"/>
                              <a:gd name="T93" fmla="*/ T92 w 1548"/>
                              <a:gd name="T94" fmla="+- 0 1239 1162"/>
                              <a:gd name="T95" fmla="*/ 1239 h 257"/>
                              <a:gd name="T96" fmla="+- 0 9522 9088"/>
                              <a:gd name="T97" fmla="*/ T96 w 1548"/>
                              <a:gd name="T98" fmla="+- 0 1250 1162"/>
                              <a:gd name="T99" fmla="*/ 1250 h 257"/>
                              <a:gd name="T100" fmla="+- 0 9468 9088"/>
                              <a:gd name="T101" fmla="*/ T100 w 1548"/>
                              <a:gd name="T102" fmla="+- 0 1309 1162"/>
                              <a:gd name="T103" fmla="*/ 1309 h 257"/>
                              <a:gd name="T104" fmla="+- 0 9472 9088"/>
                              <a:gd name="T105" fmla="*/ T104 w 1548"/>
                              <a:gd name="T106" fmla="+- 0 1324 1162"/>
                              <a:gd name="T107" fmla="*/ 1324 h 257"/>
                              <a:gd name="T108" fmla="+- 0 9629 9088"/>
                              <a:gd name="T109" fmla="*/ T108 w 1548"/>
                              <a:gd name="T110" fmla="+- 0 1282 1162"/>
                              <a:gd name="T111" fmla="*/ 1282 h 257"/>
                              <a:gd name="T112" fmla="+- 0 9815 9088"/>
                              <a:gd name="T113" fmla="*/ T112 w 1548"/>
                              <a:gd name="T114" fmla="+- 0 1335 1162"/>
                              <a:gd name="T115" fmla="*/ 1335 h 257"/>
                              <a:gd name="T116" fmla="+- 0 9844 9088"/>
                              <a:gd name="T117" fmla="*/ T116 w 1548"/>
                              <a:gd name="T118" fmla="+- 0 1369 1162"/>
                              <a:gd name="T119" fmla="*/ 1369 h 257"/>
                              <a:gd name="T120" fmla="+- 0 9800 9088"/>
                              <a:gd name="T121" fmla="*/ T120 w 1548"/>
                              <a:gd name="T122" fmla="+- 0 1390 1162"/>
                              <a:gd name="T123" fmla="*/ 1390 h 257"/>
                              <a:gd name="T124" fmla="+- 0 9695 9088"/>
                              <a:gd name="T125" fmla="*/ T124 w 1548"/>
                              <a:gd name="T126" fmla="+- 0 1411 1162"/>
                              <a:gd name="T127" fmla="*/ 1411 h 257"/>
                              <a:gd name="T128" fmla="+- 0 9846 9088"/>
                              <a:gd name="T129" fmla="*/ T128 w 1548"/>
                              <a:gd name="T130" fmla="+- 0 1383 1162"/>
                              <a:gd name="T131" fmla="*/ 1383 h 257"/>
                              <a:gd name="T132" fmla="+- 0 9734 9088"/>
                              <a:gd name="T133" fmla="*/ T132 w 1548"/>
                              <a:gd name="T134" fmla="+- 0 1186 1162"/>
                              <a:gd name="T135" fmla="*/ 1186 h 257"/>
                              <a:gd name="T136" fmla="+- 0 9886 9088"/>
                              <a:gd name="T137" fmla="*/ T136 w 1548"/>
                              <a:gd name="T138" fmla="+- 0 1188 1162"/>
                              <a:gd name="T139" fmla="*/ 1188 h 257"/>
                              <a:gd name="T140" fmla="+- 0 9946 9088"/>
                              <a:gd name="T141" fmla="*/ T140 w 1548"/>
                              <a:gd name="T142" fmla="+- 0 1333 1162"/>
                              <a:gd name="T143" fmla="*/ 1333 h 257"/>
                              <a:gd name="T144" fmla="+- 0 9882 9088"/>
                              <a:gd name="T145" fmla="*/ T144 w 1548"/>
                              <a:gd name="T146" fmla="+- 0 1314 1162"/>
                              <a:gd name="T147" fmla="*/ 1314 h 257"/>
                              <a:gd name="T148" fmla="+- 0 10000 9088"/>
                              <a:gd name="T149" fmla="*/ T148 w 1548"/>
                              <a:gd name="T150" fmla="+- 0 1350 1162"/>
                              <a:gd name="T151" fmla="*/ 1350 h 257"/>
                              <a:gd name="T152" fmla="+- 0 10006 9088"/>
                              <a:gd name="T153" fmla="*/ T152 w 1548"/>
                              <a:gd name="T154" fmla="+- 0 1364 1162"/>
                              <a:gd name="T155" fmla="*/ 1364 h 257"/>
                              <a:gd name="T156" fmla="+- 0 9912 9088"/>
                              <a:gd name="T157" fmla="*/ T156 w 1548"/>
                              <a:gd name="T158" fmla="+- 0 1195 1162"/>
                              <a:gd name="T159" fmla="*/ 1195 h 257"/>
                              <a:gd name="T160" fmla="+- 0 9938 9088"/>
                              <a:gd name="T161" fmla="*/ T160 w 1548"/>
                              <a:gd name="T162" fmla="+- 0 1207 1162"/>
                              <a:gd name="T163" fmla="*/ 1207 h 257"/>
                              <a:gd name="T164" fmla="+- 0 10067 9088"/>
                              <a:gd name="T165" fmla="*/ T164 w 1548"/>
                              <a:gd name="T166" fmla="+- 0 1359 1162"/>
                              <a:gd name="T167" fmla="*/ 1359 h 257"/>
                              <a:gd name="T168" fmla="+- 0 9994 9088"/>
                              <a:gd name="T169" fmla="*/ T168 w 1548"/>
                              <a:gd name="T170" fmla="+- 0 1263 1162"/>
                              <a:gd name="T171" fmla="*/ 1263 h 257"/>
                              <a:gd name="T172" fmla="+- 0 9950 9088"/>
                              <a:gd name="T173" fmla="*/ T172 w 1548"/>
                              <a:gd name="T174" fmla="+- 0 1273 1162"/>
                              <a:gd name="T175" fmla="*/ 1273 h 257"/>
                              <a:gd name="T176" fmla="+- 0 10145 9088"/>
                              <a:gd name="T177" fmla="*/ T176 w 1548"/>
                              <a:gd name="T178" fmla="+- 0 1378 1162"/>
                              <a:gd name="T179" fmla="*/ 1378 h 257"/>
                              <a:gd name="T180" fmla="+- 0 10150 9088"/>
                              <a:gd name="T181" fmla="*/ T180 w 1548"/>
                              <a:gd name="T182" fmla="+- 0 1225 1162"/>
                              <a:gd name="T183" fmla="*/ 1225 h 257"/>
                              <a:gd name="T184" fmla="+- 0 10237 9088"/>
                              <a:gd name="T185" fmla="*/ T184 w 1548"/>
                              <a:gd name="T186" fmla="+- 0 1233 1162"/>
                              <a:gd name="T187" fmla="*/ 1233 h 257"/>
                              <a:gd name="T188" fmla="+- 0 10202 9088"/>
                              <a:gd name="T189" fmla="*/ T188 w 1548"/>
                              <a:gd name="T190" fmla="+- 0 1258 1162"/>
                              <a:gd name="T191" fmla="*/ 1258 h 257"/>
                              <a:gd name="T192" fmla="+- 0 10277 9088"/>
                              <a:gd name="T193" fmla="*/ T192 w 1548"/>
                              <a:gd name="T194" fmla="+- 0 1251 1162"/>
                              <a:gd name="T195" fmla="*/ 1251 h 257"/>
                              <a:gd name="T196" fmla="+- 0 9997 9088"/>
                              <a:gd name="T197" fmla="*/ T196 w 1548"/>
                              <a:gd name="T198" fmla="+- 0 1220 1162"/>
                              <a:gd name="T199" fmla="*/ 1220 h 257"/>
                              <a:gd name="T200" fmla="+- 0 10198 9088"/>
                              <a:gd name="T201" fmla="*/ T200 w 1548"/>
                              <a:gd name="T202" fmla="+- 0 1206 1162"/>
                              <a:gd name="T203" fmla="*/ 1206 h 257"/>
                              <a:gd name="T204" fmla="+- 0 10360 9088"/>
                              <a:gd name="T205" fmla="*/ T204 w 1548"/>
                              <a:gd name="T206" fmla="+- 0 1316 1162"/>
                              <a:gd name="T207" fmla="*/ 1316 h 257"/>
                              <a:gd name="T208" fmla="+- 0 10326 9088"/>
                              <a:gd name="T209" fmla="*/ T208 w 1548"/>
                              <a:gd name="T210" fmla="+- 0 1297 1162"/>
                              <a:gd name="T211" fmla="*/ 1297 h 257"/>
                              <a:gd name="T212" fmla="+- 0 10428 9088"/>
                              <a:gd name="T213" fmla="*/ T212 w 1548"/>
                              <a:gd name="T214" fmla="+- 0 1314 1162"/>
                              <a:gd name="T215" fmla="*/ 1314 h 257"/>
                              <a:gd name="T216" fmla="+- 0 10459 9088"/>
                              <a:gd name="T217" fmla="*/ T216 w 1548"/>
                              <a:gd name="T218" fmla="+- 0 1218 1162"/>
                              <a:gd name="T219" fmla="*/ 1218 h 257"/>
                              <a:gd name="T220" fmla="+- 0 10334 9088"/>
                              <a:gd name="T221" fmla="*/ T220 w 1548"/>
                              <a:gd name="T222" fmla="+- 0 1227 1162"/>
                              <a:gd name="T223" fmla="*/ 1227 h 257"/>
                              <a:gd name="T224" fmla="+- 0 10415 9088"/>
                              <a:gd name="T225" fmla="*/ T224 w 1548"/>
                              <a:gd name="T226" fmla="+- 0 1232 1162"/>
                              <a:gd name="T227" fmla="*/ 1232 h 257"/>
                              <a:gd name="T228" fmla="+- 0 10504 9088"/>
                              <a:gd name="T229" fmla="*/ T228 w 1548"/>
                              <a:gd name="T230" fmla="+- 0 1276 1162"/>
                              <a:gd name="T231" fmla="*/ 1276 h 257"/>
                              <a:gd name="T232" fmla="+- 0 10598 9088"/>
                              <a:gd name="T233" fmla="*/ T232 w 1548"/>
                              <a:gd name="T234" fmla="+- 0 1297 1162"/>
                              <a:gd name="T235" fmla="*/ 1297 h 257"/>
                              <a:gd name="T236" fmla="+- 0 10514 9088"/>
                              <a:gd name="T237" fmla="*/ T236 w 1548"/>
                              <a:gd name="T238" fmla="+- 0 1254 1162"/>
                              <a:gd name="T239" fmla="*/ 1254 h 257"/>
                              <a:gd name="T240" fmla="+- 0 10619 9088"/>
                              <a:gd name="T241" fmla="*/ T240 w 1548"/>
                              <a:gd name="T242" fmla="+- 0 1177 1162"/>
                              <a:gd name="T243" fmla="*/ 1177 h 257"/>
                              <a:gd name="T244" fmla="+- 0 10632 9088"/>
                              <a:gd name="T245" fmla="*/ T244 w 1548"/>
                              <a:gd name="T246" fmla="+- 0 1275 1162"/>
                              <a:gd name="T247" fmla="*/ 1275 h 257"/>
                              <a:gd name="T248" fmla="+- 0 10636 9088"/>
                              <a:gd name="T249" fmla="*/ T248 w 1548"/>
                              <a:gd name="T250" fmla="+- 0 1291 1162"/>
                              <a:gd name="T251" fmla="*/ 1291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48" h="257">
                                <a:moveTo>
                                  <a:pt x="6" y="132"/>
                                </a:moveTo>
                                <a:lnTo>
                                  <a:pt x="4" y="130"/>
                                </a:lnTo>
                                <a:lnTo>
                                  <a:pt x="3" y="126"/>
                                </a:lnTo>
                                <a:lnTo>
                                  <a:pt x="2" y="125"/>
                                </a:lnTo>
                                <a:lnTo>
                                  <a:pt x="0" y="129"/>
                                </a:lnTo>
                                <a:lnTo>
                                  <a:pt x="0" y="136"/>
                                </a:lnTo>
                                <a:lnTo>
                                  <a:pt x="6" y="136"/>
                                </a:lnTo>
                                <a:lnTo>
                                  <a:pt x="6" y="132"/>
                                </a:lnTo>
                                <a:close/>
                                <a:moveTo>
                                  <a:pt x="10" y="71"/>
                                </a:moveTo>
                                <a:lnTo>
                                  <a:pt x="8" y="69"/>
                                </a:lnTo>
                                <a:lnTo>
                                  <a:pt x="7" y="75"/>
                                </a:lnTo>
                                <a:lnTo>
                                  <a:pt x="9" y="74"/>
                                </a:lnTo>
                                <a:lnTo>
                                  <a:pt x="10" y="71"/>
                                </a:lnTo>
                                <a:close/>
                                <a:moveTo>
                                  <a:pt x="13" y="207"/>
                                </a:moveTo>
                                <a:lnTo>
                                  <a:pt x="4" y="207"/>
                                </a:lnTo>
                                <a:lnTo>
                                  <a:pt x="4" y="208"/>
                                </a:lnTo>
                                <a:lnTo>
                                  <a:pt x="12" y="210"/>
                                </a:lnTo>
                                <a:lnTo>
                                  <a:pt x="12" y="208"/>
                                </a:lnTo>
                                <a:lnTo>
                                  <a:pt x="13" y="207"/>
                                </a:lnTo>
                                <a:close/>
                                <a:moveTo>
                                  <a:pt x="20" y="54"/>
                                </a:moveTo>
                                <a:lnTo>
                                  <a:pt x="19" y="54"/>
                                </a:lnTo>
                                <a:lnTo>
                                  <a:pt x="19" y="57"/>
                                </a:lnTo>
                                <a:lnTo>
                                  <a:pt x="20" y="58"/>
                                </a:lnTo>
                                <a:lnTo>
                                  <a:pt x="20" y="54"/>
                                </a:lnTo>
                                <a:close/>
                                <a:moveTo>
                                  <a:pt x="24" y="107"/>
                                </a:moveTo>
                                <a:lnTo>
                                  <a:pt x="22" y="104"/>
                                </a:lnTo>
                                <a:lnTo>
                                  <a:pt x="21" y="102"/>
                                </a:lnTo>
                                <a:lnTo>
                                  <a:pt x="19" y="102"/>
                                </a:lnTo>
                                <a:lnTo>
                                  <a:pt x="18" y="105"/>
                                </a:lnTo>
                                <a:lnTo>
                                  <a:pt x="13" y="107"/>
                                </a:lnTo>
                                <a:lnTo>
                                  <a:pt x="10" y="113"/>
                                </a:lnTo>
                                <a:lnTo>
                                  <a:pt x="14" y="111"/>
                                </a:lnTo>
                                <a:lnTo>
                                  <a:pt x="18" y="110"/>
                                </a:lnTo>
                                <a:lnTo>
                                  <a:pt x="20" y="108"/>
                                </a:lnTo>
                                <a:lnTo>
                                  <a:pt x="24" y="107"/>
                                </a:lnTo>
                                <a:close/>
                                <a:moveTo>
                                  <a:pt x="118" y="152"/>
                                </a:moveTo>
                                <a:lnTo>
                                  <a:pt x="117" y="147"/>
                                </a:lnTo>
                                <a:lnTo>
                                  <a:pt x="117" y="148"/>
                                </a:lnTo>
                                <a:lnTo>
                                  <a:pt x="118" y="152"/>
                                </a:lnTo>
                                <a:close/>
                                <a:moveTo>
                                  <a:pt x="122" y="126"/>
                                </a:moveTo>
                                <a:lnTo>
                                  <a:pt x="120" y="124"/>
                                </a:lnTo>
                                <a:lnTo>
                                  <a:pt x="118" y="126"/>
                                </a:lnTo>
                                <a:lnTo>
                                  <a:pt x="117" y="130"/>
                                </a:lnTo>
                                <a:lnTo>
                                  <a:pt x="117" y="143"/>
                                </a:lnTo>
                                <a:lnTo>
                                  <a:pt x="118" y="140"/>
                                </a:lnTo>
                                <a:lnTo>
                                  <a:pt x="120" y="137"/>
                                </a:lnTo>
                                <a:lnTo>
                                  <a:pt x="122" y="130"/>
                                </a:lnTo>
                                <a:lnTo>
                                  <a:pt x="122" y="126"/>
                                </a:lnTo>
                                <a:close/>
                                <a:moveTo>
                                  <a:pt x="126" y="166"/>
                                </a:moveTo>
                                <a:lnTo>
                                  <a:pt x="124" y="162"/>
                                </a:lnTo>
                                <a:lnTo>
                                  <a:pt x="124" y="159"/>
                                </a:lnTo>
                                <a:lnTo>
                                  <a:pt x="121" y="158"/>
                                </a:lnTo>
                                <a:lnTo>
                                  <a:pt x="118" y="158"/>
                                </a:lnTo>
                                <a:lnTo>
                                  <a:pt x="117" y="179"/>
                                </a:lnTo>
                                <a:lnTo>
                                  <a:pt x="126" y="176"/>
                                </a:lnTo>
                                <a:lnTo>
                                  <a:pt x="126" y="166"/>
                                </a:lnTo>
                                <a:close/>
                                <a:moveTo>
                                  <a:pt x="148" y="216"/>
                                </a:moveTo>
                                <a:lnTo>
                                  <a:pt x="146" y="214"/>
                                </a:lnTo>
                                <a:lnTo>
                                  <a:pt x="145" y="215"/>
                                </a:lnTo>
                                <a:lnTo>
                                  <a:pt x="145" y="219"/>
                                </a:lnTo>
                                <a:lnTo>
                                  <a:pt x="148" y="219"/>
                                </a:lnTo>
                                <a:lnTo>
                                  <a:pt x="148" y="216"/>
                                </a:lnTo>
                                <a:close/>
                                <a:moveTo>
                                  <a:pt x="157" y="16"/>
                                </a:moveTo>
                                <a:lnTo>
                                  <a:pt x="156" y="14"/>
                                </a:lnTo>
                                <a:lnTo>
                                  <a:pt x="154" y="10"/>
                                </a:lnTo>
                                <a:lnTo>
                                  <a:pt x="152" y="8"/>
                                </a:lnTo>
                                <a:lnTo>
                                  <a:pt x="150" y="9"/>
                                </a:lnTo>
                                <a:lnTo>
                                  <a:pt x="148" y="12"/>
                                </a:lnTo>
                                <a:lnTo>
                                  <a:pt x="150" y="17"/>
                                </a:lnTo>
                                <a:lnTo>
                                  <a:pt x="153" y="16"/>
                                </a:lnTo>
                                <a:lnTo>
                                  <a:pt x="157" y="16"/>
                                </a:lnTo>
                                <a:close/>
                                <a:moveTo>
                                  <a:pt x="180" y="159"/>
                                </a:moveTo>
                                <a:lnTo>
                                  <a:pt x="176" y="159"/>
                                </a:lnTo>
                                <a:lnTo>
                                  <a:pt x="178" y="160"/>
                                </a:lnTo>
                                <a:lnTo>
                                  <a:pt x="180" y="159"/>
                                </a:lnTo>
                                <a:close/>
                                <a:moveTo>
                                  <a:pt x="182" y="6"/>
                                </a:moveTo>
                                <a:lnTo>
                                  <a:pt x="181" y="5"/>
                                </a:lnTo>
                                <a:lnTo>
                                  <a:pt x="170" y="5"/>
                                </a:lnTo>
                                <a:lnTo>
                                  <a:pt x="170" y="9"/>
                                </a:lnTo>
                                <a:lnTo>
                                  <a:pt x="172" y="12"/>
                                </a:lnTo>
                                <a:lnTo>
                                  <a:pt x="177" y="12"/>
                                </a:lnTo>
                                <a:lnTo>
                                  <a:pt x="182" y="10"/>
                                </a:lnTo>
                                <a:lnTo>
                                  <a:pt x="182" y="6"/>
                                </a:lnTo>
                                <a:close/>
                                <a:moveTo>
                                  <a:pt x="204" y="99"/>
                                </a:moveTo>
                                <a:lnTo>
                                  <a:pt x="186" y="95"/>
                                </a:lnTo>
                                <a:lnTo>
                                  <a:pt x="181" y="94"/>
                                </a:lnTo>
                                <a:lnTo>
                                  <a:pt x="175" y="93"/>
                                </a:lnTo>
                                <a:lnTo>
                                  <a:pt x="170" y="93"/>
                                </a:lnTo>
                                <a:lnTo>
                                  <a:pt x="164" y="95"/>
                                </a:lnTo>
                                <a:lnTo>
                                  <a:pt x="160" y="99"/>
                                </a:lnTo>
                                <a:lnTo>
                                  <a:pt x="160" y="114"/>
                                </a:lnTo>
                                <a:lnTo>
                                  <a:pt x="162" y="117"/>
                                </a:lnTo>
                                <a:lnTo>
                                  <a:pt x="162" y="119"/>
                                </a:lnTo>
                                <a:lnTo>
                                  <a:pt x="163" y="123"/>
                                </a:lnTo>
                                <a:lnTo>
                                  <a:pt x="164" y="120"/>
                                </a:lnTo>
                                <a:lnTo>
                                  <a:pt x="164" y="117"/>
                                </a:lnTo>
                                <a:lnTo>
                                  <a:pt x="166" y="114"/>
                                </a:lnTo>
                                <a:lnTo>
                                  <a:pt x="171" y="113"/>
                                </a:lnTo>
                                <a:lnTo>
                                  <a:pt x="174" y="112"/>
                                </a:lnTo>
                                <a:lnTo>
                                  <a:pt x="178" y="112"/>
                                </a:lnTo>
                                <a:lnTo>
                                  <a:pt x="182" y="108"/>
                                </a:lnTo>
                                <a:lnTo>
                                  <a:pt x="184" y="107"/>
                                </a:lnTo>
                                <a:lnTo>
                                  <a:pt x="192" y="105"/>
                                </a:lnTo>
                                <a:lnTo>
                                  <a:pt x="194" y="102"/>
                                </a:lnTo>
                                <a:lnTo>
                                  <a:pt x="198" y="101"/>
                                </a:lnTo>
                                <a:lnTo>
                                  <a:pt x="200" y="100"/>
                                </a:lnTo>
                                <a:lnTo>
                                  <a:pt x="204" y="99"/>
                                </a:lnTo>
                                <a:close/>
                                <a:moveTo>
                                  <a:pt x="236" y="50"/>
                                </a:moveTo>
                                <a:lnTo>
                                  <a:pt x="219" y="50"/>
                                </a:lnTo>
                                <a:lnTo>
                                  <a:pt x="211" y="48"/>
                                </a:lnTo>
                                <a:lnTo>
                                  <a:pt x="194" y="48"/>
                                </a:lnTo>
                                <a:lnTo>
                                  <a:pt x="187" y="51"/>
                                </a:lnTo>
                                <a:lnTo>
                                  <a:pt x="181" y="54"/>
                                </a:lnTo>
                                <a:lnTo>
                                  <a:pt x="176" y="62"/>
                                </a:lnTo>
                                <a:lnTo>
                                  <a:pt x="181" y="60"/>
                                </a:lnTo>
                                <a:lnTo>
                                  <a:pt x="186" y="62"/>
                                </a:lnTo>
                                <a:lnTo>
                                  <a:pt x="199" y="62"/>
                                </a:lnTo>
                                <a:lnTo>
                                  <a:pt x="205" y="59"/>
                                </a:lnTo>
                                <a:lnTo>
                                  <a:pt x="212" y="58"/>
                                </a:lnTo>
                                <a:lnTo>
                                  <a:pt x="217" y="54"/>
                                </a:lnTo>
                                <a:lnTo>
                                  <a:pt x="224" y="53"/>
                                </a:lnTo>
                                <a:lnTo>
                                  <a:pt x="230" y="51"/>
                                </a:lnTo>
                                <a:lnTo>
                                  <a:pt x="236" y="50"/>
                                </a:lnTo>
                                <a:close/>
                                <a:moveTo>
                                  <a:pt x="241" y="130"/>
                                </a:moveTo>
                                <a:lnTo>
                                  <a:pt x="193" y="130"/>
                                </a:lnTo>
                                <a:lnTo>
                                  <a:pt x="189" y="131"/>
                                </a:lnTo>
                                <a:lnTo>
                                  <a:pt x="187" y="132"/>
                                </a:lnTo>
                                <a:lnTo>
                                  <a:pt x="186" y="135"/>
                                </a:lnTo>
                                <a:lnTo>
                                  <a:pt x="192" y="135"/>
                                </a:lnTo>
                                <a:lnTo>
                                  <a:pt x="206" y="137"/>
                                </a:lnTo>
                                <a:lnTo>
                                  <a:pt x="228" y="137"/>
                                </a:lnTo>
                                <a:lnTo>
                                  <a:pt x="235" y="134"/>
                                </a:lnTo>
                                <a:lnTo>
                                  <a:pt x="241" y="130"/>
                                </a:lnTo>
                                <a:close/>
                                <a:moveTo>
                                  <a:pt x="248" y="184"/>
                                </a:moveTo>
                                <a:lnTo>
                                  <a:pt x="244" y="183"/>
                                </a:lnTo>
                                <a:lnTo>
                                  <a:pt x="240" y="183"/>
                                </a:lnTo>
                                <a:lnTo>
                                  <a:pt x="235" y="180"/>
                                </a:lnTo>
                                <a:lnTo>
                                  <a:pt x="230" y="180"/>
                                </a:lnTo>
                                <a:lnTo>
                                  <a:pt x="230" y="184"/>
                                </a:lnTo>
                                <a:lnTo>
                                  <a:pt x="228" y="188"/>
                                </a:lnTo>
                                <a:lnTo>
                                  <a:pt x="226" y="191"/>
                                </a:lnTo>
                                <a:lnTo>
                                  <a:pt x="228" y="195"/>
                                </a:lnTo>
                                <a:lnTo>
                                  <a:pt x="230" y="197"/>
                                </a:lnTo>
                                <a:lnTo>
                                  <a:pt x="234" y="197"/>
                                </a:lnTo>
                                <a:lnTo>
                                  <a:pt x="237" y="196"/>
                                </a:lnTo>
                                <a:lnTo>
                                  <a:pt x="242" y="191"/>
                                </a:lnTo>
                                <a:lnTo>
                                  <a:pt x="244" y="188"/>
                                </a:lnTo>
                                <a:lnTo>
                                  <a:pt x="248" y="184"/>
                                </a:lnTo>
                                <a:close/>
                                <a:moveTo>
                                  <a:pt x="249" y="57"/>
                                </a:moveTo>
                                <a:lnTo>
                                  <a:pt x="247" y="56"/>
                                </a:lnTo>
                                <a:lnTo>
                                  <a:pt x="244" y="58"/>
                                </a:lnTo>
                                <a:lnTo>
                                  <a:pt x="242" y="59"/>
                                </a:lnTo>
                                <a:lnTo>
                                  <a:pt x="246" y="59"/>
                                </a:lnTo>
                                <a:lnTo>
                                  <a:pt x="248" y="58"/>
                                </a:lnTo>
                                <a:lnTo>
                                  <a:pt x="249" y="57"/>
                                </a:lnTo>
                                <a:close/>
                                <a:moveTo>
                                  <a:pt x="261" y="142"/>
                                </a:moveTo>
                                <a:lnTo>
                                  <a:pt x="260" y="138"/>
                                </a:lnTo>
                                <a:lnTo>
                                  <a:pt x="259" y="137"/>
                                </a:lnTo>
                                <a:lnTo>
                                  <a:pt x="231" y="137"/>
                                </a:lnTo>
                                <a:lnTo>
                                  <a:pt x="229" y="140"/>
                                </a:lnTo>
                                <a:lnTo>
                                  <a:pt x="243" y="141"/>
                                </a:lnTo>
                                <a:lnTo>
                                  <a:pt x="248" y="140"/>
                                </a:lnTo>
                                <a:lnTo>
                                  <a:pt x="253" y="142"/>
                                </a:lnTo>
                                <a:lnTo>
                                  <a:pt x="261" y="142"/>
                                </a:lnTo>
                                <a:close/>
                                <a:moveTo>
                                  <a:pt x="267" y="53"/>
                                </a:moveTo>
                                <a:lnTo>
                                  <a:pt x="261" y="52"/>
                                </a:lnTo>
                                <a:lnTo>
                                  <a:pt x="259" y="52"/>
                                </a:lnTo>
                                <a:lnTo>
                                  <a:pt x="254" y="50"/>
                                </a:lnTo>
                                <a:lnTo>
                                  <a:pt x="249" y="51"/>
                                </a:lnTo>
                                <a:lnTo>
                                  <a:pt x="253" y="54"/>
                                </a:lnTo>
                                <a:lnTo>
                                  <a:pt x="264" y="54"/>
                                </a:lnTo>
                                <a:lnTo>
                                  <a:pt x="267" y="53"/>
                                </a:lnTo>
                                <a:close/>
                                <a:moveTo>
                                  <a:pt x="272" y="34"/>
                                </a:moveTo>
                                <a:lnTo>
                                  <a:pt x="270" y="29"/>
                                </a:lnTo>
                                <a:lnTo>
                                  <a:pt x="267" y="27"/>
                                </a:lnTo>
                                <a:lnTo>
                                  <a:pt x="261" y="24"/>
                                </a:lnTo>
                                <a:lnTo>
                                  <a:pt x="258" y="24"/>
                                </a:lnTo>
                                <a:lnTo>
                                  <a:pt x="252" y="26"/>
                                </a:lnTo>
                                <a:lnTo>
                                  <a:pt x="247" y="27"/>
                                </a:lnTo>
                                <a:lnTo>
                                  <a:pt x="241" y="28"/>
                                </a:lnTo>
                                <a:lnTo>
                                  <a:pt x="236" y="28"/>
                                </a:lnTo>
                                <a:lnTo>
                                  <a:pt x="238" y="26"/>
                                </a:lnTo>
                                <a:lnTo>
                                  <a:pt x="242" y="23"/>
                                </a:lnTo>
                                <a:lnTo>
                                  <a:pt x="228" y="23"/>
                                </a:lnTo>
                                <a:lnTo>
                                  <a:pt x="224" y="24"/>
                                </a:lnTo>
                                <a:lnTo>
                                  <a:pt x="219" y="24"/>
                                </a:lnTo>
                                <a:lnTo>
                                  <a:pt x="216" y="26"/>
                                </a:lnTo>
                                <a:lnTo>
                                  <a:pt x="212" y="28"/>
                                </a:lnTo>
                                <a:lnTo>
                                  <a:pt x="210" y="33"/>
                                </a:lnTo>
                                <a:lnTo>
                                  <a:pt x="216" y="33"/>
                                </a:lnTo>
                                <a:lnTo>
                                  <a:pt x="225" y="34"/>
                                </a:lnTo>
                                <a:lnTo>
                                  <a:pt x="232" y="34"/>
                                </a:lnTo>
                                <a:lnTo>
                                  <a:pt x="241" y="35"/>
                                </a:lnTo>
                                <a:lnTo>
                                  <a:pt x="258" y="35"/>
                                </a:lnTo>
                                <a:lnTo>
                                  <a:pt x="265" y="34"/>
                                </a:lnTo>
                                <a:lnTo>
                                  <a:pt x="272" y="34"/>
                                </a:lnTo>
                                <a:close/>
                                <a:moveTo>
                                  <a:pt x="304" y="160"/>
                                </a:moveTo>
                                <a:lnTo>
                                  <a:pt x="301" y="160"/>
                                </a:lnTo>
                                <a:lnTo>
                                  <a:pt x="297" y="159"/>
                                </a:lnTo>
                                <a:lnTo>
                                  <a:pt x="296" y="160"/>
                                </a:lnTo>
                                <a:lnTo>
                                  <a:pt x="296" y="162"/>
                                </a:lnTo>
                                <a:lnTo>
                                  <a:pt x="300" y="162"/>
                                </a:lnTo>
                                <a:lnTo>
                                  <a:pt x="304" y="160"/>
                                </a:lnTo>
                                <a:close/>
                                <a:moveTo>
                                  <a:pt x="342" y="138"/>
                                </a:moveTo>
                                <a:lnTo>
                                  <a:pt x="338" y="137"/>
                                </a:lnTo>
                                <a:lnTo>
                                  <a:pt x="334" y="137"/>
                                </a:lnTo>
                                <a:lnTo>
                                  <a:pt x="327" y="140"/>
                                </a:lnTo>
                                <a:lnTo>
                                  <a:pt x="334" y="140"/>
                                </a:lnTo>
                                <a:lnTo>
                                  <a:pt x="338" y="138"/>
                                </a:lnTo>
                                <a:lnTo>
                                  <a:pt x="342" y="138"/>
                                </a:lnTo>
                                <a:close/>
                                <a:moveTo>
                                  <a:pt x="356" y="215"/>
                                </a:moveTo>
                                <a:lnTo>
                                  <a:pt x="346" y="212"/>
                                </a:lnTo>
                                <a:lnTo>
                                  <a:pt x="338" y="210"/>
                                </a:lnTo>
                                <a:lnTo>
                                  <a:pt x="330" y="208"/>
                                </a:lnTo>
                                <a:lnTo>
                                  <a:pt x="322" y="208"/>
                                </a:lnTo>
                                <a:lnTo>
                                  <a:pt x="313" y="207"/>
                                </a:lnTo>
                                <a:lnTo>
                                  <a:pt x="297" y="207"/>
                                </a:lnTo>
                                <a:lnTo>
                                  <a:pt x="289" y="208"/>
                                </a:lnTo>
                                <a:lnTo>
                                  <a:pt x="306" y="210"/>
                                </a:lnTo>
                                <a:lnTo>
                                  <a:pt x="313" y="210"/>
                                </a:lnTo>
                                <a:lnTo>
                                  <a:pt x="320" y="212"/>
                                </a:lnTo>
                                <a:lnTo>
                                  <a:pt x="326" y="213"/>
                                </a:lnTo>
                                <a:lnTo>
                                  <a:pt x="333" y="214"/>
                                </a:lnTo>
                                <a:lnTo>
                                  <a:pt x="340" y="214"/>
                                </a:lnTo>
                                <a:lnTo>
                                  <a:pt x="346" y="215"/>
                                </a:lnTo>
                                <a:lnTo>
                                  <a:pt x="356" y="215"/>
                                </a:lnTo>
                                <a:close/>
                                <a:moveTo>
                                  <a:pt x="386" y="21"/>
                                </a:moveTo>
                                <a:lnTo>
                                  <a:pt x="285" y="20"/>
                                </a:lnTo>
                                <a:lnTo>
                                  <a:pt x="283" y="21"/>
                                </a:lnTo>
                                <a:lnTo>
                                  <a:pt x="292" y="21"/>
                                </a:lnTo>
                                <a:lnTo>
                                  <a:pt x="296" y="22"/>
                                </a:lnTo>
                                <a:lnTo>
                                  <a:pt x="301" y="24"/>
                                </a:lnTo>
                                <a:lnTo>
                                  <a:pt x="304" y="24"/>
                                </a:lnTo>
                                <a:lnTo>
                                  <a:pt x="314" y="27"/>
                                </a:lnTo>
                                <a:lnTo>
                                  <a:pt x="327" y="27"/>
                                </a:lnTo>
                                <a:lnTo>
                                  <a:pt x="336" y="28"/>
                                </a:lnTo>
                                <a:lnTo>
                                  <a:pt x="345" y="28"/>
                                </a:lnTo>
                                <a:lnTo>
                                  <a:pt x="354" y="29"/>
                                </a:lnTo>
                                <a:lnTo>
                                  <a:pt x="370" y="27"/>
                                </a:lnTo>
                                <a:lnTo>
                                  <a:pt x="378" y="24"/>
                                </a:lnTo>
                                <a:lnTo>
                                  <a:pt x="386" y="21"/>
                                </a:lnTo>
                                <a:close/>
                                <a:moveTo>
                                  <a:pt x="543" y="54"/>
                                </a:moveTo>
                                <a:lnTo>
                                  <a:pt x="541" y="53"/>
                                </a:lnTo>
                                <a:lnTo>
                                  <a:pt x="481" y="46"/>
                                </a:lnTo>
                                <a:lnTo>
                                  <a:pt x="476" y="44"/>
                                </a:lnTo>
                                <a:lnTo>
                                  <a:pt x="470" y="42"/>
                                </a:lnTo>
                                <a:lnTo>
                                  <a:pt x="459" y="42"/>
                                </a:lnTo>
                                <a:lnTo>
                                  <a:pt x="457" y="44"/>
                                </a:lnTo>
                                <a:lnTo>
                                  <a:pt x="452" y="45"/>
                                </a:lnTo>
                                <a:lnTo>
                                  <a:pt x="444" y="45"/>
                                </a:lnTo>
                                <a:lnTo>
                                  <a:pt x="428" y="42"/>
                                </a:lnTo>
                                <a:lnTo>
                                  <a:pt x="421" y="42"/>
                                </a:lnTo>
                                <a:lnTo>
                                  <a:pt x="412" y="41"/>
                                </a:lnTo>
                                <a:lnTo>
                                  <a:pt x="398" y="44"/>
                                </a:lnTo>
                                <a:lnTo>
                                  <a:pt x="391" y="46"/>
                                </a:lnTo>
                                <a:lnTo>
                                  <a:pt x="385" y="45"/>
                                </a:lnTo>
                                <a:lnTo>
                                  <a:pt x="362" y="50"/>
                                </a:lnTo>
                                <a:lnTo>
                                  <a:pt x="356" y="52"/>
                                </a:lnTo>
                                <a:lnTo>
                                  <a:pt x="349" y="52"/>
                                </a:lnTo>
                                <a:lnTo>
                                  <a:pt x="344" y="53"/>
                                </a:lnTo>
                                <a:lnTo>
                                  <a:pt x="344" y="54"/>
                                </a:lnTo>
                                <a:lnTo>
                                  <a:pt x="368" y="54"/>
                                </a:lnTo>
                                <a:lnTo>
                                  <a:pt x="393" y="56"/>
                                </a:lnTo>
                                <a:lnTo>
                                  <a:pt x="418" y="54"/>
                                </a:lnTo>
                                <a:lnTo>
                                  <a:pt x="543" y="54"/>
                                </a:lnTo>
                                <a:close/>
                                <a:moveTo>
                                  <a:pt x="546" y="100"/>
                                </a:moveTo>
                                <a:lnTo>
                                  <a:pt x="457" y="100"/>
                                </a:lnTo>
                                <a:lnTo>
                                  <a:pt x="440" y="101"/>
                                </a:lnTo>
                                <a:lnTo>
                                  <a:pt x="423" y="101"/>
                                </a:lnTo>
                                <a:lnTo>
                                  <a:pt x="408" y="104"/>
                                </a:lnTo>
                                <a:lnTo>
                                  <a:pt x="434" y="104"/>
                                </a:lnTo>
                                <a:lnTo>
                                  <a:pt x="451" y="107"/>
                                </a:lnTo>
                                <a:lnTo>
                                  <a:pt x="462" y="106"/>
                                </a:lnTo>
                                <a:lnTo>
                                  <a:pt x="474" y="106"/>
                                </a:lnTo>
                                <a:lnTo>
                                  <a:pt x="510" y="102"/>
                                </a:lnTo>
                                <a:lnTo>
                                  <a:pt x="522" y="102"/>
                                </a:lnTo>
                                <a:lnTo>
                                  <a:pt x="546" y="100"/>
                                </a:lnTo>
                                <a:close/>
                                <a:moveTo>
                                  <a:pt x="573" y="44"/>
                                </a:moveTo>
                                <a:lnTo>
                                  <a:pt x="564" y="41"/>
                                </a:lnTo>
                                <a:lnTo>
                                  <a:pt x="560" y="40"/>
                                </a:lnTo>
                                <a:lnTo>
                                  <a:pt x="555" y="40"/>
                                </a:lnTo>
                                <a:lnTo>
                                  <a:pt x="556" y="46"/>
                                </a:lnTo>
                                <a:lnTo>
                                  <a:pt x="561" y="46"/>
                                </a:lnTo>
                                <a:lnTo>
                                  <a:pt x="568" y="44"/>
                                </a:lnTo>
                                <a:lnTo>
                                  <a:pt x="573" y="44"/>
                                </a:lnTo>
                                <a:close/>
                                <a:moveTo>
                                  <a:pt x="730" y="125"/>
                                </a:moveTo>
                                <a:lnTo>
                                  <a:pt x="721" y="125"/>
                                </a:lnTo>
                                <a:lnTo>
                                  <a:pt x="712" y="126"/>
                                </a:lnTo>
                                <a:lnTo>
                                  <a:pt x="685" y="126"/>
                                </a:lnTo>
                                <a:lnTo>
                                  <a:pt x="676" y="128"/>
                                </a:lnTo>
                                <a:lnTo>
                                  <a:pt x="668" y="128"/>
                                </a:lnTo>
                                <a:lnTo>
                                  <a:pt x="660" y="130"/>
                                </a:lnTo>
                                <a:lnTo>
                                  <a:pt x="662" y="131"/>
                                </a:lnTo>
                                <a:lnTo>
                                  <a:pt x="667" y="131"/>
                                </a:lnTo>
                                <a:lnTo>
                                  <a:pt x="674" y="134"/>
                                </a:lnTo>
                                <a:lnTo>
                                  <a:pt x="682" y="136"/>
                                </a:lnTo>
                                <a:lnTo>
                                  <a:pt x="699" y="134"/>
                                </a:lnTo>
                                <a:lnTo>
                                  <a:pt x="706" y="131"/>
                                </a:lnTo>
                                <a:lnTo>
                                  <a:pt x="715" y="129"/>
                                </a:lnTo>
                                <a:lnTo>
                                  <a:pt x="722" y="126"/>
                                </a:lnTo>
                                <a:lnTo>
                                  <a:pt x="730" y="125"/>
                                </a:lnTo>
                                <a:close/>
                                <a:moveTo>
                                  <a:pt x="733" y="86"/>
                                </a:moveTo>
                                <a:lnTo>
                                  <a:pt x="727" y="82"/>
                                </a:lnTo>
                                <a:lnTo>
                                  <a:pt x="722" y="82"/>
                                </a:lnTo>
                                <a:lnTo>
                                  <a:pt x="716" y="80"/>
                                </a:lnTo>
                                <a:lnTo>
                                  <a:pt x="712" y="77"/>
                                </a:lnTo>
                                <a:lnTo>
                                  <a:pt x="682" y="74"/>
                                </a:lnTo>
                                <a:lnTo>
                                  <a:pt x="622" y="71"/>
                                </a:lnTo>
                                <a:lnTo>
                                  <a:pt x="471" y="71"/>
                                </a:lnTo>
                                <a:lnTo>
                                  <a:pt x="451" y="70"/>
                                </a:lnTo>
                                <a:lnTo>
                                  <a:pt x="432" y="70"/>
                                </a:lnTo>
                                <a:lnTo>
                                  <a:pt x="411" y="71"/>
                                </a:lnTo>
                                <a:lnTo>
                                  <a:pt x="392" y="74"/>
                                </a:lnTo>
                                <a:lnTo>
                                  <a:pt x="332" y="77"/>
                                </a:lnTo>
                                <a:lnTo>
                                  <a:pt x="313" y="77"/>
                                </a:lnTo>
                                <a:lnTo>
                                  <a:pt x="308" y="75"/>
                                </a:lnTo>
                                <a:lnTo>
                                  <a:pt x="306" y="71"/>
                                </a:lnTo>
                                <a:lnTo>
                                  <a:pt x="306" y="69"/>
                                </a:lnTo>
                                <a:lnTo>
                                  <a:pt x="266" y="72"/>
                                </a:lnTo>
                                <a:lnTo>
                                  <a:pt x="253" y="75"/>
                                </a:lnTo>
                                <a:lnTo>
                                  <a:pt x="240" y="75"/>
                                </a:lnTo>
                                <a:lnTo>
                                  <a:pt x="226" y="77"/>
                                </a:lnTo>
                                <a:lnTo>
                                  <a:pt x="200" y="80"/>
                                </a:lnTo>
                                <a:lnTo>
                                  <a:pt x="200" y="81"/>
                                </a:lnTo>
                                <a:lnTo>
                                  <a:pt x="204" y="81"/>
                                </a:lnTo>
                                <a:lnTo>
                                  <a:pt x="207" y="82"/>
                                </a:lnTo>
                                <a:lnTo>
                                  <a:pt x="212" y="82"/>
                                </a:lnTo>
                                <a:lnTo>
                                  <a:pt x="223" y="86"/>
                                </a:lnTo>
                                <a:lnTo>
                                  <a:pt x="237" y="86"/>
                                </a:lnTo>
                                <a:lnTo>
                                  <a:pt x="241" y="87"/>
                                </a:lnTo>
                                <a:lnTo>
                                  <a:pt x="246" y="89"/>
                                </a:lnTo>
                                <a:lnTo>
                                  <a:pt x="258" y="89"/>
                                </a:lnTo>
                                <a:lnTo>
                                  <a:pt x="260" y="87"/>
                                </a:lnTo>
                                <a:lnTo>
                                  <a:pt x="262" y="83"/>
                                </a:lnTo>
                                <a:lnTo>
                                  <a:pt x="262" y="80"/>
                                </a:lnTo>
                                <a:lnTo>
                                  <a:pt x="265" y="77"/>
                                </a:lnTo>
                                <a:lnTo>
                                  <a:pt x="268" y="75"/>
                                </a:lnTo>
                                <a:lnTo>
                                  <a:pt x="272" y="74"/>
                                </a:lnTo>
                                <a:lnTo>
                                  <a:pt x="276" y="74"/>
                                </a:lnTo>
                                <a:lnTo>
                                  <a:pt x="279" y="72"/>
                                </a:lnTo>
                                <a:lnTo>
                                  <a:pt x="286" y="72"/>
                                </a:lnTo>
                                <a:lnTo>
                                  <a:pt x="291" y="74"/>
                                </a:lnTo>
                                <a:lnTo>
                                  <a:pt x="290" y="78"/>
                                </a:lnTo>
                                <a:lnTo>
                                  <a:pt x="292" y="87"/>
                                </a:lnTo>
                                <a:lnTo>
                                  <a:pt x="296" y="92"/>
                                </a:lnTo>
                                <a:lnTo>
                                  <a:pt x="319" y="94"/>
                                </a:lnTo>
                                <a:lnTo>
                                  <a:pt x="342" y="94"/>
                                </a:lnTo>
                                <a:lnTo>
                                  <a:pt x="388" y="92"/>
                                </a:lnTo>
                                <a:lnTo>
                                  <a:pt x="411" y="89"/>
                                </a:lnTo>
                                <a:lnTo>
                                  <a:pt x="434" y="88"/>
                                </a:lnTo>
                                <a:lnTo>
                                  <a:pt x="457" y="86"/>
                                </a:lnTo>
                                <a:lnTo>
                                  <a:pt x="483" y="87"/>
                                </a:lnTo>
                                <a:lnTo>
                                  <a:pt x="487" y="88"/>
                                </a:lnTo>
                                <a:lnTo>
                                  <a:pt x="489" y="88"/>
                                </a:lnTo>
                                <a:lnTo>
                                  <a:pt x="492" y="89"/>
                                </a:lnTo>
                                <a:lnTo>
                                  <a:pt x="627" y="86"/>
                                </a:lnTo>
                                <a:lnTo>
                                  <a:pt x="733" y="86"/>
                                </a:lnTo>
                                <a:close/>
                                <a:moveTo>
                                  <a:pt x="734" y="104"/>
                                </a:moveTo>
                                <a:lnTo>
                                  <a:pt x="612" y="108"/>
                                </a:lnTo>
                                <a:lnTo>
                                  <a:pt x="520" y="116"/>
                                </a:lnTo>
                                <a:lnTo>
                                  <a:pt x="492" y="120"/>
                                </a:lnTo>
                                <a:lnTo>
                                  <a:pt x="428" y="135"/>
                                </a:lnTo>
                                <a:lnTo>
                                  <a:pt x="411" y="137"/>
                                </a:lnTo>
                                <a:lnTo>
                                  <a:pt x="380" y="147"/>
                                </a:lnTo>
                                <a:lnTo>
                                  <a:pt x="366" y="155"/>
                                </a:lnTo>
                                <a:lnTo>
                                  <a:pt x="350" y="155"/>
                                </a:lnTo>
                                <a:lnTo>
                                  <a:pt x="346" y="156"/>
                                </a:lnTo>
                                <a:lnTo>
                                  <a:pt x="344" y="158"/>
                                </a:lnTo>
                                <a:lnTo>
                                  <a:pt x="340" y="159"/>
                                </a:lnTo>
                                <a:lnTo>
                                  <a:pt x="345" y="166"/>
                                </a:lnTo>
                                <a:lnTo>
                                  <a:pt x="350" y="165"/>
                                </a:lnTo>
                                <a:lnTo>
                                  <a:pt x="355" y="165"/>
                                </a:lnTo>
                                <a:lnTo>
                                  <a:pt x="360" y="164"/>
                                </a:lnTo>
                                <a:lnTo>
                                  <a:pt x="364" y="164"/>
                                </a:lnTo>
                                <a:lnTo>
                                  <a:pt x="369" y="162"/>
                                </a:lnTo>
                                <a:lnTo>
                                  <a:pt x="374" y="162"/>
                                </a:lnTo>
                                <a:lnTo>
                                  <a:pt x="379" y="161"/>
                                </a:lnTo>
                                <a:lnTo>
                                  <a:pt x="384" y="162"/>
                                </a:lnTo>
                                <a:lnTo>
                                  <a:pt x="411" y="155"/>
                                </a:lnTo>
                                <a:lnTo>
                                  <a:pt x="414" y="152"/>
                                </a:lnTo>
                                <a:lnTo>
                                  <a:pt x="418" y="148"/>
                                </a:lnTo>
                                <a:lnTo>
                                  <a:pt x="427" y="146"/>
                                </a:lnTo>
                                <a:lnTo>
                                  <a:pt x="432" y="143"/>
                                </a:lnTo>
                                <a:lnTo>
                                  <a:pt x="436" y="142"/>
                                </a:lnTo>
                                <a:lnTo>
                                  <a:pt x="447" y="142"/>
                                </a:lnTo>
                                <a:lnTo>
                                  <a:pt x="450" y="143"/>
                                </a:lnTo>
                                <a:lnTo>
                                  <a:pt x="460" y="140"/>
                                </a:lnTo>
                                <a:lnTo>
                                  <a:pt x="483" y="135"/>
                                </a:lnTo>
                                <a:lnTo>
                                  <a:pt x="506" y="128"/>
                                </a:lnTo>
                                <a:lnTo>
                                  <a:pt x="517" y="125"/>
                                </a:lnTo>
                                <a:lnTo>
                                  <a:pt x="529" y="122"/>
                                </a:lnTo>
                                <a:lnTo>
                                  <a:pt x="541" y="120"/>
                                </a:lnTo>
                                <a:lnTo>
                                  <a:pt x="547" y="118"/>
                                </a:lnTo>
                                <a:lnTo>
                                  <a:pt x="574" y="113"/>
                                </a:lnTo>
                                <a:lnTo>
                                  <a:pt x="588" y="116"/>
                                </a:lnTo>
                                <a:lnTo>
                                  <a:pt x="595" y="120"/>
                                </a:lnTo>
                                <a:lnTo>
                                  <a:pt x="612" y="120"/>
                                </a:lnTo>
                                <a:lnTo>
                                  <a:pt x="630" y="119"/>
                                </a:lnTo>
                                <a:lnTo>
                                  <a:pt x="664" y="114"/>
                                </a:lnTo>
                                <a:lnTo>
                                  <a:pt x="699" y="107"/>
                                </a:lnTo>
                                <a:lnTo>
                                  <a:pt x="716" y="105"/>
                                </a:lnTo>
                                <a:lnTo>
                                  <a:pt x="734" y="104"/>
                                </a:lnTo>
                                <a:close/>
                                <a:moveTo>
                                  <a:pt x="771" y="171"/>
                                </a:moveTo>
                                <a:lnTo>
                                  <a:pt x="627" y="171"/>
                                </a:lnTo>
                                <a:lnTo>
                                  <a:pt x="722" y="174"/>
                                </a:lnTo>
                                <a:lnTo>
                                  <a:pt x="727" y="173"/>
                                </a:lnTo>
                                <a:lnTo>
                                  <a:pt x="740" y="173"/>
                                </a:lnTo>
                                <a:lnTo>
                                  <a:pt x="747" y="174"/>
                                </a:lnTo>
                                <a:lnTo>
                                  <a:pt x="759" y="174"/>
                                </a:lnTo>
                                <a:lnTo>
                                  <a:pt x="765" y="173"/>
                                </a:lnTo>
                                <a:lnTo>
                                  <a:pt x="771" y="171"/>
                                </a:lnTo>
                                <a:close/>
                                <a:moveTo>
                                  <a:pt x="789" y="212"/>
                                </a:moveTo>
                                <a:lnTo>
                                  <a:pt x="784" y="212"/>
                                </a:lnTo>
                                <a:lnTo>
                                  <a:pt x="781" y="210"/>
                                </a:lnTo>
                                <a:lnTo>
                                  <a:pt x="775" y="210"/>
                                </a:lnTo>
                                <a:lnTo>
                                  <a:pt x="770" y="209"/>
                                </a:lnTo>
                                <a:lnTo>
                                  <a:pt x="768" y="209"/>
                                </a:lnTo>
                                <a:lnTo>
                                  <a:pt x="764" y="208"/>
                                </a:lnTo>
                                <a:lnTo>
                                  <a:pt x="760" y="208"/>
                                </a:lnTo>
                                <a:lnTo>
                                  <a:pt x="756" y="207"/>
                                </a:lnTo>
                                <a:lnTo>
                                  <a:pt x="745" y="207"/>
                                </a:lnTo>
                                <a:lnTo>
                                  <a:pt x="740" y="208"/>
                                </a:lnTo>
                                <a:lnTo>
                                  <a:pt x="735" y="208"/>
                                </a:lnTo>
                                <a:lnTo>
                                  <a:pt x="730" y="210"/>
                                </a:lnTo>
                                <a:lnTo>
                                  <a:pt x="726" y="212"/>
                                </a:lnTo>
                                <a:lnTo>
                                  <a:pt x="723" y="213"/>
                                </a:lnTo>
                                <a:lnTo>
                                  <a:pt x="724" y="214"/>
                                </a:lnTo>
                                <a:lnTo>
                                  <a:pt x="727" y="214"/>
                                </a:lnTo>
                                <a:lnTo>
                                  <a:pt x="729" y="213"/>
                                </a:lnTo>
                                <a:lnTo>
                                  <a:pt x="762" y="213"/>
                                </a:lnTo>
                                <a:lnTo>
                                  <a:pt x="766" y="215"/>
                                </a:lnTo>
                                <a:lnTo>
                                  <a:pt x="758" y="216"/>
                                </a:lnTo>
                                <a:lnTo>
                                  <a:pt x="727" y="226"/>
                                </a:lnTo>
                                <a:lnTo>
                                  <a:pt x="712" y="228"/>
                                </a:lnTo>
                                <a:lnTo>
                                  <a:pt x="704" y="231"/>
                                </a:lnTo>
                                <a:lnTo>
                                  <a:pt x="693" y="236"/>
                                </a:lnTo>
                                <a:lnTo>
                                  <a:pt x="682" y="239"/>
                                </a:lnTo>
                                <a:lnTo>
                                  <a:pt x="669" y="242"/>
                                </a:lnTo>
                                <a:lnTo>
                                  <a:pt x="657" y="243"/>
                                </a:lnTo>
                                <a:lnTo>
                                  <a:pt x="644" y="243"/>
                                </a:lnTo>
                                <a:lnTo>
                                  <a:pt x="632" y="244"/>
                                </a:lnTo>
                                <a:lnTo>
                                  <a:pt x="619" y="244"/>
                                </a:lnTo>
                                <a:lnTo>
                                  <a:pt x="607" y="245"/>
                                </a:lnTo>
                                <a:lnTo>
                                  <a:pt x="602" y="246"/>
                                </a:lnTo>
                                <a:lnTo>
                                  <a:pt x="598" y="246"/>
                                </a:lnTo>
                                <a:lnTo>
                                  <a:pt x="595" y="248"/>
                                </a:lnTo>
                                <a:lnTo>
                                  <a:pt x="592" y="249"/>
                                </a:lnTo>
                                <a:lnTo>
                                  <a:pt x="607" y="249"/>
                                </a:lnTo>
                                <a:lnTo>
                                  <a:pt x="610" y="250"/>
                                </a:lnTo>
                                <a:lnTo>
                                  <a:pt x="630" y="250"/>
                                </a:lnTo>
                                <a:lnTo>
                                  <a:pt x="633" y="251"/>
                                </a:lnTo>
                                <a:lnTo>
                                  <a:pt x="643" y="249"/>
                                </a:lnTo>
                                <a:lnTo>
                                  <a:pt x="648" y="249"/>
                                </a:lnTo>
                                <a:lnTo>
                                  <a:pt x="651" y="250"/>
                                </a:lnTo>
                                <a:lnTo>
                                  <a:pt x="661" y="252"/>
                                </a:lnTo>
                                <a:lnTo>
                                  <a:pt x="664" y="255"/>
                                </a:lnTo>
                                <a:lnTo>
                                  <a:pt x="669" y="257"/>
                                </a:lnTo>
                                <a:lnTo>
                                  <a:pt x="698" y="245"/>
                                </a:lnTo>
                                <a:lnTo>
                                  <a:pt x="714" y="239"/>
                                </a:lnTo>
                                <a:lnTo>
                                  <a:pt x="728" y="233"/>
                                </a:lnTo>
                                <a:lnTo>
                                  <a:pt x="744" y="227"/>
                                </a:lnTo>
                                <a:lnTo>
                                  <a:pt x="758" y="221"/>
                                </a:lnTo>
                                <a:lnTo>
                                  <a:pt x="789" y="212"/>
                                </a:lnTo>
                                <a:close/>
                                <a:moveTo>
                                  <a:pt x="819" y="14"/>
                                </a:moveTo>
                                <a:lnTo>
                                  <a:pt x="812" y="15"/>
                                </a:lnTo>
                                <a:lnTo>
                                  <a:pt x="787" y="15"/>
                                </a:lnTo>
                                <a:lnTo>
                                  <a:pt x="782" y="16"/>
                                </a:lnTo>
                                <a:lnTo>
                                  <a:pt x="777" y="18"/>
                                </a:lnTo>
                                <a:lnTo>
                                  <a:pt x="772" y="22"/>
                                </a:lnTo>
                                <a:lnTo>
                                  <a:pt x="697" y="24"/>
                                </a:lnTo>
                                <a:lnTo>
                                  <a:pt x="694" y="23"/>
                                </a:lnTo>
                                <a:lnTo>
                                  <a:pt x="688" y="24"/>
                                </a:lnTo>
                                <a:lnTo>
                                  <a:pt x="674" y="24"/>
                                </a:lnTo>
                                <a:lnTo>
                                  <a:pt x="668" y="26"/>
                                </a:lnTo>
                                <a:lnTo>
                                  <a:pt x="661" y="24"/>
                                </a:lnTo>
                                <a:lnTo>
                                  <a:pt x="646" y="24"/>
                                </a:lnTo>
                                <a:lnTo>
                                  <a:pt x="640" y="26"/>
                                </a:lnTo>
                                <a:lnTo>
                                  <a:pt x="634" y="24"/>
                                </a:lnTo>
                                <a:lnTo>
                                  <a:pt x="601" y="24"/>
                                </a:lnTo>
                                <a:lnTo>
                                  <a:pt x="595" y="26"/>
                                </a:lnTo>
                                <a:lnTo>
                                  <a:pt x="589" y="28"/>
                                </a:lnTo>
                                <a:lnTo>
                                  <a:pt x="613" y="32"/>
                                </a:lnTo>
                                <a:lnTo>
                                  <a:pt x="628" y="32"/>
                                </a:lnTo>
                                <a:lnTo>
                                  <a:pt x="669" y="38"/>
                                </a:lnTo>
                                <a:lnTo>
                                  <a:pt x="685" y="39"/>
                                </a:lnTo>
                                <a:lnTo>
                                  <a:pt x="702" y="38"/>
                                </a:lnTo>
                                <a:lnTo>
                                  <a:pt x="765" y="28"/>
                                </a:lnTo>
                                <a:lnTo>
                                  <a:pt x="782" y="28"/>
                                </a:lnTo>
                                <a:lnTo>
                                  <a:pt x="787" y="26"/>
                                </a:lnTo>
                                <a:lnTo>
                                  <a:pt x="798" y="26"/>
                                </a:lnTo>
                                <a:lnTo>
                                  <a:pt x="804" y="27"/>
                                </a:lnTo>
                                <a:lnTo>
                                  <a:pt x="810" y="27"/>
                                </a:lnTo>
                                <a:lnTo>
                                  <a:pt x="814" y="24"/>
                                </a:lnTo>
                                <a:lnTo>
                                  <a:pt x="817" y="22"/>
                                </a:lnTo>
                                <a:lnTo>
                                  <a:pt x="819" y="16"/>
                                </a:lnTo>
                                <a:lnTo>
                                  <a:pt x="819" y="14"/>
                                </a:lnTo>
                                <a:close/>
                                <a:moveTo>
                                  <a:pt x="836" y="195"/>
                                </a:moveTo>
                                <a:lnTo>
                                  <a:pt x="831" y="195"/>
                                </a:lnTo>
                                <a:lnTo>
                                  <a:pt x="831" y="196"/>
                                </a:lnTo>
                                <a:lnTo>
                                  <a:pt x="834" y="196"/>
                                </a:lnTo>
                                <a:lnTo>
                                  <a:pt x="836" y="195"/>
                                </a:lnTo>
                                <a:close/>
                                <a:moveTo>
                                  <a:pt x="872" y="173"/>
                                </a:moveTo>
                                <a:lnTo>
                                  <a:pt x="862" y="171"/>
                                </a:lnTo>
                                <a:lnTo>
                                  <a:pt x="858" y="171"/>
                                </a:lnTo>
                                <a:lnTo>
                                  <a:pt x="853" y="170"/>
                                </a:lnTo>
                                <a:lnTo>
                                  <a:pt x="848" y="171"/>
                                </a:lnTo>
                                <a:lnTo>
                                  <a:pt x="844" y="173"/>
                                </a:lnTo>
                                <a:lnTo>
                                  <a:pt x="842" y="178"/>
                                </a:lnTo>
                                <a:lnTo>
                                  <a:pt x="850" y="178"/>
                                </a:lnTo>
                                <a:lnTo>
                                  <a:pt x="855" y="177"/>
                                </a:lnTo>
                                <a:lnTo>
                                  <a:pt x="859" y="176"/>
                                </a:lnTo>
                                <a:lnTo>
                                  <a:pt x="864" y="174"/>
                                </a:lnTo>
                                <a:lnTo>
                                  <a:pt x="867" y="174"/>
                                </a:lnTo>
                                <a:lnTo>
                                  <a:pt x="872" y="173"/>
                                </a:lnTo>
                                <a:close/>
                                <a:moveTo>
                                  <a:pt x="900" y="152"/>
                                </a:moveTo>
                                <a:lnTo>
                                  <a:pt x="886" y="150"/>
                                </a:lnTo>
                                <a:lnTo>
                                  <a:pt x="807" y="150"/>
                                </a:lnTo>
                                <a:lnTo>
                                  <a:pt x="794" y="152"/>
                                </a:lnTo>
                                <a:lnTo>
                                  <a:pt x="807" y="152"/>
                                </a:lnTo>
                                <a:lnTo>
                                  <a:pt x="822" y="153"/>
                                </a:lnTo>
                                <a:lnTo>
                                  <a:pt x="877" y="153"/>
                                </a:lnTo>
                                <a:lnTo>
                                  <a:pt x="891" y="152"/>
                                </a:lnTo>
                                <a:lnTo>
                                  <a:pt x="900" y="152"/>
                                </a:lnTo>
                                <a:close/>
                                <a:moveTo>
                                  <a:pt x="910" y="204"/>
                                </a:moveTo>
                                <a:lnTo>
                                  <a:pt x="897" y="204"/>
                                </a:lnTo>
                                <a:lnTo>
                                  <a:pt x="900" y="206"/>
                                </a:lnTo>
                                <a:lnTo>
                                  <a:pt x="907" y="206"/>
                                </a:lnTo>
                                <a:lnTo>
                                  <a:pt x="910" y="204"/>
                                </a:lnTo>
                                <a:close/>
                                <a:moveTo>
                                  <a:pt x="918" y="185"/>
                                </a:moveTo>
                                <a:lnTo>
                                  <a:pt x="908" y="185"/>
                                </a:lnTo>
                                <a:lnTo>
                                  <a:pt x="909" y="186"/>
                                </a:lnTo>
                                <a:lnTo>
                                  <a:pt x="912" y="188"/>
                                </a:lnTo>
                                <a:lnTo>
                                  <a:pt x="914" y="186"/>
                                </a:lnTo>
                                <a:lnTo>
                                  <a:pt x="918" y="185"/>
                                </a:lnTo>
                                <a:close/>
                                <a:moveTo>
                                  <a:pt x="932" y="125"/>
                                </a:moveTo>
                                <a:lnTo>
                                  <a:pt x="826" y="124"/>
                                </a:lnTo>
                                <a:lnTo>
                                  <a:pt x="838" y="126"/>
                                </a:lnTo>
                                <a:lnTo>
                                  <a:pt x="865" y="129"/>
                                </a:lnTo>
                                <a:lnTo>
                                  <a:pt x="891" y="129"/>
                                </a:lnTo>
                                <a:lnTo>
                                  <a:pt x="932" y="125"/>
                                </a:lnTo>
                                <a:close/>
                                <a:moveTo>
                                  <a:pt x="954" y="200"/>
                                </a:moveTo>
                                <a:lnTo>
                                  <a:pt x="949" y="198"/>
                                </a:lnTo>
                                <a:lnTo>
                                  <a:pt x="938" y="198"/>
                                </a:lnTo>
                                <a:lnTo>
                                  <a:pt x="932" y="200"/>
                                </a:lnTo>
                                <a:lnTo>
                                  <a:pt x="922" y="202"/>
                                </a:lnTo>
                                <a:lnTo>
                                  <a:pt x="918" y="202"/>
                                </a:lnTo>
                                <a:lnTo>
                                  <a:pt x="913" y="203"/>
                                </a:lnTo>
                                <a:lnTo>
                                  <a:pt x="930" y="203"/>
                                </a:lnTo>
                                <a:lnTo>
                                  <a:pt x="934" y="202"/>
                                </a:lnTo>
                                <a:lnTo>
                                  <a:pt x="940" y="201"/>
                                </a:lnTo>
                                <a:lnTo>
                                  <a:pt x="945" y="200"/>
                                </a:lnTo>
                                <a:lnTo>
                                  <a:pt x="954" y="200"/>
                                </a:lnTo>
                                <a:close/>
                                <a:moveTo>
                                  <a:pt x="969" y="34"/>
                                </a:moveTo>
                                <a:lnTo>
                                  <a:pt x="961" y="33"/>
                                </a:lnTo>
                                <a:lnTo>
                                  <a:pt x="920" y="33"/>
                                </a:lnTo>
                                <a:lnTo>
                                  <a:pt x="904" y="30"/>
                                </a:lnTo>
                                <a:lnTo>
                                  <a:pt x="891" y="27"/>
                                </a:lnTo>
                                <a:lnTo>
                                  <a:pt x="877" y="26"/>
                                </a:lnTo>
                                <a:lnTo>
                                  <a:pt x="852" y="28"/>
                                </a:lnTo>
                                <a:lnTo>
                                  <a:pt x="824" y="33"/>
                                </a:lnTo>
                                <a:lnTo>
                                  <a:pt x="812" y="34"/>
                                </a:lnTo>
                                <a:lnTo>
                                  <a:pt x="799" y="36"/>
                                </a:lnTo>
                                <a:lnTo>
                                  <a:pt x="795" y="36"/>
                                </a:lnTo>
                                <a:lnTo>
                                  <a:pt x="792" y="38"/>
                                </a:lnTo>
                                <a:lnTo>
                                  <a:pt x="788" y="38"/>
                                </a:lnTo>
                                <a:lnTo>
                                  <a:pt x="786" y="40"/>
                                </a:lnTo>
                                <a:lnTo>
                                  <a:pt x="794" y="41"/>
                                </a:lnTo>
                                <a:lnTo>
                                  <a:pt x="799" y="44"/>
                                </a:lnTo>
                                <a:lnTo>
                                  <a:pt x="802" y="47"/>
                                </a:lnTo>
                                <a:lnTo>
                                  <a:pt x="805" y="51"/>
                                </a:lnTo>
                                <a:lnTo>
                                  <a:pt x="806" y="56"/>
                                </a:lnTo>
                                <a:lnTo>
                                  <a:pt x="820" y="52"/>
                                </a:lnTo>
                                <a:lnTo>
                                  <a:pt x="835" y="47"/>
                                </a:lnTo>
                                <a:lnTo>
                                  <a:pt x="850" y="45"/>
                                </a:lnTo>
                                <a:lnTo>
                                  <a:pt x="866" y="41"/>
                                </a:lnTo>
                                <a:lnTo>
                                  <a:pt x="896" y="36"/>
                                </a:lnTo>
                                <a:lnTo>
                                  <a:pt x="912" y="35"/>
                                </a:lnTo>
                                <a:lnTo>
                                  <a:pt x="930" y="36"/>
                                </a:lnTo>
                                <a:lnTo>
                                  <a:pt x="933" y="35"/>
                                </a:lnTo>
                                <a:lnTo>
                                  <a:pt x="963" y="44"/>
                                </a:lnTo>
                                <a:lnTo>
                                  <a:pt x="967" y="39"/>
                                </a:lnTo>
                                <a:lnTo>
                                  <a:pt x="969" y="34"/>
                                </a:lnTo>
                                <a:close/>
                                <a:moveTo>
                                  <a:pt x="1012" y="194"/>
                                </a:moveTo>
                                <a:lnTo>
                                  <a:pt x="992" y="194"/>
                                </a:lnTo>
                                <a:lnTo>
                                  <a:pt x="986" y="195"/>
                                </a:lnTo>
                                <a:lnTo>
                                  <a:pt x="964" y="198"/>
                                </a:lnTo>
                                <a:lnTo>
                                  <a:pt x="973" y="198"/>
                                </a:lnTo>
                                <a:lnTo>
                                  <a:pt x="979" y="197"/>
                                </a:lnTo>
                                <a:lnTo>
                                  <a:pt x="992" y="197"/>
                                </a:lnTo>
                                <a:lnTo>
                                  <a:pt x="999" y="196"/>
                                </a:lnTo>
                                <a:lnTo>
                                  <a:pt x="1005" y="195"/>
                                </a:lnTo>
                                <a:lnTo>
                                  <a:pt x="1012" y="194"/>
                                </a:lnTo>
                                <a:close/>
                                <a:moveTo>
                                  <a:pt x="1034" y="105"/>
                                </a:moveTo>
                                <a:lnTo>
                                  <a:pt x="1030" y="102"/>
                                </a:lnTo>
                                <a:lnTo>
                                  <a:pt x="1027" y="99"/>
                                </a:lnTo>
                                <a:lnTo>
                                  <a:pt x="1023" y="96"/>
                                </a:lnTo>
                                <a:lnTo>
                                  <a:pt x="1018" y="95"/>
                                </a:lnTo>
                                <a:lnTo>
                                  <a:pt x="999" y="93"/>
                                </a:lnTo>
                                <a:lnTo>
                                  <a:pt x="980" y="92"/>
                                </a:lnTo>
                                <a:lnTo>
                                  <a:pt x="962" y="93"/>
                                </a:lnTo>
                                <a:lnTo>
                                  <a:pt x="943" y="96"/>
                                </a:lnTo>
                                <a:lnTo>
                                  <a:pt x="906" y="101"/>
                                </a:lnTo>
                                <a:lnTo>
                                  <a:pt x="886" y="102"/>
                                </a:lnTo>
                                <a:lnTo>
                                  <a:pt x="866" y="102"/>
                                </a:lnTo>
                                <a:lnTo>
                                  <a:pt x="855" y="101"/>
                                </a:lnTo>
                                <a:lnTo>
                                  <a:pt x="832" y="101"/>
                                </a:lnTo>
                                <a:lnTo>
                                  <a:pt x="776" y="107"/>
                                </a:lnTo>
                                <a:lnTo>
                                  <a:pt x="818" y="110"/>
                                </a:lnTo>
                                <a:lnTo>
                                  <a:pt x="819" y="108"/>
                                </a:lnTo>
                                <a:lnTo>
                                  <a:pt x="823" y="108"/>
                                </a:lnTo>
                                <a:lnTo>
                                  <a:pt x="825" y="110"/>
                                </a:lnTo>
                                <a:lnTo>
                                  <a:pt x="826" y="108"/>
                                </a:lnTo>
                                <a:lnTo>
                                  <a:pt x="840" y="111"/>
                                </a:lnTo>
                                <a:lnTo>
                                  <a:pt x="847" y="111"/>
                                </a:lnTo>
                                <a:lnTo>
                                  <a:pt x="855" y="112"/>
                                </a:lnTo>
                                <a:lnTo>
                                  <a:pt x="862" y="111"/>
                                </a:lnTo>
                                <a:lnTo>
                                  <a:pt x="878" y="111"/>
                                </a:lnTo>
                                <a:lnTo>
                                  <a:pt x="886" y="112"/>
                                </a:lnTo>
                                <a:lnTo>
                                  <a:pt x="1034" y="107"/>
                                </a:lnTo>
                                <a:lnTo>
                                  <a:pt x="1034" y="105"/>
                                </a:lnTo>
                                <a:close/>
                                <a:moveTo>
                                  <a:pt x="1050" y="158"/>
                                </a:moveTo>
                                <a:lnTo>
                                  <a:pt x="1047" y="155"/>
                                </a:lnTo>
                                <a:lnTo>
                                  <a:pt x="1044" y="154"/>
                                </a:lnTo>
                                <a:lnTo>
                                  <a:pt x="1041" y="153"/>
                                </a:lnTo>
                                <a:lnTo>
                                  <a:pt x="1039" y="154"/>
                                </a:lnTo>
                                <a:lnTo>
                                  <a:pt x="1050" y="160"/>
                                </a:lnTo>
                                <a:lnTo>
                                  <a:pt x="1050" y="158"/>
                                </a:lnTo>
                                <a:close/>
                                <a:moveTo>
                                  <a:pt x="1060" y="210"/>
                                </a:moveTo>
                                <a:lnTo>
                                  <a:pt x="1056" y="215"/>
                                </a:lnTo>
                                <a:lnTo>
                                  <a:pt x="1057" y="216"/>
                                </a:lnTo>
                                <a:lnTo>
                                  <a:pt x="1059" y="213"/>
                                </a:lnTo>
                                <a:lnTo>
                                  <a:pt x="1060" y="210"/>
                                </a:lnTo>
                                <a:close/>
                                <a:moveTo>
                                  <a:pt x="1083" y="59"/>
                                </a:moveTo>
                                <a:lnTo>
                                  <a:pt x="1077" y="59"/>
                                </a:lnTo>
                                <a:lnTo>
                                  <a:pt x="1046" y="63"/>
                                </a:lnTo>
                                <a:lnTo>
                                  <a:pt x="1024" y="65"/>
                                </a:lnTo>
                                <a:lnTo>
                                  <a:pt x="1014" y="65"/>
                                </a:lnTo>
                                <a:lnTo>
                                  <a:pt x="1003" y="66"/>
                                </a:lnTo>
                                <a:lnTo>
                                  <a:pt x="1008" y="69"/>
                                </a:lnTo>
                                <a:lnTo>
                                  <a:pt x="1020" y="69"/>
                                </a:lnTo>
                                <a:lnTo>
                                  <a:pt x="1027" y="68"/>
                                </a:lnTo>
                                <a:lnTo>
                                  <a:pt x="1045" y="64"/>
                                </a:lnTo>
                                <a:lnTo>
                                  <a:pt x="1057" y="64"/>
                                </a:lnTo>
                                <a:lnTo>
                                  <a:pt x="1062" y="63"/>
                                </a:lnTo>
                                <a:lnTo>
                                  <a:pt x="1071" y="63"/>
                                </a:lnTo>
                                <a:lnTo>
                                  <a:pt x="1075" y="62"/>
                                </a:lnTo>
                                <a:lnTo>
                                  <a:pt x="1080" y="60"/>
                                </a:lnTo>
                                <a:lnTo>
                                  <a:pt x="1083" y="59"/>
                                </a:lnTo>
                                <a:close/>
                                <a:moveTo>
                                  <a:pt x="1182" y="57"/>
                                </a:moveTo>
                                <a:lnTo>
                                  <a:pt x="1177" y="56"/>
                                </a:lnTo>
                                <a:lnTo>
                                  <a:pt x="1172" y="58"/>
                                </a:lnTo>
                                <a:lnTo>
                                  <a:pt x="1168" y="59"/>
                                </a:lnTo>
                                <a:lnTo>
                                  <a:pt x="1161" y="59"/>
                                </a:lnTo>
                                <a:lnTo>
                                  <a:pt x="1159" y="60"/>
                                </a:lnTo>
                                <a:lnTo>
                                  <a:pt x="1155" y="60"/>
                                </a:lnTo>
                                <a:lnTo>
                                  <a:pt x="1150" y="63"/>
                                </a:lnTo>
                                <a:lnTo>
                                  <a:pt x="1149" y="64"/>
                                </a:lnTo>
                                <a:lnTo>
                                  <a:pt x="1149" y="71"/>
                                </a:lnTo>
                                <a:lnTo>
                                  <a:pt x="1167" y="71"/>
                                </a:lnTo>
                                <a:lnTo>
                                  <a:pt x="1172" y="70"/>
                                </a:lnTo>
                                <a:lnTo>
                                  <a:pt x="1176" y="66"/>
                                </a:lnTo>
                                <a:lnTo>
                                  <a:pt x="1179" y="62"/>
                                </a:lnTo>
                                <a:lnTo>
                                  <a:pt x="1182" y="57"/>
                                </a:lnTo>
                                <a:close/>
                                <a:moveTo>
                                  <a:pt x="1202" y="86"/>
                                </a:moveTo>
                                <a:lnTo>
                                  <a:pt x="1194" y="86"/>
                                </a:lnTo>
                                <a:lnTo>
                                  <a:pt x="1188" y="84"/>
                                </a:lnTo>
                                <a:lnTo>
                                  <a:pt x="1167" y="84"/>
                                </a:lnTo>
                                <a:lnTo>
                                  <a:pt x="1153" y="87"/>
                                </a:lnTo>
                                <a:lnTo>
                                  <a:pt x="1147" y="89"/>
                                </a:lnTo>
                                <a:lnTo>
                                  <a:pt x="1130" y="92"/>
                                </a:lnTo>
                                <a:lnTo>
                                  <a:pt x="1122" y="94"/>
                                </a:lnTo>
                                <a:lnTo>
                                  <a:pt x="1114" y="96"/>
                                </a:lnTo>
                                <a:lnTo>
                                  <a:pt x="1105" y="98"/>
                                </a:lnTo>
                                <a:lnTo>
                                  <a:pt x="1098" y="100"/>
                                </a:lnTo>
                                <a:lnTo>
                                  <a:pt x="1089" y="101"/>
                                </a:lnTo>
                                <a:lnTo>
                                  <a:pt x="1082" y="104"/>
                                </a:lnTo>
                                <a:lnTo>
                                  <a:pt x="1087" y="104"/>
                                </a:lnTo>
                                <a:lnTo>
                                  <a:pt x="1093" y="102"/>
                                </a:lnTo>
                                <a:lnTo>
                                  <a:pt x="1098" y="101"/>
                                </a:lnTo>
                                <a:lnTo>
                                  <a:pt x="1104" y="100"/>
                                </a:lnTo>
                                <a:lnTo>
                                  <a:pt x="1124" y="100"/>
                                </a:lnTo>
                                <a:lnTo>
                                  <a:pt x="1134" y="98"/>
                                </a:lnTo>
                                <a:lnTo>
                                  <a:pt x="1154" y="95"/>
                                </a:lnTo>
                                <a:lnTo>
                                  <a:pt x="1164" y="93"/>
                                </a:lnTo>
                                <a:lnTo>
                                  <a:pt x="1184" y="90"/>
                                </a:lnTo>
                                <a:lnTo>
                                  <a:pt x="1189" y="89"/>
                                </a:lnTo>
                                <a:lnTo>
                                  <a:pt x="1192" y="89"/>
                                </a:lnTo>
                                <a:lnTo>
                                  <a:pt x="1197" y="88"/>
                                </a:lnTo>
                                <a:lnTo>
                                  <a:pt x="1202" y="86"/>
                                </a:lnTo>
                                <a:close/>
                                <a:moveTo>
                                  <a:pt x="1202" y="35"/>
                                </a:moveTo>
                                <a:lnTo>
                                  <a:pt x="1198" y="35"/>
                                </a:lnTo>
                                <a:lnTo>
                                  <a:pt x="1195" y="34"/>
                                </a:lnTo>
                                <a:lnTo>
                                  <a:pt x="1074" y="30"/>
                                </a:lnTo>
                                <a:lnTo>
                                  <a:pt x="1027" y="32"/>
                                </a:lnTo>
                                <a:lnTo>
                                  <a:pt x="1024" y="36"/>
                                </a:lnTo>
                                <a:lnTo>
                                  <a:pt x="969" y="46"/>
                                </a:lnTo>
                                <a:lnTo>
                                  <a:pt x="956" y="47"/>
                                </a:lnTo>
                                <a:lnTo>
                                  <a:pt x="932" y="52"/>
                                </a:lnTo>
                                <a:lnTo>
                                  <a:pt x="921" y="56"/>
                                </a:lnTo>
                                <a:lnTo>
                                  <a:pt x="909" y="58"/>
                                </a:lnTo>
                                <a:lnTo>
                                  <a:pt x="888" y="65"/>
                                </a:lnTo>
                                <a:lnTo>
                                  <a:pt x="877" y="68"/>
                                </a:lnTo>
                                <a:lnTo>
                                  <a:pt x="884" y="68"/>
                                </a:lnTo>
                                <a:lnTo>
                                  <a:pt x="891" y="66"/>
                                </a:lnTo>
                                <a:lnTo>
                                  <a:pt x="898" y="66"/>
                                </a:lnTo>
                                <a:lnTo>
                                  <a:pt x="914" y="64"/>
                                </a:lnTo>
                                <a:lnTo>
                                  <a:pt x="921" y="64"/>
                                </a:lnTo>
                                <a:lnTo>
                                  <a:pt x="937" y="62"/>
                                </a:lnTo>
                                <a:lnTo>
                                  <a:pt x="958" y="60"/>
                                </a:lnTo>
                                <a:lnTo>
                                  <a:pt x="980" y="58"/>
                                </a:lnTo>
                                <a:lnTo>
                                  <a:pt x="1023" y="48"/>
                                </a:lnTo>
                                <a:lnTo>
                                  <a:pt x="1065" y="41"/>
                                </a:lnTo>
                                <a:lnTo>
                                  <a:pt x="1087" y="40"/>
                                </a:lnTo>
                                <a:lnTo>
                                  <a:pt x="1110" y="44"/>
                                </a:lnTo>
                                <a:lnTo>
                                  <a:pt x="1105" y="44"/>
                                </a:lnTo>
                                <a:lnTo>
                                  <a:pt x="1101" y="45"/>
                                </a:lnTo>
                                <a:lnTo>
                                  <a:pt x="1089" y="45"/>
                                </a:lnTo>
                                <a:lnTo>
                                  <a:pt x="1086" y="46"/>
                                </a:lnTo>
                                <a:lnTo>
                                  <a:pt x="1077" y="46"/>
                                </a:lnTo>
                                <a:lnTo>
                                  <a:pt x="1078" y="48"/>
                                </a:lnTo>
                                <a:lnTo>
                                  <a:pt x="1094" y="46"/>
                                </a:lnTo>
                                <a:lnTo>
                                  <a:pt x="1171" y="40"/>
                                </a:lnTo>
                                <a:lnTo>
                                  <a:pt x="1202" y="35"/>
                                </a:lnTo>
                                <a:close/>
                                <a:moveTo>
                                  <a:pt x="1212" y="107"/>
                                </a:moveTo>
                                <a:lnTo>
                                  <a:pt x="1207" y="107"/>
                                </a:lnTo>
                                <a:lnTo>
                                  <a:pt x="1209" y="108"/>
                                </a:lnTo>
                                <a:lnTo>
                                  <a:pt x="1212" y="107"/>
                                </a:lnTo>
                                <a:close/>
                                <a:moveTo>
                                  <a:pt x="1272" y="154"/>
                                </a:moveTo>
                                <a:lnTo>
                                  <a:pt x="1268" y="153"/>
                                </a:lnTo>
                                <a:lnTo>
                                  <a:pt x="1260" y="153"/>
                                </a:lnTo>
                                <a:lnTo>
                                  <a:pt x="1257" y="158"/>
                                </a:lnTo>
                                <a:lnTo>
                                  <a:pt x="1261" y="156"/>
                                </a:lnTo>
                                <a:lnTo>
                                  <a:pt x="1266" y="156"/>
                                </a:lnTo>
                                <a:lnTo>
                                  <a:pt x="1268" y="154"/>
                                </a:lnTo>
                                <a:lnTo>
                                  <a:pt x="1272" y="154"/>
                                </a:lnTo>
                                <a:close/>
                                <a:moveTo>
                                  <a:pt x="1341" y="117"/>
                                </a:moveTo>
                                <a:lnTo>
                                  <a:pt x="1311" y="119"/>
                                </a:lnTo>
                                <a:lnTo>
                                  <a:pt x="1240" y="131"/>
                                </a:lnTo>
                                <a:lnTo>
                                  <a:pt x="1227" y="135"/>
                                </a:lnTo>
                                <a:lnTo>
                                  <a:pt x="1231" y="136"/>
                                </a:lnTo>
                                <a:lnTo>
                                  <a:pt x="1236" y="136"/>
                                </a:lnTo>
                                <a:lnTo>
                                  <a:pt x="1238" y="135"/>
                                </a:lnTo>
                                <a:lnTo>
                                  <a:pt x="1250" y="135"/>
                                </a:lnTo>
                                <a:lnTo>
                                  <a:pt x="1254" y="136"/>
                                </a:lnTo>
                                <a:lnTo>
                                  <a:pt x="1257" y="138"/>
                                </a:lnTo>
                                <a:lnTo>
                                  <a:pt x="1308" y="125"/>
                                </a:lnTo>
                                <a:lnTo>
                                  <a:pt x="1312" y="125"/>
                                </a:lnTo>
                                <a:lnTo>
                                  <a:pt x="1317" y="124"/>
                                </a:lnTo>
                                <a:lnTo>
                                  <a:pt x="1322" y="124"/>
                                </a:lnTo>
                                <a:lnTo>
                                  <a:pt x="1327" y="123"/>
                                </a:lnTo>
                                <a:lnTo>
                                  <a:pt x="1333" y="122"/>
                                </a:lnTo>
                                <a:lnTo>
                                  <a:pt x="1336" y="119"/>
                                </a:lnTo>
                                <a:lnTo>
                                  <a:pt x="1341" y="117"/>
                                </a:lnTo>
                                <a:close/>
                                <a:moveTo>
                                  <a:pt x="1346" y="149"/>
                                </a:moveTo>
                                <a:lnTo>
                                  <a:pt x="1344" y="150"/>
                                </a:lnTo>
                                <a:lnTo>
                                  <a:pt x="1340" y="152"/>
                                </a:lnTo>
                                <a:lnTo>
                                  <a:pt x="1341" y="153"/>
                                </a:lnTo>
                                <a:lnTo>
                                  <a:pt x="1344" y="152"/>
                                </a:lnTo>
                                <a:lnTo>
                                  <a:pt x="1346" y="149"/>
                                </a:lnTo>
                                <a:close/>
                                <a:moveTo>
                                  <a:pt x="1357" y="178"/>
                                </a:moveTo>
                                <a:lnTo>
                                  <a:pt x="1324" y="178"/>
                                </a:lnTo>
                                <a:lnTo>
                                  <a:pt x="1315" y="180"/>
                                </a:lnTo>
                                <a:lnTo>
                                  <a:pt x="1330" y="180"/>
                                </a:lnTo>
                                <a:lnTo>
                                  <a:pt x="1335" y="182"/>
                                </a:lnTo>
                                <a:lnTo>
                                  <a:pt x="1341" y="180"/>
                                </a:lnTo>
                                <a:lnTo>
                                  <a:pt x="1346" y="179"/>
                                </a:lnTo>
                                <a:lnTo>
                                  <a:pt x="1351" y="179"/>
                                </a:lnTo>
                                <a:lnTo>
                                  <a:pt x="1357" y="178"/>
                                </a:lnTo>
                                <a:close/>
                                <a:moveTo>
                                  <a:pt x="1375" y="59"/>
                                </a:moveTo>
                                <a:lnTo>
                                  <a:pt x="1371" y="56"/>
                                </a:lnTo>
                                <a:lnTo>
                                  <a:pt x="1368" y="54"/>
                                </a:lnTo>
                                <a:lnTo>
                                  <a:pt x="1363" y="53"/>
                                </a:lnTo>
                                <a:lnTo>
                                  <a:pt x="1359" y="53"/>
                                </a:lnTo>
                                <a:lnTo>
                                  <a:pt x="1356" y="54"/>
                                </a:lnTo>
                                <a:lnTo>
                                  <a:pt x="1353" y="57"/>
                                </a:lnTo>
                                <a:lnTo>
                                  <a:pt x="1350" y="57"/>
                                </a:lnTo>
                                <a:lnTo>
                                  <a:pt x="1346" y="58"/>
                                </a:lnTo>
                                <a:lnTo>
                                  <a:pt x="1342" y="57"/>
                                </a:lnTo>
                                <a:lnTo>
                                  <a:pt x="1339" y="57"/>
                                </a:lnTo>
                                <a:lnTo>
                                  <a:pt x="1332" y="59"/>
                                </a:lnTo>
                                <a:lnTo>
                                  <a:pt x="1316" y="57"/>
                                </a:lnTo>
                                <a:lnTo>
                                  <a:pt x="1302" y="57"/>
                                </a:lnTo>
                                <a:lnTo>
                                  <a:pt x="1288" y="58"/>
                                </a:lnTo>
                                <a:lnTo>
                                  <a:pt x="1246" y="65"/>
                                </a:lnTo>
                                <a:lnTo>
                                  <a:pt x="1232" y="69"/>
                                </a:lnTo>
                                <a:lnTo>
                                  <a:pt x="1219" y="71"/>
                                </a:lnTo>
                                <a:lnTo>
                                  <a:pt x="1225" y="71"/>
                                </a:lnTo>
                                <a:lnTo>
                                  <a:pt x="1232" y="72"/>
                                </a:lnTo>
                                <a:lnTo>
                                  <a:pt x="1281" y="72"/>
                                </a:lnTo>
                                <a:lnTo>
                                  <a:pt x="1287" y="71"/>
                                </a:lnTo>
                                <a:lnTo>
                                  <a:pt x="1290" y="70"/>
                                </a:lnTo>
                                <a:lnTo>
                                  <a:pt x="1294" y="70"/>
                                </a:lnTo>
                                <a:lnTo>
                                  <a:pt x="1298" y="71"/>
                                </a:lnTo>
                                <a:lnTo>
                                  <a:pt x="1296" y="74"/>
                                </a:lnTo>
                                <a:lnTo>
                                  <a:pt x="1292" y="74"/>
                                </a:lnTo>
                                <a:lnTo>
                                  <a:pt x="1299" y="76"/>
                                </a:lnTo>
                                <a:lnTo>
                                  <a:pt x="1309" y="75"/>
                                </a:lnTo>
                                <a:lnTo>
                                  <a:pt x="1327" y="70"/>
                                </a:lnTo>
                                <a:lnTo>
                                  <a:pt x="1336" y="69"/>
                                </a:lnTo>
                                <a:lnTo>
                                  <a:pt x="1346" y="65"/>
                                </a:lnTo>
                                <a:lnTo>
                                  <a:pt x="1356" y="64"/>
                                </a:lnTo>
                                <a:lnTo>
                                  <a:pt x="1365" y="60"/>
                                </a:lnTo>
                                <a:lnTo>
                                  <a:pt x="1375" y="59"/>
                                </a:lnTo>
                                <a:close/>
                                <a:moveTo>
                                  <a:pt x="1393" y="0"/>
                                </a:moveTo>
                                <a:lnTo>
                                  <a:pt x="1384" y="0"/>
                                </a:lnTo>
                                <a:lnTo>
                                  <a:pt x="1386" y="4"/>
                                </a:lnTo>
                                <a:lnTo>
                                  <a:pt x="1390" y="4"/>
                                </a:lnTo>
                                <a:lnTo>
                                  <a:pt x="1393" y="0"/>
                                </a:lnTo>
                                <a:close/>
                                <a:moveTo>
                                  <a:pt x="1424" y="116"/>
                                </a:moveTo>
                                <a:lnTo>
                                  <a:pt x="1420" y="116"/>
                                </a:lnTo>
                                <a:lnTo>
                                  <a:pt x="1419" y="117"/>
                                </a:lnTo>
                                <a:lnTo>
                                  <a:pt x="1416" y="114"/>
                                </a:lnTo>
                                <a:lnTo>
                                  <a:pt x="1413" y="116"/>
                                </a:lnTo>
                                <a:lnTo>
                                  <a:pt x="1410" y="119"/>
                                </a:lnTo>
                                <a:lnTo>
                                  <a:pt x="1408" y="123"/>
                                </a:lnTo>
                                <a:lnTo>
                                  <a:pt x="1412" y="122"/>
                                </a:lnTo>
                                <a:lnTo>
                                  <a:pt x="1417" y="120"/>
                                </a:lnTo>
                                <a:lnTo>
                                  <a:pt x="1424" y="116"/>
                                </a:lnTo>
                                <a:close/>
                                <a:moveTo>
                                  <a:pt x="1461" y="116"/>
                                </a:moveTo>
                                <a:lnTo>
                                  <a:pt x="1454" y="116"/>
                                </a:lnTo>
                                <a:lnTo>
                                  <a:pt x="1454" y="117"/>
                                </a:lnTo>
                                <a:lnTo>
                                  <a:pt x="1458" y="117"/>
                                </a:lnTo>
                                <a:lnTo>
                                  <a:pt x="1461" y="116"/>
                                </a:lnTo>
                                <a:close/>
                                <a:moveTo>
                                  <a:pt x="1514" y="134"/>
                                </a:moveTo>
                                <a:lnTo>
                                  <a:pt x="1512" y="134"/>
                                </a:lnTo>
                                <a:lnTo>
                                  <a:pt x="1510" y="135"/>
                                </a:lnTo>
                                <a:lnTo>
                                  <a:pt x="1514" y="135"/>
                                </a:lnTo>
                                <a:lnTo>
                                  <a:pt x="1514" y="134"/>
                                </a:lnTo>
                                <a:close/>
                                <a:moveTo>
                                  <a:pt x="1522" y="81"/>
                                </a:moveTo>
                                <a:lnTo>
                                  <a:pt x="1520" y="66"/>
                                </a:lnTo>
                                <a:lnTo>
                                  <a:pt x="1507" y="69"/>
                                </a:lnTo>
                                <a:lnTo>
                                  <a:pt x="1495" y="72"/>
                                </a:lnTo>
                                <a:lnTo>
                                  <a:pt x="1482" y="76"/>
                                </a:lnTo>
                                <a:lnTo>
                                  <a:pt x="1470" y="80"/>
                                </a:lnTo>
                                <a:lnTo>
                                  <a:pt x="1456" y="82"/>
                                </a:lnTo>
                                <a:lnTo>
                                  <a:pt x="1443" y="86"/>
                                </a:lnTo>
                                <a:lnTo>
                                  <a:pt x="1431" y="87"/>
                                </a:lnTo>
                                <a:lnTo>
                                  <a:pt x="1418" y="89"/>
                                </a:lnTo>
                                <a:lnTo>
                                  <a:pt x="1424" y="89"/>
                                </a:lnTo>
                                <a:lnTo>
                                  <a:pt x="1426" y="92"/>
                                </a:lnTo>
                                <a:lnTo>
                                  <a:pt x="1429" y="99"/>
                                </a:lnTo>
                                <a:lnTo>
                                  <a:pt x="1449" y="99"/>
                                </a:lnTo>
                                <a:lnTo>
                                  <a:pt x="1450" y="98"/>
                                </a:lnTo>
                                <a:lnTo>
                                  <a:pt x="1453" y="99"/>
                                </a:lnTo>
                                <a:lnTo>
                                  <a:pt x="1468" y="96"/>
                                </a:lnTo>
                                <a:lnTo>
                                  <a:pt x="1501" y="96"/>
                                </a:lnTo>
                                <a:lnTo>
                                  <a:pt x="1509" y="95"/>
                                </a:lnTo>
                                <a:lnTo>
                                  <a:pt x="1518" y="95"/>
                                </a:lnTo>
                                <a:lnTo>
                                  <a:pt x="1519" y="92"/>
                                </a:lnTo>
                                <a:lnTo>
                                  <a:pt x="1521" y="88"/>
                                </a:lnTo>
                                <a:lnTo>
                                  <a:pt x="1521" y="84"/>
                                </a:lnTo>
                                <a:lnTo>
                                  <a:pt x="1522" y="81"/>
                                </a:lnTo>
                                <a:close/>
                                <a:moveTo>
                                  <a:pt x="1534" y="14"/>
                                </a:moveTo>
                                <a:lnTo>
                                  <a:pt x="1531" y="15"/>
                                </a:lnTo>
                                <a:lnTo>
                                  <a:pt x="1528" y="16"/>
                                </a:lnTo>
                                <a:lnTo>
                                  <a:pt x="1525" y="18"/>
                                </a:lnTo>
                                <a:lnTo>
                                  <a:pt x="1521" y="20"/>
                                </a:lnTo>
                                <a:lnTo>
                                  <a:pt x="1515" y="18"/>
                                </a:lnTo>
                                <a:lnTo>
                                  <a:pt x="1513" y="20"/>
                                </a:lnTo>
                                <a:lnTo>
                                  <a:pt x="1510" y="22"/>
                                </a:lnTo>
                                <a:lnTo>
                                  <a:pt x="1510" y="33"/>
                                </a:lnTo>
                                <a:lnTo>
                                  <a:pt x="1508" y="35"/>
                                </a:lnTo>
                                <a:lnTo>
                                  <a:pt x="1504" y="38"/>
                                </a:lnTo>
                                <a:lnTo>
                                  <a:pt x="1525" y="39"/>
                                </a:lnTo>
                                <a:lnTo>
                                  <a:pt x="1531" y="24"/>
                                </a:lnTo>
                                <a:lnTo>
                                  <a:pt x="1534" y="14"/>
                                </a:lnTo>
                                <a:close/>
                                <a:moveTo>
                                  <a:pt x="1545" y="110"/>
                                </a:moveTo>
                                <a:lnTo>
                                  <a:pt x="1544" y="113"/>
                                </a:lnTo>
                                <a:lnTo>
                                  <a:pt x="1544" y="114"/>
                                </a:lnTo>
                                <a:lnTo>
                                  <a:pt x="1545" y="110"/>
                                </a:lnTo>
                                <a:close/>
                                <a:moveTo>
                                  <a:pt x="1545" y="66"/>
                                </a:moveTo>
                                <a:lnTo>
                                  <a:pt x="1544" y="66"/>
                                </a:lnTo>
                                <a:lnTo>
                                  <a:pt x="1544" y="68"/>
                                </a:lnTo>
                                <a:lnTo>
                                  <a:pt x="1545" y="66"/>
                                </a:lnTo>
                                <a:close/>
                                <a:moveTo>
                                  <a:pt x="1548" y="123"/>
                                </a:moveTo>
                                <a:lnTo>
                                  <a:pt x="1545" y="116"/>
                                </a:lnTo>
                                <a:lnTo>
                                  <a:pt x="1544" y="114"/>
                                </a:lnTo>
                                <a:lnTo>
                                  <a:pt x="1544" y="116"/>
                                </a:lnTo>
                                <a:lnTo>
                                  <a:pt x="1544" y="122"/>
                                </a:lnTo>
                                <a:lnTo>
                                  <a:pt x="1543" y="128"/>
                                </a:lnTo>
                                <a:lnTo>
                                  <a:pt x="1545" y="134"/>
                                </a:lnTo>
                                <a:lnTo>
                                  <a:pt x="1548" y="129"/>
                                </a:lnTo>
                                <a:lnTo>
                                  <a:pt x="1548"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09"/>
                        <wps:cNvSpPr>
                          <a:spLocks/>
                        </wps:cNvSpPr>
                        <wps:spPr bwMode="auto">
                          <a:xfrm>
                            <a:off x="9232" y="1376"/>
                            <a:ext cx="792" cy="35"/>
                          </a:xfrm>
                          <a:custGeom>
                            <a:avLst/>
                            <a:gdLst>
                              <a:gd name="T0" fmla="+- 0 9236 9233"/>
                              <a:gd name="T1" fmla="*/ T0 w 792"/>
                              <a:gd name="T2" fmla="+- 0 1378 1376"/>
                              <a:gd name="T3" fmla="*/ 1378 h 35"/>
                              <a:gd name="T4" fmla="+- 0 9234 9233"/>
                              <a:gd name="T5" fmla="*/ T4 w 792"/>
                              <a:gd name="T6" fmla="+- 0 1376 1376"/>
                              <a:gd name="T7" fmla="*/ 1376 h 35"/>
                              <a:gd name="T8" fmla="+- 0 9233 9233"/>
                              <a:gd name="T9" fmla="*/ T8 w 792"/>
                              <a:gd name="T10" fmla="+- 0 1377 1376"/>
                              <a:gd name="T11" fmla="*/ 1377 h 35"/>
                              <a:gd name="T12" fmla="+- 0 9233 9233"/>
                              <a:gd name="T13" fmla="*/ T12 w 792"/>
                              <a:gd name="T14" fmla="+- 0 1381 1376"/>
                              <a:gd name="T15" fmla="*/ 1381 h 35"/>
                              <a:gd name="T16" fmla="+- 0 9236 9233"/>
                              <a:gd name="T17" fmla="*/ T16 w 792"/>
                              <a:gd name="T18" fmla="+- 0 1381 1376"/>
                              <a:gd name="T19" fmla="*/ 1381 h 35"/>
                              <a:gd name="T20" fmla="+- 0 9236 9233"/>
                              <a:gd name="T21" fmla="*/ T20 w 792"/>
                              <a:gd name="T22" fmla="+- 0 1378 1376"/>
                              <a:gd name="T23" fmla="*/ 1378 h 35"/>
                              <a:gd name="T24" fmla="+- 0 9376 9233"/>
                              <a:gd name="T25" fmla="*/ T24 w 792"/>
                              <a:gd name="T26" fmla="+- 0 1382 1376"/>
                              <a:gd name="T27" fmla="*/ 1382 h 35"/>
                              <a:gd name="T28" fmla="+- 0 9370 9233"/>
                              <a:gd name="T29" fmla="*/ T28 w 792"/>
                              <a:gd name="T30" fmla="+- 0 1381 1376"/>
                              <a:gd name="T31" fmla="*/ 1381 h 35"/>
                              <a:gd name="T32" fmla="+- 0 9365 9233"/>
                              <a:gd name="T33" fmla="*/ T32 w 792"/>
                              <a:gd name="T34" fmla="+- 0 1381 1376"/>
                              <a:gd name="T35" fmla="*/ 1381 h 35"/>
                              <a:gd name="T36" fmla="+- 0 9360 9233"/>
                              <a:gd name="T37" fmla="*/ T36 w 792"/>
                              <a:gd name="T38" fmla="+- 0 1380 1376"/>
                              <a:gd name="T39" fmla="*/ 1380 h 35"/>
                              <a:gd name="T40" fmla="+- 0 9356 9233"/>
                              <a:gd name="T41" fmla="*/ T40 w 792"/>
                              <a:gd name="T42" fmla="+- 0 1380 1376"/>
                              <a:gd name="T43" fmla="*/ 1380 h 35"/>
                              <a:gd name="T44" fmla="+- 0 9350 9233"/>
                              <a:gd name="T45" fmla="*/ T44 w 792"/>
                              <a:gd name="T46" fmla="+- 0 1378 1376"/>
                              <a:gd name="T47" fmla="*/ 1378 h 35"/>
                              <a:gd name="T48" fmla="+- 0 9341 9233"/>
                              <a:gd name="T49" fmla="*/ T48 w 792"/>
                              <a:gd name="T50" fmla="+- 0 1378 1376"/>
                              <a:gd name="T51" fmla="*/ 1378 h 35"/>
                              <a:gd name="T52" fmla="+- 0 9336 9233"/>
                              <a:gd name="T53" fmla="*/ T52 w 792"/>
                              <a:gd name="T54" fmla="+- 0 1380 1376"/>
                              <a:gd name="T55" fmla="*/ 1380 h 35"/>
                              <a:gd name="T56" fmla="+- 0 9328 9233"/>
                              <a:gd name="T57" fmla="*/ T56 w 792"/>
                              <a:gd name="T58" fmla="+- 0 1383 1376"/>
                              <a:gd name="T59" fmla="*/ 1383 h 35"/>
                              <a:gd name="T60" fmla="+- 0 9320 9233"/>
                              <a:gd name="T61" fmla="*/ T60 w 792"/>
                              <a:gd name="T62" fmla="+- 0 1388 1376"/>
                              <a:gd name="T63" fmla="*/ 1388 h 35"/>
                              <a:gd name="T64" fmla="+- 0 9313 9233"/>
                              <a:gd name="T65" fmla="*/ T64 w 792"/>
                              <a:gd name="T66" fmla="+- 0 1392 1376"/>
                              <a:gd name="T67" fmla="*/ 1392 h 35"/>
                              <a:gd name="T68" fmla="+- 0 9306 9233"/>
                              <a:gd name="T69" fmla="*/ T68 w 792"/>
                              <a:gd name="T70" fmla="+- 0 1396 1376"/>
                              <a:gd name="T71" fmla="*/ 1396 h 35"/>
                              <a:gd name="T72" fmla="+- 0 9298 9233"/>
                              <a:gd name="T73" fmla="*/ T72 w 792"/>
                              <a:gd name="T74" fmla="+- 0 1399 1376"/>
                              <a:gd name="T75" fmla="*/ 1399 h 35"/>
                              <a:gd name="T76" fmla="+- 0 9290 9233"/>
                              <a:gd name="T77" fmla="*/ T76 w 792"/>
                              <a:gd name="T78" fmla="+- 0 1402 1376"/>
                              <a:gd name="T79" fmla="*/ 1402 h 35"/>
                              <a:gd name="T80" fmla="+- 0 9282 9233"/>
                              <a:gd name="T81" fmla="*/ T80 w 792"/>
                              <a:gd name="T82" fmla="+- 0 1405 1376"/>
                              <a:gd name="T83" fmla="*/ 1405 h 35"/>
                              <a:gd name="T84" fmla="+- 0 9275 9233"/>
                              <a:gd name="T85" fmla="*/ T84 w 792"/>
                              <a:gd name="T86" fmla="+- 0 1408 1376"/>
                              <a:gd name="T87" fmla="*/ 1408 h 35"/>
                              <a:gd name="T88" fmla="+- 0 9283 9233"/>
                              <a:gd name="T89" fmla="*/ T88 w 792"/>
                              <a:gd name="T90" fmla="+- 0 1410 1376"/>
                              <a:gd name="T91" fmla="*/ 1410 h 35"/>
                              <a:gd name="T92" fmla="+- 0 9304 9233"/>
                              <a:gd name="T93" fmla="*/ T92 w 792"/>
                              <a:gd name="T94" fmla="+- 0 1410 1376"/>
                              <a:gd name="T95" fmla="*/ 1410 h 35"/>
                              <a:gd name="T96" fmla="+- 0 9314 9233"/>
                              <a:gd name="T97" fmla="*/ T96 w 792"/>
                              <a:gd name="T98" fmla="+- 0 1411 1376"/>
                              <a:gd name="T99" fmla="*/ 1411 h 35"/>
                              <a:gd name="T100" fmla="+- 0 9324 9233"/>
                              <a:gd name="T101" fmla="*/ T100 w 792"/>
                              <a:gd name="T102" fmla="+- 0 1410 1376"/>
                              <a:gd name="T103" fmla="*/ 1410 h 35"/>
                              <a:gd name="T104" fmla="+- 0 9343 9233"/>
                              <a:gd name="T105" fmla="*/ T104 w 792"/>
                              <a:gd name="T106" fmla="+- 0 1410 1376"/>
                              <a:gd name="T107" fmla="*/ 1410 h 35"/>
                              <a:gd name="T108" fmla="+- 0 9352 9233"/>
                              <a:gd name="T109" fmla="*/ T108 w 792"/>
                              <a:gd name="T110" fmla="+- 0 1408 1376"/>
                              <a:gd name="T111" fmla="*/ 1408 h 35"/>
                              <a:gd name="T112" fmla="+- 0 9352 9233"/>
                              <a:gd name="T113" fmla="*/ T112 w 792"/>
                              <a:gd name="T114" fmla="+- 0 1404 1376"/>
                              <a:gd name="T115" fmla="*/ 1404 h 35"/>
                              <a:gd name="T116" fmla="+- 0 9348 9233"/>
                              <a:gd name="T117" fmla="*/ T116 w 792"/>
                              <a:gd name="T118" fmla="+- 0 1393 1376"/>
                              <a:gd name="T119" fmla="*/ 1393 h 35"/>
                              <a:gd name="T120" fmla="+- 0 9352 9233"/>
                              <a:gd name="T121" fmla="*/ T120 w 792"/>
                              <a:gd name="T122" fmla="+- 0 1390 1376"/>
                              <a:gd name="T123" fmla="*/ 1390 h 35"/>
                              <a:gd name="T124" fmla="+- 0 9355 9233"/>
                              <a:gd name="T125" fmla="*/ T124 w 792"/>
                              <a:gd name="T126" fmla="+- 0 1389 1376"/>
                              <a:gd name="T127" fmla="*/ 1389 h 35"/>
                              <a:gd name="T128" fmla="+- 0 9358 9233"/>
                              <a:gd name="T129" fmla="*/ T128 w 792"/>
                              <a:gd name="T130" fmla="+- 0 1388 1376"/>
                              <a:gd name="T131" fmla="*/ 1388 h 35"/>
                              <a:gd name="T132" fmla="+- 0 9376 9233"/>
                              <a:gd name="T133" fmla="*/ T132 w 792"/>
                              <a:gd name="T134" fmla="+- 0 1382 1376"/>
                              <a:gd name="T135" fmla="*/ 1382 h 35"/>
                              <a:gd name="T136" fmla="+- 0 9586 9233"/>
                              <a:gd name="T137" fmla="*/ T136 w 792"/>
                              <a:gd name="T138" fmla="+- 0 1377 1376"/>
                              <a:gd name="T139" fmla="*/ 1377 h 35"/>
                              <a:gd name="T140" fmla="+- 0 9568 9233"/>
                              <a:gd name="T141" fmla="*/ T140 w 792"/>
                              <a:gd name="T142" fmla="+- 0 1377 1376"/>
                              <a:gd name="T143" fmla="*/ 1377 h 35"/>
                              <a:gd name="T144" fmla="+- 0 9571 9233"/>
                              <a:gd name="T145" fmla="*/ T144 w 792"/>
                              <a:gd name="T146" fmla="+- 0 1378 1376"/>
                              <a:gd name="T147" fmla="*/ 1378 h 35"/>
                              <a:gd name="T148" fmla="+- 0 9581 9233"/>
                              <a:gd name="T149" fmla="*/ T148 w 792"/>
                              <a:gd name="T150" fmla="+- 0 1378 1376"/>
                              <a:gd name="T151" fmla="*/ 1378 h 35"/>
                              <a:gd name="T152" fmla="+- 0 9586 9233"/>
                              <a:gd name="T153" fmla="*/ T152 w 792"/>
                              <a:gd name="T154" fmla="+- 0 1377 1376"/>
                              <a:gd name="T155" fmla="*/ 1377 h 35"/>
                              <a:gd name="T156" fmla="+- 0 10025 9233"/>
                              <a:gd name="T157" fmla="*/ T156 w 792"/>
                              <a:gd name="T158" fmla="+- 0 1380 1376"/>
                              <a:gd name="T159" fmla="*/ 1380 h 35"/>
                              <a:gd name="T160" fmla="+- 0 10018 9233"/>
                              <a:gd name="T161" fmla="*/ T160 w 792"/>
                              <a:gd name="T162" fmla="+- 0 1381 1376"/>
                              <a:gd name="T163" fmla="*/ 1381 h 35"/>
                              <a:gd name="T164" fmla="+- 0 10004 9233"/>
                              <a:gd name="T165" fmla="*/ T164 w 792"/>
                              <a:gd name="T166" fmla="+- 0 1381 1376"/>
                              <a:gd name="T167" fmla="*/ 1381 h 35"/>
                              <a:gd name="T168" fmla="+- 0 9997 9233"/>
                              <a:gd name="T169" fmla="*/ T168 w 792"/>
                              <a:gd name="T170" fmla="+- 0 1382 1376"/>
                              <a:gd name="T171" fmla="*/ 1382 h 35"/>
                              <a:gd name="T172" fmla="+- 0 9990 9233"/>
                              <a:gd name="T173" fmla="*/ T172 w 792"/>
                              <a:gd name="T174" fmla="+- 0 1382 1376"/>
                              <a:gd name="T175" fmla="*/ 1382 h 35"/>
                              <a:gd name="T176" fmla="+- 0 9984 9233"/>
                              <a:gd name="T177" fmla="*/ T176 w 792"/>
                              <a:gd name="T178" fmla="+- 0 1383 1376"/>
                              <a:gd name="T179" fmla="*/ 1383 h 35"/>
                              <a:gd name="T180" fmla="+- 0 9977 9233"/>
                              <a:gd name="T181" fmla="*/ T180 w 792"/>
                              <a:gd name="T182" fmla="+- 0 1384 1376"/>
                              <a:gd name="T183" fmla="*/ 1384 h 35"/>
                              <a:gd name="T184" fmla="+- 0 9971 9233"/>
                              <a:gd name="T185" fmla="*/ T184 w 792"/>
                              <a:gd name="T186" fmla="+- 0 1387 1376"/>
                              <a:gd name="T187" fmla="*/ 1387 h 35"/>
                              <a:gd name="T188" fmla="+- 0 9971 9233"/>
                              <a:gd name="T189" fmla="*/ T188 w 792"/>
                              <a:gd name="T190" fmla="+- 0 1389 1376"/>
                              <a:gd name="T191" fmla="*/ 1389 h 35"/>
                              <a:gd name="T192" fmla="+- 0 9978 9233"/>
                              <a:gd name="T193" fmla="*/ T192 w 792"/>
                              <a:gd name="T194" fmla="+- 0 1392 1376"/>
                              <a:gd name="T195" fmla="*/ 1392 h 35"/>
                              <a:gd name="T196" fmla="+- 0 9984 9233"/>
                              <a:gd name="T197" fmla="*/ T196 w 792"/>
                              <a:gd name="T198" fmla="+- 0 1390 1376"/>
                              <a:gd name="T199" fmla="*/ 1390 h 35"/>
                              <a:gd name="T200" fmla="+- 0 9990 9233"/>
                              <a:gd name="T201" fmla="*/ T200 w 792"/>
                              <a:gd name="T202" fmla="+- 0 1388 1376"/>
                              <a:gd name="T203" fmla="*/ 1388 h 35"/>
                              <a:gd name="T204" fmla="+- 0 10002 9233"/>
                              <a:gd name="T205" fmla="*/ T204 w 792"/>
                              <a:gd name="T206" fmla="+- 0 1386 1376"/>
                              <a:gd name="T207" fmla="*/ 1386 h 35"/>
                              <a:gd name="T208" fmla="+- 0 10008 9233"/>
                              <a:gd name="T209" fmla="*/ T208 w 792"/>
                              <a:gd name="T210" fmla="+- 0 1383 1376"/>
                              <a:gd name="T211" fmla="*/ 1383 h 35"/>
                              <a:gd name="T212" fmla="+- 0 10013 9233"/>
                              <a:gd name="T213" fmla="*/ T212 w 792"/>
                              <a:gd name="T214" fmla="+- 0 1382 1376"/>
                              <a:gd name="T215" fmla="*/ 1382 h 35"/>
                              <a:gd name="T216" fmla="+- 0 10025 9233"/>
                              <a:gd name="T217" fmla="*/ T216 w 792"/>
                              <a:gd name="T218" fmla="+- 0 1380 1376"/>
                              <a:gd name="T219" fmla="*/ 1380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92" h="35">
                                <a:moveTo>
                                  <a:pt x="3" y="2"/>
                                </a:moveTo>
                                <a:lnTo>
                                  <a:pt x="1" y="0"/>
                                </a:lnTo>
                                <a:lnTo>
                                  <a:pt x="0" y="1"/>
                                </a:lnTo>
                                <a:lnTo>
                                  <a:pt x="0" y="5"/>
                                </a:lnTo>
                                <a:lnTo>
                                  <a:pt x="3" y="5"/>
                                </a:lnTo>
                                <a:lnTo>
                                  <a:pt x="3" y="2"/>
                                </a:lnTo>
                                <a:close/>
                                <a:moveTo>
                                  <a:pt x="143" y="6"/>
                                </a:moveTo>
                                <a:lnTo>
                                  <a:pt x="137" y="5"/>
                                </a:lnTo>
                                <a:lnTo>
                                  <a:pt x="132" y="5"/>
                                </a:lnTo>
                                <a:lnTo>
                                  <a:pt x="127" y="4"/>
                                </a:lnTo>
                                <a:lnTo>
                                  <a:pt x="123" y="4"/>
                                </a:lnTo>
                                <a:lnTo>
                                  <a:pt x="117" y="2"/>
                                </a:lnTo>
                                <a:lnTo>
                                  <a:pt x="108" y="2"/>
                                </a:lnTo>
                                <a:lnTo>
                                  <a:pt x="103" y="4"/>
                                </a:lnTo>
                                <a:lnTo>
                                  <a:pt x="95" y="7"/>
                                </a:lnTo>
                                <a:lnTo>
                                  <a:pt x="87" y="12"/>
                                </a:lnTo>
                                <a:lnTo>
                                  <a:pt x="80" y="16"/>
                                </a:lnTo>
                                <a:lnTo>
                                  <a:pt x="73" y="20"/>
                                </a:lnTo>
                                <a:lnTo>
                                  <a:pt x="65" y="23"/>
                                </a:lnTo>
                                <a:lnTo>
                                  <a:pt x="57" y="26"/>
                                </a:lnTo>
                                <a:lnTo>
                                  <a:pt x="49" y="29"/>
                                </a:lnTo>
                                <a:lnTo>
                                  <a:pt x="42" y="32"/>
                                </a:lnTo>
                                <a:lnTo>
                                  <a:pt x="50" y="34"/>
                                </a:lnTo>
                                <a:lnTo>
                                  <a:pt x="71" y="34"/>
                                </a:lnTo>
                                <a:lnTo>
                                  <a:pt x="81" y="35"/>
                                </a:lnTo>
                                <a:lnTo>
                                  <a:pt x="91" y="34"/>
                                </a:lnTo>
                                <a:lnTo>
                                  <a:pt x="110" y="34"/>
                                </a:lnTo>
                                <a:lnTo>
                                  <a:pt x="119" y="32"/>
                                </a:lnTo>
                                <a:lnTo>
                                  <a:pt x="119" y="28"/>
                                </a:lnTo>
                                <a:lnTo>
                                  <a:pt x="115" y="17"/>
                                </a:lnTo>
                                <a:lnTo>
                                  <a:pt x="119" y="14"/>
                                </a:lnTo>
                                <a:lnTo>
                                  <a:pt x="122" y="13"/>
                                </a:lnTo>
                                <a:lnTo>
                                  <a:pt x="125" y="12"/>
                                </a:lnTo>
                                <a:lnTo>
                                  <a:pt x="143" y="6"/>
                                </a:lnTo>
                                <a:close/>
                                <a:moveTo>
                                  <a:pt x="353" y="1"/>
                                </a:moveTo>
                                <a:lnTo>
                                  <a:pt x="335" y="1"/>
                                </a:lnTo>
                                <a:lnTo>
                                  <a:pt x="338" y="2"/>
                                </a:lnTo>
                                <a:lnTo>
                                  <a:pt x="348" y="2"/>
                                </a:lnTo>
                                <a:lnTo>
                                  <a:pt x="353" y="1"/>
                                </a:lnTo>
                                <a:close/>
                                <a:moveTo>
                                  <a:pt x="792" y="4"/>
                                </a:moveTo>
                                <a:lnTo>
                                  <a:pt x="785" y="5"/>
                                </a:lnTo>
                                <a:lnTo>
                                  <a:pt x="771" y="5"/>
                                </a:lnTo>
                                <a:lnTo>
                                  <a:pt x="764" y="6"/>
                                </a:lnTo>
                                <a:lnTo>
                                  <a:pt x="757" y="6"/>
                                </a:lnTo>
                                <a:lnTo>
                                  <a:pt x="751" y="7"/>
                                </a:lnTo>
                                <a:lnTo>
                                  <a:pt x="744" y="8"/>
                                </a:lnTo>
                                <a:lnTo>
                                  <a:pt x="738" y="11"/>
                                </a:lnTo>
                                <a:lnTo>
                                  <a:pt x="738" y="13"/>
                                </a:lnTo>
                                <a:lnTo>
                                  <a:pt x="745" y="16"/>
                                </a:lnTo>
                                <a:lnTo>
                                  <a:pt x="751" y="14"/>
                                </a:lnTo>
                                <a:lnTo>
                                  <a:pt x="757" y="12"/>
                                </a:lnTo>
                                <a:lnTo>
                                  <a:pt x="769" y="10"/>
                                </a:lnTo>
                                <a:lnTo>
                                  <a:pt x="775" y="7"/>
                                </a:lnTo>
                                <a:lnTo>
                                  <a:pt x="780" y="6"/>
                                </a:lnTo>
                                <a:lnTo>
                                  <a:pt x="79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08"/>
                        <wps:cNvSpPr>
                          <a:spLocks/>
                        </wps:cNvSpPr>
                        <wps:spPr bwMode="auto">
                          <a:xfrm>
                            <a:off x="10185" y="1384"/>
                            <a:ext cx="491" cy="240"/>
                          </a:xfrm>
                          <a:custGeom>
                            <a:avLst/>
                            <a:gdLst>
                              <a:gd name="T0" fmla="+- 0 10618 10186"/>
                              <a:gd name="T1" fmla="*/ T0 w 491"/>
                              <a:gd name="T2" fmla="+- 0 1398 1384"/>
                              <a:gd name="T3" fmla="*/ 1398 h 240"/>
                              <a:gd name="T4" fmla="+- 0 10603 10186"/>
                              <a:gd name="T5" fmla="*/ T4 w 491"/>
                              <a:gd name="T6" fmla="+- 0 1396 1384"/>
                              <a:gd name="T7" fmla="*/ 1396 h 240"/>
                              <a:gd name="T8" fmla="+- 0 10589 10186"/>
                              <a:gd name="T9" fmla="*/ T8 w 491"/>
                              <a:gd name="T10" fmla="+- 0 1400 1384"/>
                              <a:gd name="T11" fmla="*/ 1400 h 240"/>
                              <a:gd name="T12" fmla="+- 0 10577 10186"/>
                              <a:gd name="T13" fmla="*/ T12 w 491"/>
                              <a:gd name="T14" fmla="+- 0 1401 1384"/>
                              <a:gd name="T15" fmla="*/ 1401 h 240"/>
                              <a:gd name="T16" fmla="+- 0 10576 10186"/>
                              <a:gd name="T17" fmla="*/ T16 w 491"/>
                              <a:gd name="T18" fmla="+- 0 1417 1384"/>
                              <a:gd name="T19" fmla="*/ 1417 h 240"/>
                              <a:gd name="T20" fmla="+- 0 10552 10186"/>
                              <a:gd name="T21" fmla="*/ T20 w 491"/>
                              <a:gd name="T22" fmla="+- 0 1400 1384"/>
                              <a:gd name="T23" fmla="*/ 1400 h 240"/>
                              <a:gd name="T24" fmla="+- 0 10543 10186"/>
                              <a:gd name="T25" fmla="*/ T24 w 491"/>
                              <a:gd name="T26" fmla="+- 0 1414 1384"/>
                              <a:gd name="T27" fmla="*/ 1414 h 240"/>
                              <a:gd name="T28" fmla="+- 0 10519 10186"/>
                              <a:gd name="T29" fmla="*/ T28 w 491"/>
                              <a:gd name="T30" fmla="+- 0 1406 1384"/>
                              <a:gd name="T31" fmla="*/ 1406 h 240"/>
                              <a:gd name="T32" fmla="+- 0 10502 10186"/>
                              <a:gd name="T33" fmla="*/ T32 w 491"/>
                              <a:gd name="T34" fmla="+- 0 1390 1384"/>
                              <a:gd name="T35" fmla="*/ 1390 h 240"/>
                              <a:gd name="T36" fmla="+- 0 10501 10186"/>
                              <a:gd name="T37" fmla="*/ T36 w 491"/>
                              <a:gd name="T38" fmla="+- 0 1410 1384"/>
                              <a:gd name="T39" fmla="*/ 1410 h 240"/>
                              <a:gd name="T40" fmla="+- 0 10475 10186"/>
                              <a:gd name="T41" fmla="*/ T40 w 491"/>
                              <a:gd name="T42" fmla="+- 0 1408 1384"/>
                              <a:gd name="T43" fmla="*/ 1408 h 240"/>
                              <a:gd name="T44" fmla="+- 0 10466 10186"/>
                              <a:gd name="T45" fmla="*/ T44 w 491"/>
                              <a:gd name="T46" fmla="+- 0 1393 1384"/>
                              <a:gd name="T47" fmla="*/ 1393 h 240"/>
                              <a:gd name="T48" fmla="+- 0 10462 10186"/>
                              <a:gd name="T49" fmla="*/ T48 w 491"/>
                              <a:gd name="T50" fmla="+- 0 1419 1384"/>
                              <a:gd name="T51" fmla="*/ 1419 h 240"/>
                              <a:gd name="T52" fmla="+- 0 10441 10186"/>
                              <a:gd name="T53" fmla="*/ T52 w 491"/>
                              <a:gd name="T54" fmla="+- 0 1408 1384"/>
                              <a:gd name="T55" fmla="*/ 1408 h 240"/>
                              <a:gd name="T56" fmla="+- 0 10420 10186"/>
                              <a:gd name="T57" fmla="*/ T56 w 491"/>
                              <a:gd name="T58" fmla="+- 0 1412 1384"/>
                              <a:gd name="T59" fmla="*/ 1412 h 240"/>
                              <a:gd name="T60" fmla="+- 0 10429 10186"/>
                              <a:gd name="T61" fmla="*/ T60 w 491"/>
                              <a:gd name="T62" fmla="+- 0 1437 1384"/>
                              <a:gd name="T63" fmla="*/ 1437 h 240"/>
                              <a:gd name="T64" fmla="+- 0 10410 10186"/>
                              <a:gd name="T65" fmla="*/ T64 w 491"/>
                              <a:gd name="T66" fmla="+- 0 1423 1384"/>
                              <a:gd name="T67" fmla="*/ 1423 h 240"/>
                              <a:gd name="T68" fmla="+- 0 10396 10186"/>
                              <a:gd name="T69" fmla="*/ T68 w 491"/>
                              <a:gd name="T70" fmla="+- 0 1418 1384"/>
                              <a:gd name="T71" fmla="*/ 1418 h 240"/>
                              <a:gd name="T72" fmla="+- 0 10386 10186"/>
                              <a:gd name="T73" fmla="*/ T72 w 491"/>
                              <a:gd name="T74" fmla="+- 0 1410 1384"/>
                              <a:gd name="T75" fmla="*/ 1410 h 240"/>
                              <a:gd name="T76" fmla="+- 0 10376 10186"/>
                              <a:gd name="T77" fmla="*/ T76 w 491"/>
                              <a:gd name="T78" fmla="+- 0 1432 1384"/>
                              <a:gd name="T79" fmla="*/ 1432 h 240"/>
                              <a:gd name="T80" fmla="+- 0 10355 10186"/>
                              <a:gd name="T81" fmla="*/ T80 w 491"/>
                              <a:gd name="T82" fmla="+- 0 1412 1384"/>
                              <a:gd name="T83" fmla="*/ 1412 h 240"/>
                              <a:gd name="T84" fmla="+- 0 10358 10186"/>
                              <a:gd name="T85" fmla="*/ T84 w 491"/>
                              <a:gd name="T86" fmla="+- 0 1431 1384"/>
                              <a:gd name="T87" fmla="*/ 1431 h 240"/>
                              <a:gd name="T88" fmla="+- 0 10346 10186"/>
                              <a:gd name="T89" fmla="*/ T88 w 491"/>
                              <a:gd name="T90" fmla="+- 0 1437 1384"/>
                              <a:gd name="T91" fmla="*/ 1437 h 240"/>
                              <a:gd name="T92" fmla="+- 0 10325 10186"/>
                              <a:gd name="T93" fmla="*/ T92 w 491"/>
                              <a:gd name="T94" fmla="+- 0 1416 1384"/>
                              <a:gd name="T95" fmla="*/ 1416 h 240"/>
                              <a:gd name="T96" fmla="+- 0 10304 10186"/>
                              <a:gd name="T97" fmla="*/ T96 w 491"/>
                              <a:gd name="T98" fmla="+- 0 1419 1384"/>
                              <a:gd name="T99" fmla="*/ 1419 h 240"/>
                              <a:gd name="T100" fmla="+- 0 10300 10186"/>
                              <a:gd name="T101" fmla="*/ T100 w 491"/>
                              <a:gd name="T102" fmla="+- 0 1431 1384"/>
                              <a:gd name="T103" fmla="*/ 1431 h 240"/>
                              <a:gd name="T104" fmla="+- 0 10271 10186"/>
                              <a:gd name="T105" fmla="*/ T104 w 491"/>
                              <a:gd name="T106" fmla="+- 0 1400 1384"/>
                              <a:gd name="T107" fmla="*/ 1400 h 240"/>
                              <a:gd name="T108" fmla="+- 0 10241 10186"/>
                              <a:gd name="T109" fmla="*/ T108 w 491"/>
                              <a:gd name="T110" fmla="+- 0 1420 1384"/>
                              <a:gd name="T111" fmla="*/ 1420 h 240"/>
                              <a:gd name="T112" fmla="+- 0 10216 10186"/>
                              <a:gd name="T113" fmla="*/ T112 w 491"/>
                              <a:gd name="T114" fmla="+- 0 1420 1384"/>
                              <a:gd name="T115" fmla="*/ 1420 h 240"/>
                              <a:gd name="T116" fmla="+- 0 10194 10186"/>
                              <a:gd name="T117" fmla="*/ T116 w 491"/>
                              <a:gd name="T118" fmla="+- 0 1436 1384"/>
                              <a:gd name="T119" fmla="*/ 1436 h 240"/>
                              <a:gd name="T120" fmla="+- 0 10194 10186"/>
                              <a:gd name="T121" fmla="*/ T120 w 491"/>
                              <a:gd name="T122" fmla="+- 0 1447 1384"/>
                              <a:gd name="T123" fmla="*/ 1447 h 240"/>
                              <a:gd name="T124" fmla="+- 0 10226 10186"/>
                              <a:gd name="T125" fmla="*/ T124 w 491"/>
                              <a:gd name="T126" fmla="+- 0 1465 1384"/>
                              <a:gd name="T127" fmla="*/ 1465 h 240"/>
                              <a:gd name="T128" fmla="+- 0 10252 10186"/>
                              <a:gd name="T129" fmla="*/ T128 w 491"/>
                              <a:gd name="T130" fmla="+- 0 1473 1384"/>
                              <a:gd name="T131" fmla="*/ 1473 h 240"/>
                              <a:gd name="T132" fmla="+- 0 10267 10186"/>
                              <a:gd name="T133" fmla="*/ T132 w 491"/>
                              <a:gd name="T134" fmla="+- 0 1489 1384"/>
                              <a:gd name="T135" fmla="*/ 1489 h 240"/>
                              <a:gd name="T136" fmla="+- 0 10283 10186"/>
                              <a:gd name="T137" fmla="*/ T136 w 491"/>
                              <a:gd name="T138" fmla="+- 0 1486 1384"/>
                              <a:gd name="T139" fmla="*/ 1486 h 240"/>
                              <a:gd name="T140" fmla="+- 0 10308 10186"/>
                              <a:gd name="T141" fmla="*/ T140 w 491"/>
                              <a:gd name="T142" fmla="+- 0 1490 1384"/>
                              <a:gd name="T143" fmla="*/ 1490 h 240"/>
                              <a:gd name="T144" fmla="+- 0 10334 10186"/>
                              <a:gd name="T145" fmla="*/ T144 w 491"/>
                              <a:gd name="T146" fmla="+- 0 1495 1384"/>
                              <a:gd name="T147" fmla="*/ 1495 h 240"/>
                              <a:gd name="T148" fmla="+- 0 10349 10186"/>
                              <a:gd name="T149" fmla="*/ T148 w 491"/>
                              <a:gd name="T150" fmla="+- 0 1507 1384"/>
                              <a:gd name="T151" fmla="*/ 1507 h 240"/>
                              <a:gd name="T152" fmla="+- 0 10362 10186"/>
                              <a:gd name="T153" fmla="*/ T152 w 491"/>
                              <a:gd name="T154" fmla="+- 0 1494 1384"/>
                              <a:gd name="T155" fmla="*/ 1494 h 240"/>
                              <a:gd name="T156" fmla="+- 0 10402 10186"/>
                              <a:gd name="T157" fmla="*/ T156 w 491"/>
                              <a:gd name="T158" fmla="+- 0 1507 1384"/>
                              <a:gd name="T159" fmla="*/ 1507 h 240"/>
                              <a:gd name="T160" fmla="+- 0 10440 10186"/>
                              <a:gd name="T161" fmla="*/ T160 w 491"/>
                              <a:gd name="T162" fmla="+- 0 1484 1384"/>
                              <a:gd name="T163" fmla="*/ 1484 h 240"/>
                              <a:gd name="T164" fmla="+- 0 10470 10186"/>
                              <a:gd name="T165" fmla="*/ T164 w 491"/>
                              <a:gd name="T166" fmla="+- 0 1478 1384"/>
                              <a:gd name="T167" fmla="*/ 1478 h 240"/>
                              <a:gd name="T168" fmla="+- 0 10488 10186"/>
                              <a:gd name="T169" fmla="*/ T168 w 491"/>
                              <a:gd name="T170" fmla="+- 0 1492 1384"/>
                              <a:gd name="T171" fmla="*/ 1492 h 240"/>
                              <a:gd name="T172" fmla="+- 0 10520 10186"/>
                              <a:gd name="T173" fmla="*/ T172 w 491"/>
                              <a:gd name="T174" fmla="+- 0 1521 1384"/>
                              <a:gd name="T175" fmla="*/ 1521 h 240"/>
                              <a:gd name="T176" fmla="+- 0 10531 10186"/>
                              <a:gd name="T177" fmla="*/ T176 w 491"/>
                              <a:gd name="T178" fmla="+- 0 1556 1384"/>
                              <a:gd name="T179" fmla="*/ 1556 h 240"/>
                              <a:gd name="T180" fmla="+- 0 10534 10186"/>
                              <a:gd name="T181" fmla="*/ T180 w 491"/>
                              <a:gd name="T182" fmla="+- 0 1590 1384"/>
                              <a:gd name="T183" fmla="*/ 1590 h 240"/>
                              <a:gd name="T184" fmla="+- 0 10548 10186"/>
                              <a:gd name="T185" fmla="*/ T184 w 491"/>
                              <a:gd name="T186" fmla="+- 0 1611 1384"/>
                              <a:gd name="T187" fmla="*/ 1611 h 240"/>
                              <a:gd name="T188" fmla="+- 0 10562 10186"/>
                              <a:gd name="T189" fmla="*/ T188 w 491"/>
                              <a:gd name="T190" fmla="+- 0 1623 1384"/>
                              <a:gd name="T191" fmla="*/ 1623 h 240"/>
                              <a:gd name="T192" fmla="+- 0 10576 10186"/>
                              <a:gd name="T193" fmla="*/ T192 w 491"/>
                              <a:gd name="T194" fmla="+- 0 1580 1384"/>
                              <a:gd name="T195" fmla="*/ 1580 h 240"/>
                              <a:gd name="T196" fmla="+- 0 10602 10186"/>
                              <a:gd name="T197" fmla="*/ T196 w 491"/>
                              <a:gd name="T198" fmla="+- 0 1606 1384"/>
                              <a:gd name="T199" fmla="*/ 1606 h 240"/>
                              <a:gd name="T200" fmla="+- 0 10603 10186"/>
                              <a:gd name="T201" fmla="*/ T200 w 491"/>
                              <a:gd name="T202" fmla="+- 0 1581 1384"/>
                              <a:gd name="T203" fmla="*/ 1581 h 240"/>
                              <a:gd name="T204" fmla="+- 0 10604 10186"/>
                              <a:gd name="T205" fmla="*/ T204 w 491"/>
                              <a:gd name="T206" fmla="+- 0 1562 1384"/>
                              <a:gd name="T207" fmla="*/ 1562 h 240"/>
                              <a:gd name="T208" fmla="+- 0 10610 10186"/>
                              <a:gd name="T209" fmla="*/ T208 w 491"/>
                              <a:gd name="T210" fmla="+- 0 1579 1384"/>
                              <a:gd name="T211" fmla="*/ 1579 h 240"/>
                              <a:gd name="T212" fmla="+- 0 10632 10186"/>
                              <a:gd name="T213" fmla="*/ T212 w 491"/>
                              <a:gd name="T214" fmla="+- 0 1573 1384"/>
                              <a:gd name="T215" fmla="*/ 1573 h 240"/>
                              <a:gd name="T216" fmla="+- 0 10644 10186"/>
                              <a:gd name="T217" fmla="*/ T216 w 491"/>
                              <a:gd name="T218" fmla="+- 0 1556 1384"/>
                              <a:gd name="T219" fmla="*/ 1556 h 240"/>
                              <a:gd name="T220" fmla="+- 0 10652 10186"/>
                              <a:gd name="T221" fmla="*/ T220 w 491"/>
                              <a:gd name="T222" fmla="+- 0 1540 1384"/>
                              <a:gd name="T223" fmla="*/ 1540 h 240"/>
                              <a:gd name="T224" fmla="+- 0 10668 10186"/>
                              <a:gd name="T225" fmla="*/ T224 w 491"/>
                              <a:gd name="T226" fmla="+- 0 1509 1384"/>
                              <a:gd name="T227" fmla="*/ 1509 h 240"/>
                              <a:gd name="T228" fmla="+- 0 10670 10186"/>
                              <a:gd name="T229" fmla="*/ T228 w 491"/>
                              <a:gd name="T230" fmla="+- 0 1440 1384"/>
                              <a:gd name="T231" fmla="*/ 1440 h 240"/>
                              <a:gd name="T232" fmla="+- 0 10654 10186"/>
                              <a:gd name="T233" fmla="*/ T232 w 491"/>
                              <a:gd name="T234" fmla="+- 0 1395 1384"/>
                              <a:gd name="T235" fmla="*/ 1395 h 240"/>
                              <a:gd name="T236" fmla="+- 0 10630 10186"/>
                              <a:gd name="T237" fmla="*/ T236 w 491"/>
                              <a:gd name="T238" fmla="+- 0 1396 1384"/>
                              <a:gd name="T239" fmla="*/ 139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1" h="240">
                                <a:moveTo>
                                  <a:pt x="439" y="0"/>
                                </a:moveTo>
                                <a:lnTo>
                                  <a:pt x="435" y="0"/>
                                </a:lnTo>
                                <a:lnTo>
                                  <a:pt x="432" y="3"/>
                                </a:lnTo>
                                <a:lnTo>
                                  <a:pt x="430" y="6"/>
                                </a:lnTo>
                                <a:lnTo>
                                  <a:pt x="432" y="10"/>
                                </a:lnTo>
                                <a:lnTo>
                                  <a:pt x="432" y="14"/>
                                </a:lnTo>
                                <a:lnTo>
                                  <a:pt x="433" y="17"/>
                                </a:lnTo>
                                <a:lnTo>
                                  <a:pt x="430" y="18"/>
                                </a:lnTo>
                                <a:lnTo>
                                  <a:pt x="427" y="18"/>
                                </a:lnTo>
                                <a:lnTo>
                                  <a:pt x="422" y="21"/>
                                </a:lnTo>
                                <a:lnTo>
                                  <a:pt x="420" y="17"/>
                                </a:lnTo>
                                <a:lnTo>
                                  <a:pt x="417" y="12"/>
                                </a:lnTo>
                                <a:lnTo>
                                  <a:pt x="414" y="11"/>
                                </a:lnTo>
                                <a:lnTo>
                                  <a:pt x="409" y="12"/>
                                </a:lnTo>
                                <a:lnTo>
                                  <a:pt x="409" y="26"/>
                                </a:lnTo>
                                <a:lnTo>
                                  <a:pt x="406" y="22"/>
                                </a:lnTo>
                                <a:lnTo>
                                  <a:pt x="404" y="20"/>
                                </a:lnTo>
                                <a:lnTo>
                                  <a:pt x="403" y="16"/>
                                </a:lnTo>
                                <a:lnTo>
                                  <a:pt x="398" y="9"/>
                                </a:lnTo>
                                <a:lnTo>
                                  <a:pt x="396" y="6"/>
                                </a:lnTo>
                                <a:lnTo>
                                  <a:pt x="393" y="5"/>
                                </a:lnTo>
                                <a:lnTo>
                                  <a:pt x="390" y="8"/>
                                </a:lnTo>
                                <a:lnTo>
                                  <a:pt x="390" y="15"/>
                                </a:lnTo>
                                <a:lnTo>
                                  <a:pt x="391" y="17"/>
                                </a:lnTo>
                                <a:lnTo>
                                  <a:pt x="393" y="24"/>
                                </a:lnTo>
                                <a:lnTo>
                                  <a:pt x="396" y="28"/>
                                </a:lnTo>
                                <a:lnTo>
                                  <a:pt x="397" y="32"/>
                                </a:lnTo>
                                <a:lnTo>
                                  <a:pt x="397" y="35"/>
                                </a:lnTo>
                                <a:lnTo>
                                  <a:pt x="392" y="38"/>
                                </a:lnTo>
                                <a:lnTo>
                                  <a:pt x="390" y="33"/>
                                </a:lnTo>
                                <a:lnTo>
                                  <a:pt x="382" y="22"/>
                                </a:lnTo>
                                <a:lnTo>
                                  <a:pt x="379" y="17"/>
                                </a:lnTo>
                                <a:lnTo>
                                  <a:pt x="376" y="15"/>
                                </a:lnTo>
                                <a:lnTo>
                                  <a:pt x="373" y="12"/>
                                </a:lnTo>
                                <a:lnTo>
                                  <a:pt x="368" y="11"/>
                                </a:lnTo>
                                <a:lnTo>
                                  <a:pt x="366" y="16"/>
                                </a:lnTo>
                                <a:lnTo>
                                  <a:pt x="368" y="21"/>
                                </a:lnTo>
                                <a:lnTo>
                                  <a:pt x="373" y="26"/>
                                </a:lnTo>
                                <a:lnTo>
                                  <a:pt x="374" y="32"/>
                                </a:lnTo>
                                <a:lnTo>
                                  <a:pt x="369" y="34"/>
                                </a:lnTo>
                                <a:lnTo>
                                  <a:pt x="364" y="35"/>
                                </a:lnTo>
                                <a:lnTo>
                                  <a:pt x="357" y="30"/>
                                </a:lnTo>
                                <a:lnTo>
                                  <a:pt x="354" y="27"/>
                                </a:lnTo>
                                <a:lnTo>
                                  <a:pt x="350" y="22"/>
                                </a:lnTo>
                                <a:lnTo>
                                  <a:pt x="346" y="18"/>
                                </a:lnTo>
                                <a:lnTo>
                                  <a:pt x="344" y="17"/>
                                </a:lnTo>
                                <a:lnTo>
                                  <a:pt x="338" y="17"/>
                                </a:lnTo>
                                <a:lnTo>
                                  <a:pt x="333" y="22"/>
                                </a:lnTo>
                                <a:lnTo>
                                  <a:pt x="331" y="17"/>
                                </a:lnTo>
                                <a:lnTo>
                                  <a:pt x="328" y="14"/>
                                </a:lnTo>
                                <a:lnTo>
                                  <a:pt x="326" y="8"/>
                                </a:lnTo>
                                <a:lnTo>
                                  <a:pt x="322" y="5"/>
                                </a:lnTo>
                                <a:lnTo>
                                  <a:pt x="318" y="5"/>
                                </a:lnTo>
                                <a:lnTo>
                                  <a:pt x="316" y="6"/>
                                </a:lnTo>
                                <a:lnTo>
                                  <a:pt x="315" y="9"/>
                                </a:lnTo>
                                <a:lnTo>
                                  <a:pt x="318" y="15"/>
                                </a:lnTo>
                                <a:lnTo>
                                  <a:pt x="320" y="20"/>
                                </a:lnTo>
                                <a:lnTo>
                                  <a:pt x="322" y="29"/>
                                </a:lnTo>
                                <a:lnTo>
                                  <a:pt x="319" y="27"/>
                                </a:lnTo>
                                <a:lnTo>
                                  <a:pt x="315" y="26"/>
                                </a:lnTo>
                                <a:lnTo>
                                  <a:pt x="312" y="23"/>
                                </a:lnTo>
                                <a:lnTo>
                                  <a:pt x="310" y="22"/>
                                </a:lnTo>
                                <a:lnTo>
                                  <a:pt x="303" y="21"/>
                                </a:lnTo>
                                <a:lnTo>
                                  <a:pt x="298" y="22"/>
                                </a:lnTo>
                                <a:lnTo>
                                  <a:pt x="289" y="27"/>
                                </a:lnTo>
                                <a:lnTo>
                                  <a:pt x="289" y="24"/>
                                </a:lnTo>
                                <a:lnTo>
                                  <a:pt x="288" y="22"/>
                                </a:lnTo>
                                <a:lnTo>
                                  <a:pt x="286" y="18"/>
                                </a:lnTo>
                                <a:lnTo>
                                  <a:pt x="286" y="16"/>
                                </a:lnTo>
                                <a:lnTo>
                                  <a:pt x="285" y="14"/>
                                </a:lnTo>
                                <a:lnTo>
                                  <a:pt x="283" y="10"/>
                                </a:lnTo>
                                <a:lnTo>
                                  <a:pt x="280" y="9"/>
                                </a:lnTo>
                                <a:lnTo>
                                  <a:pt x="278" y="11"/>
                                </a:lnTo>
                                <a:lnTo>
                                  <a:pt x="277" y="16"/>
                                </a:lnTo>
                                <a:lnTo>
                                  <a:pt x="277" y="22"/>
                                </a:lnTo>
                                <a:lnTo>
                                  <a:pt x="279" y="33"/>
                                </a:lnTo>
                                <a:lnTo>
                                  <a:pt x="279" y="39"/>
                                </a:lnTo>
                                <a:lnTo>
                                  <a:pt x="276" y="35"/>
                                </a:lnTo>
                                <a:lnTo>
                                  <a:pt x="273" y="32"/>
                                </a:lnTo>
                                <a:lnTo>
                                  <a:pt x="268" y="29"/>
                                </a:lnTo>
                                <a:lnTo>
                                  <a:pt x="266" y="27"/>
                                </a:lnTo>
                                <a:lnTo>
                                  <a:pt x="262" y="26"/>
                                </a:lnTo>
                                <a:lnTo>
                                  <a:pt x="260" y="24"/>
                                </a:lnTo>
                                <a:lnTo>
                                  <a:pt x="255" y="24"/>
                                </a:lnTo>
                                <a:lnTo>
                                  <a:pt x="249" y="26"/>
                                </a:lnTo>
                                <a:lnTo>
                                  <a:pt x="246" y="30"/>
                                </a:lnTo>
                                <a:lnTo>
                                  <a:pt x="242" y="26"/>
                                </a:lnTo>
                                <a:lnTo>
                                  <a:pt x="237" y="22"/>
                                </a:lnTo>
                                <a:lnTo>
                                  <a:pt x="235" y="24"/>
                                </a:lnTo>
                                <a:lnTo>
                                  <a:pt x="234" y="28"/>
                                </a:lnTo>
                                <a:lnTo>
                                  <a:pt x="234" y="32"/>
                                </a:lnTo>
                                <a:lnTo>
                                  <a:pt x="236" y="35"/>
                                </a:lnTo>
                                <a:lnTo>
                                  <a:pt x="237" y="38"/>
                                </a:lnTo>
                                <a:lnTo>
                                  <a:pt x="242" y="45"/>
                                </a:lnTo>
                                <a:lnTo>
                                  <a:pt x="243" y="48"/>
                                </a:lnTo>
                                <a:lnTo>
                                  <a:pt x="243" y="53"/>
                                </a:lnTo>
                                <a:lnTo>
                                  <a:pt x="236" y="56"/>
                                </a:lnTo>
                                <a:lnTo>
                                  <a:pt x="232" y="56"/>
                                </a:lnTo>
                                <a:lnTo>
                                  <a:pt x="230" y="53"/>
                                </a:lnTo>
                                <a:lnTo>
                                  <a:pt x="225" y="46"/>
                                </a:lnTo>
                                <a:lnTo>
                                  <a:pt x="224" y="42"/>
                                </a:lnTo>
                                <a:lnTo>
                                  <a:pt x="224" y="39"/>
                                </a:lnTo>
                                <a:lnTo>
                                  <a:pt x="220" y="35"/>
                                </a:lnTo>
                                <a:lnTo>
                                  <a:pt x="219" y="30"/>
                                </a:lnTo>
                                <a:lnTo>
                                  <a:pt x="217" y="27"/>
                                </a:lnTo>
                                <a:lnTo>
                                  <a:pt x="212" y="27"/>
                                </a:lnTo>
                                <a:lnTo>
                                  <a:pt x="210" y="29"/>
                                </a:lnTo>
                                <a:lnTo>
                                  <a:pt x="210" y="34"/>
                                </a:lnTo>
                                <a:lnTo>
                                  <a:pt x="213" y="48"/>
                                </a:lnTo>
                                <a:lnTo>
                                  <a:pt x="213" y="52"/>
                                </a:lnTo>
                                <a:lnTo>
                                  <a:pt x="208" y="48"/>
                                </a:lnTo>
                                <a:lnTo>
                                  <a:pt x="206" y="45"/>
                                </a:lnTo>
                                <a:lnTo>
                                  <a:pt x="204" y="40"/>
                                </a:lnTo>
                                <a:lnTo>
                                  <a:pt x="200" y="26"/>
                                </a:lnTo>
                                <a:lnTo>
                                  <a:pt x="193" y="18"/>
                                </a:lnTo>
                                <a:lnTo>
                                  <a:pt x="190" y="22"/>
                                </a:lnTo>
                                <a:lnTo>
                                  <a:pt x="190" y="29"/>
                                </a:lnTo>
                                <a:lnTo>
                                  <a:pt x="192" y="33"/>
                                </a:lnTo>
                                <a:lnTo>
                                  <a:pt x="192" y="44"/>
                                </a:lnTo>
                                <a:lnTo>
                                  <a:pt x="190" y="48"/>
                                </a:lnTo>
                                <a:lnTo>
                                  <a:pt x="189" y="46"/>
                                </a:lnTo>
                                <a:lnTo>
                                  <a:pt x="186" y="44"/>
                                </a:lnTo>
                                <a:lnTo>
                                  <a:pt x="180" y="38"/>
                                </a:lnTo>
                                <a:lnTo>
                                  <a:pt x="175" y="30"/>
                                </a:lnTo>
                                <a:lnTo>
                                  <a:pt x="171" y="28"/>
                                </a:lnTo>
                                <a:lnTo>
                                  <a:pt x="169" y="28"/>
                                </a:lnTo>
                                <a:lnTo>
                                  <a:pt x="165" y="30"/>
                                </a:lnTo>
                                <a:lnTo>
                                  <a:pt x="165" y="34"/>
                                </a:lnTo>
                                <a:lnTo>
                                  <a:pt x="166" y="38"/>
                                </a:lnTo>
                                <a:lnTo>
                                  <a:pt x="169" y="40"/>
                                </a:lnTo>
                                <a:lnTo>
                                  <a:pt x="170" y="44"/>
                                </a:lnTo>
                                <a:lnTo>
                                  <a:pt x="172" y="47"/>
                                </a:lnTo>
                                <a:lnTo>
                                  <a:pt x="175" y="50"/>
                                </a:lnTo>
                                <a:lnTo>
                                  <a:pt x="176" y="53"/>
                                </a:lnTo>
                                <a:lnTo>
                                  <a:pt x="178" y="58"/>
                                </a:lnTo>
                                <a:lnTo>
                                  <a:pt x="170" y="58"/>
                                </a:lnTo>
                                <a:lnTo>
                                  <a:pt x="165" y="57"/>
                                </a:lnTo>
                                <a:lnTo>
                                  <a:pt x="160" y="53"/>
                                </a:lnTo>
                                <a:lnTo>
                                  <a:pt x="158" y="48"/>
                                </a:lnTo>
                                <a:lnTo>
                                  <a:pt x="154" y="42"/>
                                </a:lnTo>
                                <a:lnTo>
                                  <a:pt x="152" y="38"/>
                                </a:lnTo>
                                <a:lnTo>
                                  <a:pt x="148" y="33"/>
                                </a:lnTo>
                                <a:lnTo>
                                  <a:pt x="144" y="29"/>
                                </a:lnTo>
                                <a:lnTo>
                                  <a:pt x="139" y="32"/>
                                </a:lnTo>
                                <a:lnTo>
                                  <a:pt x="134" y="33"/>
                                </a:lnTo>
                                <a:lnTo>
                                  <a:pt x="128" y="33"/>
                                </a:lnTo>
                                <a:lnTo>
                                  <a:pt x="123" y="32"/>
                                </a:lnTo>
                                <a:lnTo>
                                  <a:pt x="121" y="32"/>
                                </a:lnTo>
                                <a:lnTo>
                                  <a:pt x="120" y="33"/>
                                </a:lnTo>
                                <a:lnTo>
                                  <a:pt x="118" y="35"/>
                                </a:lnTo>
                                <a:lnTo>
                                  <a:pt x="118" y="38"/>
                                </a:lnTo>
                                <a:lnTo>
                                  <a:pt x="121" y="40"/>
                                </a:lnTo>
                                <a:lnTo>
                                  <a:pt x="121" y="44"/>
                                </a:lnTo>
                                <a:lnTo>
                                  <a:pt x="120" y="47"/>
                                </a:lnTo>
                                <a:lnTo>
                                  <a:pt x="117" y="51"/>
                                </a:lnTo>
                                <a:lnTo>
                                  <a:pt x="114" y="47"/>
                                </a:lnTo>
                                <a:lnTo>
                                  <a:pt x="110" y="42"/>
                                </a:lnTo>
                                <a:lnTo>
                                  <a:pt x="105" y="33"/>
                                </a:lnTo>
                                <a:lnTo>
                                  <a:pt x="99" y="23"/>
                                </a:lnTo>
                                <a:lnTo>
                                  <a:pt x="94" y="20"/>
                                </a:lnTo>
                                <a:lnTo>
                                  <a:pt x="90" y="17"/>
                                </a:lnTo>
                                <a:lnTo>
                                  <a:pt x="85" y="16"/>
                                </a:lnTo>
                                <a:lnTo>
                                  <a:pt x="75" y="16"/>
                                </a:lnTo>
                                <a:lnTo>
                                  <a:pt x="69" y="17"/>
                                </a:lnTo>
                                <a:lnTo>
                                  <a:pt x="64" y="22"/>
                                </a:lnTo>
                                <a:lnTo>
                                  <a:pt x="61" y="27"/>
                                </a:lnTo>
                                <a:lnTo>
                                  <a:pt x="58" y="32"/>
                                </a:lnTo>
                                <a:lnTo>
                                  <a:pt x="55" y="36"/>
                                </a:lnTo>
                                <a:lnTo>
                                  <a:pt x="51" y="40"/>
                                </a:lnTo>
                                <a:lnTo>
                                  <a:pt x="46" y="39"/>
                                </a:lnTo>
                                <a:lnTo>
                                  <a:pt x="39" y="36"/>
                                </a:lnTo>
                                <a:lnTo>
                                  <a:pt x="37" y="36"/>
                                </a:lnTo>
                                <a:lnTo>
                                  <a:pt x="33" y="35"/>
                                </a:lnTo>
                                <a:lnTo>
                                  <a:pt x="30" y="36"/>
                                </a:lnTo>
                                <a:lnTo>
                                  <a:pt x="24" y="38"/>
                                </a:lnTo>
                                <a:lnTo>
                                  <a:pt x="18" y="46"/>
                                </a:lnTo>
                                <a:lnTo>
                                  <a:pt x="16" y="48"/>
                                </a:lnTo>
                                <a:lnTo>
                                  <a:pt x="14" y="50"/>
                                </a:lnTo>
                                <a:lnTo>
                                  <a:pt x="12" y="52"/>
                                </a:lnTo>
                                <a:lnTo>
                                  <a:pt x="8" y="52"/>
                                </a:lnTo>
                                <a:lnTo>
                                  <a:pt x="6" y="53"/>
                                </a:lnTo>
                                <a:lnTo>
                                  <a:pt x="2" y="56"/>
                                </a:lnTo>
                                <a:lnTo>
                                  <a:pt x="0" y="58"/>
                                </a:lnTo>
                                <a:lnTo>
                                  <a:pt x="1" y="62"/>
                                </a:lnTo>
                                <a:lnTo>
                                  <a:pt x="3" y="64"/>
                                </a:lnTo>
                                <a:lnTo>
                                  <a:pt x="8" y="63"/>
                                </a:lnTo>
                                <a:lnTo>
                                  <a:pt x="14" y="64"/>
                                </a:lnTo>
                                <a:lnTo>
                                  <a:pt x="19" y="66"/>
                                </a:lnTo>
                                <a:lnTo>
                                  <a:pt x="25" y="70"/>
                                </a:lnTo>
                                <a:lnTo>
                                  <a:pt x="30" y="74"/>
                                </a:lnTo>
                                <a:lnTo>
                                  <a:pt x="36" y="77"/>
                                </a:lnTo>
                                <a:lnTo>
                                  <a:pt x="40" y="81"/>
                                </a:lnTo>
                                <a:lnTo>
                                  <a:pt x="46" y="84"/>
                                </a:lnTo>
                                <a:lnTo>
                                  <a:pt x="50" y="84"/>
                                </a:lnTo>
                                <a:lnTo>
                                  <a:pt x="55" y="86"/>
                                </a:lnTo>
                                <a:lnTo>
                                  <a:pt x="58" y="86"/>
                                </a:lnTo>
                                <a:lnTo>
                                  <a:pt x="62" y="88"/>
                                </a:lnTo>
                                <a:lnTo>
                                  <a:pt x="66" y="89"/>
                                </a:lnTo>
                                <a:lnTo>
                                  <a:pt x="69" y="89"/>
                                </a:lnTo>
                                <a:lnTo>
                                  <a:pt x="73" y="90"/>
                                </a:lnTo>
                                <a:lnTo>
                                  <a:pt x="78" y="93"/>
                                </a:lnTo>
                                <a:lnTo>
                                  <a:pt x="78" y="96"/>
                                </a:lnTo>
                                <a:lnTo>
                                  <a:pt x="79" y="101"/>
                                </a:lnTo>
                                <a:lnTo>
                                  <a:pt x="81" y="105"/>
                                </a:lnTo>
                                <a:lnTo>
                                  <a:pt x="85" y="108"/>
                                </a:lnTo>
                                <a:lnTo>
                                  <a:pt x="87" y="110"/>
                                </a:lnTo>
                                <a:lnTo>
                                  <a:pt x="91" y="108"/>
                                </a:lnTo>
                                <a:lnTo>
                                  <a:pt x="93" y="107"/>
                                </a:lnTo>
                                <a:lnTo>
                                  <a:pt x="96" y="107"/>
                                </a:lnTo>
                                <a:lnTo>
                                  <a:pt x="97" y="102"/>
                                </a:lnTo>
                                <a:lnTo>
                                  <a:pt x="100" y="100"/>
                                </a:lnTo>
                                <a:lnTo>
                                  <a:pt x="104" y="100"/>
                                </a:lnTo>
                                <a:lnTo>
                                  <a:pt x="106" y="101"/>
                                </a:lnTo>
                                <a:lnTo>
                                  <a:pt x="115" y="104"/>
                                </a:lnTo>
                                <a:lnTo>
                                  <a:pt x="117" y="105"/>
                                </a:lnTo>
                                <a:lnTo>
                                  <a:pt x="122" y="106"/>
                                </a:lnTo>
                                <a:lnTo>
                                  <a:pt x="126" y="104"/>
                                </a:lnTo>
                                <a:lnTo>
                                  <a:pt x="130" y="104"/>
                                </a:lnTo>
                                <a:lnTo>
                                  <a:pt x="135" y="106"/>
                                </a:lnTo>
                                <a:lnTo>
                                  <a:pt x="140" y="110"/>
                                </a:lnTo>
                                <a:lnTo>
                                  <a:pt x="144" y="110"/>
                                </a:lnTo>
                                <a:lnTo>
                                  <a:pt x="148" y="111"/>
                                </a:lnTo>
                                <a:lnTo>
                                  <a:pt x="150" y="111"/>
                                </a:lnTo>
                                <a:lnTo>
                                  <a:pt x="152" y="113"/>
                                </a:lnTo>
                                <a:lnTo>
                                  <a:pt x="152" y="117"/>
                                </a:lnTo>
                                <a:lnTo>
                                  <a:pt x="154" y="119"/>
                                </a:lnTo>
                                <a:lnTo>
                                  <a:pt x="158" y="122"/>
                                </a:lnTo>
                                <a:lnTo>
                                  <a:pt x="163" y="123"/>
                                </a:lnTo>
                                <a:lnTo>
                                  <a:pt x="168" y="122"/>
                                </a:lnTo>
                                <a:lnTo>
                                  <a:pt x="171" y="119"/>
                                </a:lnTo>
                                <a:lnTo>
                                  <a:pt x="172" y="114"/>
                                </a:lnTo>
                                <a:lnTo>
                                  <a:pt x="172" y="112"/>
                                </a:lnTo>
                                <a:lnTo>
                                  <a:pt x="174" y="111"/>
                                </a:lnTo>
                                <a:lnTo>
                                  <a:pt x="176" y="110"/>
                                </a:lnTo>
                                <a:lnTo>
                                  <a:pt x="183" y="110"/>
                                </a:lnTo>
                                <a:lnTo>
                                  <a:pt x="189" y="111"/>
                                </a:lnTo>
                                <a:lnTo>
                                  <a:pt x="193" y="113"/>
                                </a:lnTo>
                                <a:lnTo>
                                  <a:pt x="202" y="118"/>
                                </a:lnTo>
                                <a:lnTo>
                                  <a:pt x="213" y="129"/>
                                </a:lnTo>
                                <a:lnTo>
                                  <a:pt x="216" y="123"/>
                                </a:lnTo>
                                <a:lnTo>
                                  <a:pt x="219" y="118"/>
                                </a:lnTo>
                                <a:lnTo>
                                  <a:pt x="224" y="113"/>
                                </a:lnTo>
                                <a:lnTo>
                                  <a:pt x="234" y="106"/>
                                </a:lnTo>
                                <a:lnTo>
                                  <a:pt x="238" y="105"/>
                                </a:lnTo>
                                <a:lnTo>
                                  <a:pt x="243" y="102"/>
                                </a:lnTo>
                                <a:lnTo>
                                  <a:pt x="254" y="100"/>
                                </a:lnTo>
                                <a:lnTo>
                                  <a:pt x="260" y="100"/>
                                </a:lnTo>
                                <a:lnTo>
                                  <a:pt x="265" y="101"/>
                                </a:lnTo>
                                <a:lnTo>
                                  <a:pt x="271" y="104"/>
                                </a:lnTo>
                                <a:lnTo>
                                  <a:pt x="273" y="100"/>
                                </a:lnTo>
                                <a:lnTo>
                                  <a:pt x="279" y="94"/>
                                </a:lnTo>
                                <a:lnTo>
                                  <a:pt x="284" y="94"/>
                                </a:lnTo>
                                <a:lnTo>
                                  <a:pt x="289" y="96"/>
                                </a:lnTo>
                                <a:lnTo>
                                  <a:pt x="292" y="99"/>
                                </a:lnTo>
                                <a:lnTo>
                                  <a:pt x="296" y="100"/>
                                </a:lnTo>
                                <a:lnTo>
                                  <a:pt x="298" y="101"/>
                                </a:lnTo>
                                <a:lnTo>
                                  <a:pt x="301" y="105"/>
                                </a:lnTo>
                                <a:lnTo>
                                  <a:pt x="302" y="108"/>
                                </a:lnTo>
                                <a:lnTo>
                                  <a:pt x="304" y="112"/>
                                </a:lnTo>
                                <a:lnTo>
                                  <a:pt x="309" y="113"/>
                                </a:lnTo>
                                <a:lnTo>
                                  <a:pt x="314" y="117"/>
                                </a:lnTo>
                                <a:lnTo>
                                  <a:pt x="319" y="119"/>
                                </a:lnTo>
                                <a:lnTo>
                                  <a:pt x="332" y="132"/>
                                </a:lnTo>
                                <a:lnTo>
                                  <a:pt x="334" y="137"/>
                                </a:lnTo>
                                <a:lnTo>
                                  <a:pt x="337" y="143"/>
                                </a:lnTo>
                                <a:lnTo>
                                  <a:pt x="337" y="148"/>
                                </a:lnTo>
                                <a:lnTo>
                                  <a:pt x="339" y="153"/>
                                </a:lnTo>
                                <a:lnTo>
                                  <a:pt x="340" y="158"/>
                                </a:lnTo>
                                <a:lnTo>
                                  <a:pt x="343" y="162"/>
                                </a:lnTo>
                                <a:lnTo>
                                  <a:pt x="345" y="172"/>
                                </a:lnTo>
                                <a:lnTo>
                                  <a:pt x="345" y="178"/>
                                </a:lnTo>
                                <a:lnTo>
                                  <a:pt x="344" y="184"/>
                                </a:lnTo>
                                <a:lnTo>
                                  <a:pt x="344" y="190"/>
                                </a:lnTo>
                                <a:lnTo>
                                  <a:pt x="345" y="195"/>
                                </a:lnTo>
                                <a:lnTo>
                                  <a:pt x="345" y="206"/>
                                </a:lnTo>
                                <a:lnTo>
                                  <a:pt x="348" y="206"/>
                                </a:lnTo>
                                <a:lnTo>
                                  <a:pt x="352" y="207"/>
                                </a:lnTo>
                                <a:lnTo>
                                  <a:pt x="356" y="209"/>
                                </a:lnTo>
                                <a:lnTo>
                                  <a:pt x="358" y="213"/>
                                </a:lnTo>
                                <a:lnTo>
                                  <a:pt x="361" y="218"/>
                                </a:lnTo>
                                <a:lnTo>
                                  <a:pt x="361" y="222"/>
                                </a:lnTo>
                                <a:lnTo>
                                  <a:pt x="362" y="227"/>
                                </a:lnTo>
                                <a:lnTo>
                                  <a:pt x="362" y="232"/>
                                </a:lnTo>
                                <a:lnTo>
                                  <a:pt x="363" y="238"/>
                                </a:lnTo>
                                <a:lnTo>
                                  <a:pt x="366" y="239"/>
                                </a:lnTo>
                                <a:lnTo>
                                  <a:pt x="369" y="240"/>
                                </a:lnTo>
                                <a:lnTo>
                                  <a:pt x="373" y="240"/>
                                </a:lnTo>
                                <a:lnTo>
                                  <a:pt x="376" y="239"/>
                                </a:lnTo>
                                <a:lnTo>
                                  <a:pt x="380" y="234"/>
                                </a:lnTo>
                                <a:lnTo>
                                  <a:pt x="384" y="231"/>
                                </a:lnTo>
                                <a:lnTo>
                                  <a:pt x="386" y="221"/>
                                </a:lnTo>
                                <a:lnTo>
                                  <a:pt x="386" y="206"/>
                                </a:lnTo>
                                <a:lnTo>
                                  <a:pt x="387" y="201"/>
                                </a:lnTo>
                                <a:lnTo>
                                  <a:pt x="390" y="196"/>
                                </a:lnTo>
                                <a:lnTo>
                                  <a:pt x="396" y="194"/>
                                </a:lnTo>
                                <a:lnTo>
                                  <a:pt x="400" y="208"/>
                                </a:lnTo>
                                <a:lnTo>
                                  <a:pt x="403" y="212"/>
                                </a:lnTo>
                                <a:lnTo>
                                  <a:pt x="404" y="215"/>
                                </a:lnTo>
                                <a:lnTo>
                                  <a:pt x="409" y="222"/>
                                </a:lnTo>
                                <a:lnTo>
                                  <a:pt x="416" y="222"/>
                                </a:lnTo>
                                <a:lnTo>
                                  <a:pt x="420" y="221"/>
                                </a:lnTo>
                                <a:lnTo>
                                  <a:pt x="424" y="219"/>
                                </a:lnTo>
                                <a:lnTo>
                                  <a:pt x="424" y="214"/>
                                </a:lnTo>
                                <a:lnTo>
                                  <a:pt x="422" y="204"/>
                                </a:lnTo>
                                <a:lnTo>
                                  <a:pt x="420" y="202"/>
                                </a:lnTo>
                                <a:lnTo>
                                  <a:pt x="417" y="197"/>
                                </a:lnTo>
                                <a:lnTo>
                                  <a:pt x="415" y="194"/>
                                </a:lnTo>
                                <a:lnTo>
                                  <a:pt x="411" y="191"/>
                                </a:lnTo>
                                <a:lnTo>
                                  <a:pt x="409" y="188"/>
                                </a:lnTo>
                                <a:lnTo>
                                  <a:pt x="410" y="182"/>
                                </a:lnTo>
                                <a:lnTo>
                                  <a:pt x="414" y="180"/>
                                </a:lnTo>
                                <a:lnTo>
                                  <a:pt x="418" y="178"/>
                                </a:lnTo>
                                <a:lnTo>
                                  <a:pt x="422" y="176"/>
                                </a:lnTo>
                                <a:lnTo>
                                  <a:pt x="423" y="179"/>
                                </a:lnTo>
                                <a:lnTo>
                                  <a:pt x="424" y="182"/>
                                </a:lnTo>
                                <a:lnTo>
                                  <a:pt x="424" y="186"/>
                                </a:lnTo>
                                <a:lnTo>
                                  <a:pt x="426" y="191"/>
                                </a:lnTo>
                                <a:lnTo>
                                  <a:pt x="424" y="195"/>
                                </a:lnTo>
                                <a:lnTo>
                                  <a:pt x="427" y="202"/>
                                </a:lnTo>
                                <a:lnTo>
                                  <a:pt x="430" y="206"/>
                                </a:lnTo>
                                <a:lnTo>
                                  <a:pt x="439" y="206"/>
                                </a:lnTo>
                                <a:lnTo>
                                  <a:pt x="442" y="204"/>
                                </a:lnTo>
                                <a:lnTo>
                                  <a:pt x="446" y="202"/>
                                </a:lnTo>
                                <a:lnTo>
                                  <a:pt x="446" y="189"/>
                                </a:lnTo>
                                <a:lnTo>
                                  <a:pt x="444" y="185"/>
                                </a:lnTo>
                                <a:lnTo>
                                  <a:pt x="448" y="180"/>
                                </a:lnTo>
                                <a:lnTo>
                                  <a:pt x="452" y="176"/>
                                </a:lnTo>
                                <a:lnTo>
                                  <a:pt x="453" y="173"/>
                                </a:lnTo>
                                <a:lnTo>
                                  <a:pt x="456" y="172"/>
                                </a:lnTo>
                                <a:lnTo>
                                  <a:pt x="458" y="172"/>
                                </a:lnTo>
                                <a:lnTo>
                                  <a:pt x="463" y="173"/>
                                </a:lnTo>
                                <a:lnTo>
                                  <a:pt x="465" y="171"/>
                                </a:lnTo>
                                <a:lnTo>
                                  <a:pt x="466" y="166"/>
                                </a:lnTo>
                                <a:lnTo>
                                  <a:pt x="464" y="161"/>
                                </a:lnTo>
                                <a:lnTo>
                                  <a:pt x="464" y="159"/>
                                </a:lnTo>
                                <a:lnTo>
                                  <a:pt x="466" y="156"/>
                                </a:lnTo>
                                <a:lnTo>
                                  <a:pt x="474" y="154"/>
                                </a:lnTo>
                                <a:lnTo>
                                  <a:pt x="476" y="153"/>
                                </a:lnTo>
                                <a:lnTo>
                                  <a:pt x="478" y="150"/>
                                </a:lnTo>
                                <a:lnTo>
                                  <a:pt x="481" y="147"/>
                                </a:lnTo>
                                <a:lnTo>
                                  <a:pt x="481" y="136"/>
                                </a:lnTo>
                                <a:lnTo>
                                  <a:pt x="482" y="125"/>
                                </a:lnTo>
                                <a:lnTo>
                                  <a:pt x="484" y="114"/>
                                </a:lnTo>
                                <a:lnTo>
                                  <a:pt x="488" y="105"/>
                                </a:lnTo>
                                <a:lnTo>
                                  <a:pt x="490" y="83"/>
                                </a:lnTo>
                                <a:lnTo>
                                  <a:pt x="490" y="72"/>
                                </a:lnTo>
                                <a:lnTo>
                                  <a:pt x="487" y="62"/>
                                </a:lnTo>
                                <a:lnTo>
                                  <a:pt x="484" y="56"/>
                                </a:lnTo>
                                <a:lnTo>
                                  <a:pt x="484" y="48"/>
                                </a:lnTo>
                                <a:lnTo>
                                  <a:pt x="481" y="29"/>
                                </a:lnTo>
                                <a:lnTo>
                                  <a:pt x="478" y="23"/>
                                </a:lnTo>
                                <a:lnTo>
                                  <a:pt x="475" y="17"/>
                                </a:lnTo>
                                <a:lnTo>
                                  <a:pt x="472" y="12"/>
                                </a:lnTo>
                                <a:lnTo>
                                  <a:pt x="468" y="11"/>
                                </a:lnTo>
                                <a:lnTo>
                                  <a:pt x="465" y="12"/>
                                </a:lnTo>
                                <a:lnTo>
                                  <a:pt x="463" y="15"/>
                                </a:lnTo>
                                <a:lnTo>
                                  <a:pt x="463" y="17"/>
                                </a:lnTo>
                                <a:lnTo>
                                  <a:pt x="456" y="12"/>
                                </a:lnTo>
                                <a:lnTo>
                                  <a:pt x="447" y="15"/>
                                </a:lnTo>
                                <a:lnTo>
                                  <a:pt x="444" y="12"/>
                                </a:lnTo>
                                <a:lnTo>
                                  <a:pt x="441" y="9"/>
                                </a:lnTo>
                                <a:lnTo>
                                  <a:pt x="439" y="0"/>
                                </a:lnTo>
                                <a:close/>
                              </a:path>
                            </a:pathLst>
                          </a:custGeom>
                          <a:solidFill>
                            <a:srgbClr val="BFF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107"/>
                        <wps:cNvSpPr>
                          <a:spLocks/>
                        </wps:cNvSpPr>
                        <wps:spPr bwMode="auto">
                          <a:xfrm>
                            <a:off x="9232" y="1402"/>
                            <a:ext cx="1301" cy="78"/>
                          </a:xfrm>
                          <a:custGeom>
                            <a:avLst/>
                            <a:gdLst>
                              <a:gd name="T0" fmla="+- 0 9238 9233"/>
                              <a:gd name="T1" fmla="*/ T0 w 1301"/>
                              <a:gd name="T2" fmla="+- 0 1438 1402"/>
                              <a:gd name="T3" fmla="*/ 1438 h 78"/>
                              <a:gd name="T4" fmla="+- 0 9295 9233"/>
                              <a:gd name="T5" fmla="*/ T4 w 1301"/>
                              <a:gd name="T6" fmla="+- 0 1435 1402"/>
                              <a:gd name="T7" fmla="*/ 1435 h 78"/>
                              <a:gd name="T8" fmla="+- 0 9265 9233"/>
                              <a:gd name="T9" fmla="*/ T8 w 1301"/>
                              <a:gd name="T10" fmla="+- 0 1435 1402"/>
                              <a:gd name="T11" fmla="*/ 1435 h 78"/>
                              <a:gd name="T12" fmla="+- 0 9288 9233"/>
                              <a:gd name="T13" fmla="*/ T12 w 1301"/>
                              <a:gd name="T14" fmla="+- 0 1446 1402"/>
                              <a:gd name="T15" fmla="*/ 1446 h 78"/>
                              <a:gd name="T16" fmla="+- 0 9302 9233"/>
                              <a:gd name="T17" fmla="*/ T16 w 1301"/>
                              <a:gd name="T18" fmla="+- 0 1441 1402"/>
                              <a:gd name="T19" fmla="*/ 1441 h 78"/>
                              <a:gd name="T20" fmla="+- 0 9288 9233"/>
                              <a:gd name="T21" fmla="*/ T20 w 1301"/>
                              <a:gd name="T22" fmla="+- 0 1470 1402"/>
                              <a:gd name="T23" fmla="*/ 1470 h 78"/>
                              <a:gd name="T24" fmla="+- 0 9265 9233"/>
                              <a:gd name="T25" fmla="*/ T24 w 1301"/>
                              <a:gd name="T26" fmla="+- 0 1480 1402"/>
                              <a:gd name="T27" fmla="*/ 1480 h 78"/>
                              <a:gd name="T28" fmla="+- 0 9293 9233"/>
                              <a:gd name="T29" fmla="*/ T28 w 1301"/>
                              <a:gd name="T30" fmla="+- 0 1472 1402"/>
                              <a:gd name="T31" fmla="*/ 1472 h 78"/>
                              <a:gd name="T32" fmla="+- 0 9323 9233"/>
                              <a:gd name="T33" fmla="*/ T32 w 1301"/>
                              <a:gd name="T34" fmla="+- 0 1432 1402"/>
                              <a:gd name="T35" fmla="*/ 1432 h 78"/>
                              <a:gd name="T36" fmla="+- 0 9322 9233"/>
                              <a:gd name="T37" fmla="*/ T36 w 1301"/>
                              <a:gd name="T38" fmla="+- 0 1435 1402"/>
                              <a:gd name="T39" fmla="*/ 1435 h 78"/>
                              <a:gd name="T40" fmla="+- 0 9365 9233"/>
                              <a:gd name="T41" fmla="*/ T40 w 1301"/>
                              <a:gd name="T42" fmla="+- 0 1438 1402"/>
                              <a:gd name="T43" fmla="*/ 1438 h 78"/>
                              <a:gd name="T44" fmla="+- 0 9400 9233"/>
                              <a:gd name="T45" fmla="*/ T44 w 1301"/>
                              <a:gd name="T46" fmla="+- 0 1472 1402"/>
                              <a:gd name="T47" fmla="*/ 1472 h 78"/>
                              <a:gd name="T48" fmla="+- 0 9383 9233"/>
                              <a:gd name="T49" fmla="*/ T48 w 1301"/>
                              <a:gd name="T50" fmla="+- 0 1476 1402"/>
                              <a:gd name="T51" fmla="*/ 1476 h 78"/>
                              <a:gd name="T52" fmla="+- 0 9401 9233"/>
                              <a:gd name="T53" fmla="*/ T52 w 1301"/>
                              <a:gd name="T54" fmla="+- 0 1476 1402"/>
                              <a:gd name="T55" fmla="*/ 1476 h 78"/>
                              <a:gd name="T56" fmla="+- 0 9445 9233"/>
                              <a:gd name="T57" fmla="*/ T56 w 1301"/>
                              <a:gd name="T58" fmla="+- 0 1444 1402"/>
                              <a:gd name="T59" fmla="*/ 1444 h 78"/>
                              <a:gd name="T60" fmla="+- 0 9413 9233"/>
                              <a:gd name="T61" fmla="*/ T60 w 1301"/>
                              <a:gd name="T62" fmla="+- 0 1453 1402"/>
                              <a:gd name="T63" fmla="*/ 1453 h 78"/>
                              <a:gd name="T64" fmla="+- 0 9440 9233"/>
                              <a:gd name="T65" fmla="*/ T64 w 1301"/>
                              <a:gd name="T66" fmla="+- 0 1450 1402"/>
                              <a:gd name="T67" fmla="*/ 1450 h 78"/>
                              <a:gd name="T68" fmla="+- 0 9467 9233"/>
                              <a:gd name="T69" fmla="*/ T68 w 1301"/>
                              <a:gd name="T70" fmla="+- 0 1444 1402"/>
                              <a:gd name="T71" fmla="*/ 1444 h 78"/>
                              <a:gd name="T72" fmla="+- 0 9552 9233"/>
                              <a:gd name="T73" fmla="*/ T72 w 1301"/>
                              <a:gd name="T74" fmla="+- 0 1452 1402"/>
                              <a:gd name="T75" fmla="*/ 1452 h 78"/>
                              <a:gd name="T76" fmla="+- 0 9521 9233"/>
                              <a:gd name="T77" fmla="*/ T76 w 1301"/>
                              <a:gd name="T78" fmla="+- 0 1456 1402"/>
                              <a:gd name="T79" fmla="*/ 1456 h 78"/>
                              <a:gd name="T80" fmla="+- 0 9560 9233"/>
                              <a:gd name="T81" fmla="*/ T80 w 1301"/>
                              <a:gd name="T82" fmla="+- 0 1456 1402"/>
                              <a:gd name="T83" fmla="*/ 1456 h 78"/>
                              <a:gd name="T84" fmla="+- 0 9613 9233"/>
                              <a:gd name="T85" fmla="*/ T84 w 1301"/>
                              <a:gd name="T86" fmla="+- 0 1436 1402"/>
                              <a:gd name="T87" fmla="*/ 1436 h 78"/>
                              <a:gd name="T88" fmla="+- 0 9617 9233"/>
                              <a:gd name="T89" fmla="*/ T88 w 1301"/>
                              <a:gd name="T90" fmla="+- 0 1441 1402"/>
                              <a:gd name="T91" fmla="*/ 1441 h 78"/>
                              <a:gd name="T92" fmla="+- 0 9638 9233"/>
                              <a:gd name="T93" fmla="*/ T92 w 1301"/>
                              <a:gd name="T94" fmla="+- 0 1432 1402"/>
                              <a:gd name="T95" fmla="*/ 1432 h 78"/>
                              <a:gd name="T96" fmla="+- 0 9629 9233"/>
                              <a:gd name="T97" fmla="*/ T96 w 1301"/>
                              <a:gd name="T98" fmla="+- 0 1407 1402"/>
                              <a:gd name="T99" fmla="*/ 1407 h 78"/>
                              <a:gd name="T100" fmla="+- 0 9648 9233"/>
                              <a:gd name="T101" fmla="*/ T100 w 1301"/>
                              <a:gd name="T102" fmla="+- 0 1412 1402"/>
                              <a:gd name="T103" fmla="*/ 1412 h 78"/>
                              <a:gd name="T104" fmla="+- 0 9708 9233"/>
                              <a:gd name="T105" fmla="*/ T104 w 1301"/>
                              <a:gd name="T106" fmla="+- 0 1432 1402"/>
                              <a:gd name="T107" fmla="*/ 1432 h 78"/>
                              <a:gd name="T108" fmla="+- 0 9841 9233"/>
                              <a:gd name="T109" fmla="*/ T108 w 1301"/>
                              <a:gd name="T110" fmla="+- 0 1422 1402"/>
                              <a:gd name="T111" fmla="*/ 1422 h 78"/>
                              <a:gd name="T112" fmla="+- 0 9826 9233"/>
                              <a:gd name="T113" fmla="*/ T112 w 1301"/>
                              <a:gd name="T114" fmla="+- 0 1411 1402"/>
                              <a:gd name="T115" fmla="*/ 1411 h 78"/>
                              <a:gd name="T116" fmla="+- 0 9809 9233"/>
                              <a:gd name="T117" fmla="*/ T116 w 1301"/>
                              <a:gd name="T118" fmla="+- 0 1418 1402"/>
                              <a:gd name="T119" fmla="*/ 1418 h 78"/>
                              <a:gd name="T120" fmla="+- 0 9773 9233"/>
                              <a:gd name="T121" fmla="*/ T120 w 1301"/>
                              <a:gd name="T122" fmla="+- 0 1429 1402"/>
                              <a:gd name="T123" fmla="*/ 1429 h 78"/>
                              <a:gd name="T124" fmla="+- 0 9750 9233"/>
                              <a:gd name="T125" fmla="*/ T124 w 1301"/>
                              <a:gd name="T126" fmla="+- 0 1437 1402"/>
                              <a:gd name="T127" fmla="*/ 1437 h 78"/>
                              <a:gd name="T128" fmla="+- 0 9778 9233"/>
                              <a:gd name="T129" fmla="*/ T128 w 1301"/>
                              <a:gd name="T130" fmla="+- 0 1432 1402"/>
                              <a:gd name="T131" fmla="*/ 1432 h 78"/>
                              <a:gd name="T132" fmla="+- 0 9804 9233"/>
                              <a:gd name="T133" fmla="*/ T132 w 1301"/>
                              <a:gd name="T134" fmla="+- 0 1425 1402"/>
                              <a:gd name="T135" fmla="*/ 1425 h 78"/>
                              <a:gd name="T136" fmla="+- 0 9804 9233"/>
                              <a:gd name="T137" fmla="*/ T136 w 1301"/>
                              <a:gd name="T138" fmla="+- 0 1434 1402"/>
                              <a:gd name="T139" fmla="*/ 1434 h 78"/>
                              <a:gd name="T140" fmla="+- 0 9790 9233"/>
                              <a:gd name="T141" fmla="*/ T140 w 1301"/>
                              <a:gd name="T142" fmla="+- 0 1442 1402"/>
                              <a:gd name="T143" fmla="*/ 1442 h 78"/>
                              <a:gd name="T144" fmla="+- 0 9786 9233"/>
                              <a:gd name="T145" fmla="*/ T144 w 1301"/>
                              <a:gd name="T146" fmla="+- 0 1446 1402"/>
                              <a:gd name="T147" fmla="*/ 1446 h 78"/>
                              <a:gd name="T148" fmla="+- 0 9810 9233"/>
                              <a:gd name="T149" fmla="*/ T148 w 1301"/>
                              <a:gd name="T150" fmla="+- 0 1449 1402"/>
                              <a:gd name="T151" fmla="*/ 1449 h 78"/>
                              <a:gd name="T152" fmla="+- 0 9834 9233"/>
                              <a:gd name="T153" fmla="*/ T152 w 1301"/>
                              <a:gd name="T154" fmla="+- 0 1430 1402"/>
                              <a:gd name="T155" fmla="*/ 1430 h 78"/>
                              <a:gd name="T156" fmla="+- 0 9874 9233"/>
                              <a:gd name="T157" fmla="*/ T156 w 1301"/>
                              <a:gd name="T158" fmla="+- 0 1430 1402"/>
                              <a:gd name="T159" fmla="*/ 1430 h 78"/>
                              <a:gd name="T160" fmla="+- 0 9887 9233"/>
                              <a:gd name="T161" fmla="*/ T160 w 1301"/>
                              <a:gd name="T162" fmla="+- 0 1468 1402"/>
                              <a:gd name="T163" fmla="*/ 1468 h 78"/>
                              <a:gd name="T164" fmla="+- 0 9863 9233"/>
                              <a:gd name="T165" fmla="*/ T164 w 1301"/>
                              <a:gd name="T166" fmla="+- 0 1472 1402"/>
                              <a:gd name="T167" fmla="*/ 1472 h 78"/>
                              <a:gd name="T168" fmla="+- 0 9847 9233"/>
                              <a:gd name="T169" fmla="*/ T168 w 1301"/>
                              <a:gd name="T170" fmla="+- 0 1476 1402"/>
                              <a:gd name="T171" fmla="*/ 1476 h 78"/>
                              <a:gd name="T172" fmla="+- 0 9846 9233"/>
                              <a:gd name="T173" fmla="*/ T172 w 1301"/>
                              <a:gd name="T174" fmla="+- 0 1479 1402"/>
                              <a:gd name="T175" fmla="*/ 1479 h 78"/>
                              <a:gd name="T176" fmla="+- 0 9874 9233"/>
                              <a:gd name="T177" fmla="*/ T176 w 1301"/>
                              <a:gd name="T178" fmla="+- 0 1473 1402"/>
                              <a:gd name="T179" fmla="*/ 1473 h 78"/>
                              <a:gd name="T180" fmla="+- 0 10038 9233"/>
                              <a:gd name="T181" fmla="*/ T180 w 1301"/>
                              <a:gd name="T182" fmla="+- 0 1407 1402"/>
                              <a:gd name="T183" fmla="*/ 1407 h 78"/>
                              <a:gd name="T184" fmla="+- 0 10014 9233"/>
                              <a:gd name="T185" fmla="*/ T184 w 1301"/>
                              <a:gd name="T186" fmla="+- 0 1413 1402"/>
                              <a:gd name="T187" fmla="*/ 1413 h 78"/>
                              <a:gd name="T188" fmla="+- 0 9994 9233"/>
                              <a:gd name="T189" fmla="*/ T188 w 1301"/>
                              <a:gd name="T190" fmla="+- 0 1420 1402"/>
                              <a:gd name="T191" fmla="*/ 1420 h 78"/>
                              <a:gd name="T192" fmla="+- 0 9970 9233"/>
                              <a:gd name="T193" fmla="*/ T192 w 1301"/>
                              <a:gd name="T194" fmla="+- 0 1428 1402"/>
                              <a:gd name="T195" fmla="*/ 1428 h 78"/>
                              <a:gd name="T196" fmla="+- 0 9943 9233"/>
                              <a:gd name="T197" fmla="*/ T196 w 1301"/>
                              <a:gd name="T198" fmla="+- 0 1436 1402"/>
                              <a:gd name="T199" fmla="*/ 1436 h 78"/>
                              <a:gd name="T200" fmla="+- 0 9922 9233"/>
                              <a:gd name="T201" fmla="*/ T200 w 1301"/>
                              <a:gd name="T202" fmla="+- 0 1442 1402"/>
                              <a:gd name="T203" fmla="*/ 1442 h 78"/>
                              <a:gd name="T204" fmla="+- 0 9959 9233"/>
                              <a:gd name="T205" fmla="*/ T204 w 1301"/>
                              <a:gd name="T206" fmla="+- 0 1437 1402"/>
                              <a:gd name="T207" fmla="*/ 1437 h 78"/>
                              <a:gd name="T208" fmla="+- 0 9995 9233"/>
                              <a:gd name="T209" fmla="*/ T208 w 1301"/>
                              <a:gd name="T210" fmla="+- 0 1430 1402"/>
                              <a:gd name="T211" fmla="*/ 1430 h 78"/>
                              <a:gd name="T212" fmla="+- 0 10021 9233"/>
                              <a:gd name="T213" fmla="*/ T212 w 1301"/>
                              <a:gd name="T214" fmla="+- 0 1423 1402"/>
                              <a:gd name="T215" fmla="*/ 1423 h 78"/>
                              <a:gd name="T216" fmla="+- 0 10117 9233"/>
                              <a:gd name="T217" fmla="*/ T216 w 1301"/>
                              <a:gd name="T218" fmla="+- 0 1413 1402"/>
                              <a:gd name="T219" fmla="*/ 1413 h 78"/>
                              <a:gd name="T220" fmla="+- 0 10104 9233"/>
                              <a:gd name="T221" fmla="*/ T220 w 1301"/>
                              <a:gd name="T222" fmla="+- 0 1418 1402"/>
                              <a:gd name="T223" fmla="*/ 1418 h 78"/>
                              <a:gd name="T224" fmla="+- 0 10112 9233"/>
                              <a:gd name="T225" fmla="*/ T224 w 1301"/>
                              <a:gd name="T226" fmla="+- 0 1417 1402"/>
                              <a:gd name="T227" fmla="*/ 1417 h 78"/>
                              <a:gd name="T228" fmla="+- 0 10448 9233"/>
                              <a:gd name="T229" fmla="*/ T228 w 1301"/>
                              <a:gd name="T230" fmla="+- 0 1424 1402"/>
                              <a:gd name="T231" fmla="*/ 1424 h 78"/>
                              <a:gd name="T232" fmla="+- 0 10439 9233"/>
                              <a:gd name="T233" fmla="*/ T232 w 1301"/>
                              <a:gd name="T234" fmla="+- 0 1423 1402"/>
                              <a:gd name="T235" fmla="*/ 1423 h 78"/>
                              <a:gd name="T236" fmla="+- 0 10494 9233"/>
                              <a:gd name="T237" fmla="*/ T236 w 1301"/>
                              <a:gd name="T238" fmla="+- 0 1419 1402"/>
                              <a:gd name="T239" fmla="*/ 1419 h 78"/>
                              <a:gd name="T240" fmla="+- 0 10489 9233"/>
                              <a:gd name="T241" fmla="*/ T240 w 1301"/>
                              <a:gd name="T242" fmla="+- 0 1424 1402"/>
                              <a:gd name="T243" fmla="*/ 1424 h 78"/>
                              <a:gd name="T244" fmla="+- 0 10530 9233"/>
                              <a:gd name="T245" fmla="*/ T244 w 1301"/>
                              <a:gd name="T246" fmla="+- 0 1418 1402"/>
                              <a:gd name="T247" fmla="*/ 1418 h 78"/>
                              <a:gd name="T248" fmla="+- 0 10525 9233"/>
                              <a:gd name="T249" fmla="*/ T248 w 1301"/>
                              <a:gd name="T250" fmla="+- 0 1416 1402"/>
                              <a:gd name="T251" fmla="*/ 1416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01" h="78">
                                <a:moveTo>
                                  <a:pt x="7" y="35"/>
                                </a:moveTo>
                                <a:lnTo>
                                  <a:pt x="0" y="35"/>
                                </a:lnTo>
                                <a:lnTo>
                                  <a:pt x="1" y="36"/>
                                </a:lnTo>
                                <a:lnTo>
                                  <a:pt x="5" y="36"/>
                                </a:lnTo>
                                <a:lnTo>
                                  <a:pt x="7" y="35"/>
                                </a:lnTo>
                                <a:close/>
                                <a:moveTo>
                                  <a:pt x="69" y="39"/>
                                </a:moveTo>
                                <a:lnTo>
                                  <a:pt x="66" y="34"/>
                                </a:lnTo>
                                <a:lnTo>
                                  <a:pt x="62" y="33"/>
                                </a:lnTo>
                                <a:lnTo>
                                  <a:pt x="57" y="32"/>
                                </a:lnTo>
                                <a:lnTo>
                                  <a:pt x="48" y="32"/>
                                </a:lnTo>
                                <a:lnTo>
                                  <a:pt x="43" y="33"/>
                                </a:lnTo>
                                <a:lnTo>
                                  <a:pt x="32" y="33"/>
                                </a:lnTo>
                                <a:lnTo>
                                  <a:pt x="32" y="39"/>
                                </a:lnTo>
                                <a:lnTo>
                                  <a:pt x="33" y="42"/>
                                </a:lnTo>
                                <a:lnTo>
                                  <a:pt x="37" y="44"/>
                                </a:lnTo>
                                <a:lnTo>
                                  <a:pt x="55" y="44"/>
                                </a:lnTo>
                                <a:lnTo>
                                  <a:pt x="60" y="45"/>
                                </a:lnTo>
                                <a:lnTo>
                                  <a:pt x="62" y="44"/>
                                </a:lnTo>
                                <a:lnTo>
                                  <a:pt x="66" y="42"/>
                                </a:lnTo>
                                <a:lnTo>
                                  <a:pt x="69" y="39"/>
                                </a:lnTo>
                                <a:close/>
                                <a:moveTo>
                                  <a:pt x="71" y="66"/>
                                </a:moveTo>
                                <a:lnTo>
                                  <a:pt x="65" y="66"/>
                                </a:lnTo>
                                <a:lnTo>
                                  <a:pt x="60" y="68"/>
                                </a:lnTo>
                                <a:lnTo>
                                  <a:pt x="55" y="68"/>
                                </a:lnTo>
                                <a:lnTo>
                                  <a:pt x="49" y="70"/>
                                </a:lnTo>
                                <a:lnTo>
                                  <a:pt x="39" y="72"/>
                                </a:lnTo>
                                <a:lnTo>
                                  <a:pt x="36" y="75"/>
                                </a:lnTo>
                                <a:lnTo>
                                  <a:pt x="32" y="78"/>
                                </a:lnTo>
                                <a:lnTo>
                                  <a:pt x="37" y="77"/>
                                </a:lnTo>
                                <a:lnTo>
                                  <a:pt x="42" y="75"/>
                                </a:lnTo>
                                <a:lnTo>
                                  <a:pt x="56" y="71"/>
                                </a:lnTo>
                                <a:lnTo>
                                  <a:pt x="60" y="70"/>
                                </a:lnTo>
                                <a:lnTo>
                                  <a:pt x="65" y="68"/>
                                </a:lnTo>
                                <a:lnTo>
                                  <a:pt x="71" y="66"/>
                                </a:lnTo>
                                <a:close/>
                                <a:moveTo>
                                  <a:pt x="91" y="30"/>
                                </a:moveTo>
                                <a:lnTo>
                                  <a:pt x="90" y="30"/>
                                </a:lnTo>
                                <a:lnTo>
                                  <a:pt x="87" y="32"/>
                                </a:lnTo>
                                <a:lnTo>
                                  <a:pt x="85" y="32"/>
                                </a:lnTo>
                                <a:lnTo>
                                  <a:pt x="85" y="34"/>
                                </a:lnTo>
                                <a:lnTo>
                                  <a:pt x="89" y="33"/>
                                </a:lnTo>
                                <a:lnTo>
                                  <a:pt x="91" y="30"/>
                                </a:lnTo>
                                <a:close/>
                                <a:moveTo>
                                  <a:pt x="145" y="34"/>
                                </a:moveTo>
                                <a:lnTo>
                                  <a:pt x="134" y="34"/>
                                </a:lnTo>
                                <a:lnTo>
                                  <a:pt x="132" y="36"/>
                                </a:lnTo>
                                <a:lnTo>
                                  <a:pt x="143" y="36"/>
                                </a:lnTo>
                                <a:lnTo>
                                  <a:pt x="145" y="34"/>
                                </a:lnTo>
                                <a:close/>
                                <a:moveTo>
                                  <a:pt x="175" y="70"/>
                                </a:moveTo>
                                <a:lnTo>
                                  <a:pt x="167" y="70"/>
                                </a:lnTo>
                                <a:lnTo>
                                  <a:pt x="162" y="71"/>
                                </a:lnTo>
                                <a:lnTo>
                                  <a:pt x="158" y="71"/>
                                </a:lnTo>
                                <a:lnTo>
                                  <a:pt x="155" y="72"/>
                                </a:lnTo>
                                <a:lnTo>
                                  <a:pt x="150" y="74"/>
                                </a:lnTo>
                                <a:lnTo>
                                  <a:pt x="143" y="76"/>
                                </a:lnTo>
                                <a:lnTo>
                                  <a:pt x="159" y="76"/>
                                </a:lnTo>
                                <a:lnTo>
                                  <a:pt x="163" y="75"/>
                                </a:lnTo>
                                <a:lnTo>
                                  <a:pt x="168" y="74"/>
                                </a:lnTo>
                                <a:lnTo>
                                  <a:pt x="170" y="71"/>
                                </a:lnTo>
                                <a:lnTo>
                                  <a:pt x="175" y="70"/>
                                </a:lnTo>
                                <a:close/>
                                <a:moveTo>
                                  <a:pt x="234" y="42"/>
                                </a:moveTo>
                                <a:lnTo>
                                  <a:pt x="212" y="42"/>
                                </a:lnTo>
                                <a:lnTo>
                                  <a:pt x="205" y="44"/>
                                </a:lnTo>
                                <a:lnTo>
                                  <a:pt x="199" y="44"/>
                                </a:lnTo>
                                <a:lnTo>
                                  <a:pt x="192" y="46"/>
                                </a:lnTo>
                                <a:lnTo>
                                  <a:pt x="180" y="51"/>
                                </a:lnTo>
                                <a:lnTo>
                                  <a:pt x="187" y="50"/>
                                </a:lnTo>
                                <a:lnTo>
                                  <a:pt x="193" y="50"/>
                                </a:lnTo>
                                <a:lnTo>
                                  <a:pt x="200" y="48"/>
                                </a:lnTo>
                                <a:lnTo>
                                  <a:pt x="207" y="48"/>
                                </a:lnTo>
                                <a:lnTo>
                                  <a:pt x="213" y="47"/>
                                </a:lnTo>
                                <a:lnTo>
                                  <a:pt x="221" y="46"/>
                                </a:lnTo>
                                <a:lnTo>
                                  <a:pt x="228" y="44"/>
                                </a:lnTo>
                                <a:lnTo>
                                  <a:pt x="234" y="42"/>
                                </a:lnTo>
                                <a:close/>
                                <a:moveTo>
                                  <a:pt x="339" y="52"/>
                                </a:moveTo>
                                <a:lnTo>
                                  <a:pt x="332" y="51"/>
                                </a:lnTo>
                                <a:lnTo>
                                  <a:pt x="326" y="51"/>
                                </a:lnTo>
                                <a:lnTo>
                                  <a:pt x="319" y="50"/>
                                </a:lnTo>
                                <a:lnTo>
                                  <a:pt x="306" y="50"/>
                                </a:lnTo>
                                <a:lnTo>
                                  <a:pt x="299" y="51"/>
                                </a:lnTo>
                                <a:lnTo>
                                  <a:pt x="293" y="52"/>
                                </a:lnTo>
                                <a:lnTo>
                                  <a:pt x="288" y="54"/>
                                </a:lnTo>
                                <a:lnTo>
                                  <a:pt x="294" y="54"/>
                                </a:lnTo>
                                <a:lnTo>
                                  <a:pt x="300" y="56"/>
                                </a:lnTo>
                                <a:lnTo>
                                  <a:pt x="320" y="56"/>
                                </a:lnTo>
                                <a:lnTo>
                                  <a:pt x="327" y="54"/>
                                </a:lnTo>
                                <a:lnTo>
                                  <a:pt x="339" y="52"/>
                                </a:lnTo>
                                <a:close/>
                                <a:moveTo>
                                  <a:pt x="405" y="30"/>
                                </a:moveTo>
                                <a:lnTo>
                                  <a:pt x="384" y="30"/>
                                </a:lnTo>
                                <a:lnTo>
                                  <a:pt x="380" y="34"/>
                                </a:lnTo>
                                <a:lnTo>
                                  <a:pt x="371" y="39"/>
                                </a:lnTo>
                                <a:lnTo>
                                  <a:pt x="367" y="42"/>
                                </a:lnTo>
                                <a:lnTo>
                                  <a:pt x="379" y="40"/>
                                </a:lnTo>
                                <a:lnTo>
                                  <a:pt x="384" y="39"/>
                                </a:lnTo>
                                <a:lnTo>
                                  <a:pt x="390" y="38"/>
                                </a:lnTo>
                                <a:lnTo>
                                  <a:pt x="395" y="35"/>
                                </a:lnTo>
                                <a:lnTo>
                                  <a:pt x="401" y="33"/>
                                </a:lnTo>
                                <a:lnTo>
                                  <a:pt x="405" y="30"/>
                                </a:lnTo>
                                <a:close/>
                                <a:moveTo>
                                  <a:pt x="426" y="0"/>
                                </a:moveTo>
                                <a:lnTo>
                                  <a:pt x="403" y="0"/>
                                </a:lnTo>
                                <a:lnTo>
                                  <a:pt x="399" y="2"/>
                                </a:lnTo>
                                <a:lnTo>
                                  <a:pt x="396" y="5"/>
                                </a:lnTo>
                                <a:lnTo>
                                  <a:pt x="393" y="9"/>
                                </a:lnTo>
                                <a:lnTo>
                                  <a:pt x="392" y="11"/>
                                </a:lnTo>
                                <a:lnTo>
                                  <a:pt x="411" y="11"/>
                                </a:lnTo>
                                <a:lnTo>
                                  <a:pt x="415" y="10"/>
                                </a:lnTo>
                                <a:lnTo>
                                  <a:pt x="420" y="9"/>
                                </a:lnTo>
                                <a:lnTo>
                                  <a:pt x="422" y="5"/>
                                </a:lnTo>
                                <a:lnTo>
                                  <a:pt x="426" y="0"/>
                                </a:lnTo>
                                <a:close/>
                                <a:moveTo>
                                  <a:pt x="475" y="30"/>
                                </a:moveTo>
                                <a:lnTo>
                                  <a:pt x="467" y="30"/>
                                </a:lnTo>
                                <a:lnTo>
                                  <a:pt x="467" y="32"/>
                                </a:lnTo>
                                <a:lnTo>
                                  <a:pt x="475" y="30"/>
                                </a:lnTo>
                                <a:close/>
                                <a:moveTo>
                                  <a:pt x="608" y="20"/>
                                </a:moveTo>
                                <a:lnTo>
                                  <a:pt x="607" y="15"/>
                                </a:lnTo>
                                <a:lnTo>
                                  <a:pt x="605" y="11"/>
                                </a:lnTo>
                                <a:lnTo>
                                  <a:pt x="602" y="9"/>
                                </a:lnTo>
                                <a:lnTo>
                                  <a:pt x="593" y="9"/>
                                </a:lnTo>
                                <a:lnTo>
                                  <a:pt x="589" y="10"/>
                                </a:lnTo>
                                <a:lnTo>
                                  <a:pt x="584" y="12"/>
                                </a:lnTo>
                                <a:lnTo>
                                  <a:pt x="579" y="14"/>
                                </a:lnTo>
                                <a:lnTo>
                                  <a:pt x="576" y="16"/>
                                </a:lnTo>
                                <a:lnTo>
                                  <a:pt x="561" y="20"/>
                                </a:lnTo>
                                <a:lnTo>
                                  <a:pt x="558" y="21"/>
                                </a:lnTo>
                                <a:lnTo>
                                  <a:pt x="546" y="26"/>
                                </a:lnTo>
                                <a:lnTo>
                                  <a:pt x="540" y="27"/>
                                </a:lnTo>
                                <a:lnTo>
                                  <a:pt x="535" y="28"/>
                                </a:lnTo>
                                <a:lnTo>
                                  <a:pt x="528" y="30"/>
                                </a:lnTo>
                                <a:lnTo>
                                  <a:pt x="523" y="32"/>
                                </a:lnTo>
                                <a:lnTo>
                                  <a:pt x="517" y="35"/>
                                </a:lnTo>
                                <a:lnTo>
                                  <a:pt x="513" y="40"/>
                                </a:lnTo>
                                <a:lnTo>
                                  <a:pt x="531" y="33"/>
                                </a:lnTo>
                                <a:lnTo>
                                  <a:pt x="537" y="32"/>
                                </a:lnTo>
                                <a:lnTo>
                                  <a:pt x="545" y="30"/>
                                </a:lnTo>
                                <a:lnTo>
                                  <a:pt x="551" y="28"/>
                                </a:lnTo>
                                <a:lnTo>
                                  <a:pt x="558" y="27"/>
                                </a:lnTo>
                                <a:lnTo>
                                  <a:pt x="564" y="26"/>
                                </a:lnTo>
                                <a:lnTo>
                                  <a:pt x="571" y="23"/>
                                </a:lnTo>
                                <a:lnTo>
                                  <a:pt x="575" y="23"/>
                                </a:lnTo>
                                <a:lnTo>
                                  <a:pt x="579" y="26"/>
                                </a:lnTo>
                                <a:lnTo>
                                  <a:pt x="575" y="29"/>
                                </a:lnTo>
                                <a:lnTo>
                                  <a:pt x="571" y="32"/>
                                </a:lnTo>
                                <a:lnTo>
                                  <a:pt x="567" y="33"/>
                                </a:lnTo>
                                <a:lnTo>
                                  <a:pt x="564" y="35"/>
                                </a:lnTo>
                                <a:lnTo>
                                  <a:pt x="559" y="38"/>
                                </a:lnTo>
                                <a:lnTo>
                                  <a:pt x="557" y="40"/>
                                </a:lnTo>
                                <a:lnTo>
                                  <a:pt x="552" y="42"/>
                                </a:lnTo>
                                <a:lnTo>
                                  <a:pt x="548" y="45"/>
                                </a:lnTo>
                                <a:lnTo>
                                  <a:pt x="549" y="46"/>
                                </a:lnTo>
                                <a:lnTo>
                                  <a:pt x="553" y="44"/>
                                </a:lnTo>
                                <a:lnTo>
                                  <a:pt x="560" y="44"/>
                                </a:lnTo>
                                <a:lnTo>
                                  <a:pt x="565" y="42"/>
                                </a:lnTo>
                                <a:lnTo>
                                  <a:pt x="571" y="46"/>
                                </a:lnTo>
                                <a:lnTo>
                                  <a:pt x="577" y="47"/>
                                </a:lnTo>
                                <a:lnTo>
                                  <a:pt x="581" y="45"/>
                                </a:lnTo>
                                <a:lnTo>
                                  <a:pt x="587" y="41"/>
                                </a:lnTo>
                                <a:lnTo>
                                  <a:pt x="595" y="33"/>
                                </a:lnTo>
                                <a:lnTo>
                                  <a:pt x="601" y="28"/>
                                </a:lnTo>
                                <a:lnTo>
                                  <a:pt x="606" y="26"/>
                                </a:lnTo>
                                <a:lnTo>
                                  <a:pt x="608" y="20"/>
                                </a:lnTo>
                                <a:close/>
                                <a:moveTo>
                                  <a:pt x="643" y="28"/>
                                </a:moveTo>
                                <a:lnTo>
                                  <a:pt x="641" y="28"/>
                                </a:lnTo>
                                <a:lnTo>
                                  <a:pt x="642" y="30"/>
                                </a:lnTo>
                                <a:lnTo>
                                  <a:pt x="643" y="28"/>
                                </a:lnTo>
                                <a:close/>
                                <a:moveTo>
                                  <a:pt x="661" y="66"/>
                                </a:moveTo>
                                <a:lnTo>
                                  <a:pt x="654" y="66"/>
                                </a:lnTo>
                                <a:lnTo>
                                  <a:pt x="647" y="69"/>
                                </a:lnTo>
                                <a:lnTo>
                                  <a:pt x="644" y="69"/>
                                </a:lnTo>
                                <a:lnTo>
                                  <a:pt x="641" y="70"/>
                                </a:lnTo>
                                <a:lnTo>
                                  <a:pt x="630" y="70"/>
                                </a:lnTo>
                                <a:lnTo>
                                  <a:pt x="626" y="71"/>
                                </a:lnTo>
                                <a:lnTo>
                                  <a:pt x="623" y="71"/>
                                </a:lnTo>
                                <a:lnTo>
                                  <a:pt x="619" y="72"/>
                                </a:lnTo>
                                <a:lnTo>
                                  <a:pt x="614" y="74"/>
                                </a:lnTo>
                                <a:lnTo>
                                  <a:pt x="612" y="75"/>
                                </a:lnTo>
                                <a:lnTo>
                                  <a:pt x="608" y="76"/>
                                </a:lnTo>
                                <a:lnTo>
                                  <a:pt x="606" y="78"/>
                                </a:lnTo>
                                <a:lnTo>
                                  <a:pt x="613" y="77"/>
                                </a:lnTo>
                                <a:lnTo>
                                  <a:pt x="620" y="77"/>
                                </a:lnTo>
                                <a:lnTo>
                                  <a:pt x="626" y="75"/>
                                </a:lnTo>
                                <a:lnTo>
                                  <a:pt x="635" y="74"/>
                                </a:lnTo>
                                <a:lnTo>
                                  <a:pt x="641" y="71"/>
                                </a:lnTo>
                                <a:lnTo>
                                  <a:pt x="655" y="69"/>
                                </a:lnTo>
                                <a:lnTo>
                                  <a:pt x="661" y="66"/>
                                </a:lnTo>
                                <a:close/>
                                <a:moveTo>
                                  <a:pt x="811" y="4"/>
                                </a:moveTo>
                                <a:lnTo>
                                  <a:pt x="805" y="5"/>
                                </a:lnTo>
                                <a:lnTo>
                                  <a:pt x="795" y="8"/>
                                </a:lnTo>
                                <a:lnTo>
                                  <a:pt x="789" y="9"/>
                                </a:lnTo>
                                <a:lnTo>
                                  <a:pt x="785" y="11"/>
                                </a:lnTo>
                                <a:lnTo>
                                  <a:pt x="781" y="11"/>
                                </a:lnTo>
                                <a:lnTo>
                                  <a:pt x="780" y="14"/>
                                </a:lnTo>
                                <a:lnTo>
                                  <a:pt x="774" y="15"/>
                                </a:lnTo>
                                <a:lnTo>
                                  <a:pt x="768" y="17"/>
                                </a:lnTo>
                                <a:lnTo>
                                  <a:pt x="761" y="18"/>
                                </a:lnTo>
                                <a:lnTo>
                                  <a:pt x="755" y="21"/>
                                </a:lnTo>
                                <a:lnTo>
                                  <a:pt x="749" y="22"/>
                                </a:lnTo>
                                <a:lnTo>
                                  <a:pt x="743" y="24"/>
                                </a:lnTo>
                                <a:lnTo>
                                  <a:pt x="737" y="26"/>
                                </a:lnTo>
                                <a:lnTo>
                                  <a:pt x="731" y="28"/>
                                </a:lnTo>
                                <a:lnTo>
                                  <a:pt x="725" y="29"/>
                                </a:lnTo>
                                <a:lnTo>
                                  <a:pt x="715" y="32"/>
                                </a:lnTo>
                                <a:lnTo>
                                  <a:pt x="710" y="34"/>
                                </a:lnTo>
                                <a:lnTo>
                                  <a:pt x="704" y="35"/>
                                </a:lnTo>
                                <a:lnTo>
                                  <a:pt x="699" y="36"/>
                                </a:lnTo>
                                <a:lnTo>
                                  <a:pt x="695" y="39"/>
                                </a:lnTo>
                                <a:lnTo>
                                  <a:pt x="689" y="40"/>
                                </a:lnTo>
                                <a:lnTo>
                                  <a:pt x="690" y="42"/>
                                </a:lnTo>
                                <a:lnTo>
                                  <a:pt x="698" y="40"/>
                                </a:lnTo>
                                <a:lnTo>
                                  <a:pt x="708" y="38"/>
                                </a:lnTo>
                                <a:lnTo>
                                  <a:pt x="726" y="35"/>
                                </a:lnTo>
                                <a:lnTo>
                                  <a:pt x="734" y="33"/>
                                </a:lnTo>
                                <a:lnTo>
                                  <a:pt x="744" y="32"/>
                                </a:lnTo>
                                <a:lnTo>
                                  <a:pt x="753" y="29"/>
                                </a:lnTo>
                                <a:lnTo>
                                  <a:pt x="762" y="28"/>
                                </a:lnTo>
                                <a:lnTo>
                                  <a:pt x="769" y="28"/>
                                </a:lnTo>
                                <a:lnTo>
                                  <a:pt x="776" y="27"/>
                                </a:lnTo>
                                <a:lnTo>
                                  <a:pt x="782" y="24"/>
                                </a:lnTo>
                                <a:lnTo>
                                  <a:pt x="788" y="21"/>
                                </a:lnTo>
                                <a:lnTo>
                                  <a:pt x="794" y="16"/>
                                </a:lnTo>
                                <a:lnTo>
                                  <a:pt x="799" y="11"/>
                                </a:lnTo>
                                <a:lnTo>
                                  <a:pt x="811" y="4"/>
                                </a:lnTo>
                                <a:close/>
                                <a:moveTo>
                                  <a:pt x="884" y="11"/>
                                </a:moveTo>
                                <a:lnTo>
                                  <a:pt x="879" y="10"/>
                                </a:lnTo>
                                <a:lnTo>
                                  <a:pt x="873" y="10"/>
                                </a:lnTo>
                                <a:lnTo>
                                  <a:pt x="872" y="14"/>
                                </a:lnTo>
                                <a:lnTo>
                                  <a:pt x="871" y="16"/>
                                </a:lnTo>
                                <a:lnTo>
                                  <a:pt x="869" y="20"/>
                                </a:lnTo>
                                <a:lnTo>
                                  <a:pt x="866" y="24"/>
                                </a:lnTo>
                                <a:lnTo>
                                  <a:pt x="876" y="20"/>
                                </a:lnTo>
                                <a:lnTo>
                                  <a:pt x="879" y="15"/>
                                </a:lnTo>
                                <a:lnTo>
                                  <a:pt x="884" y="11"/>
                                </a:lnTo>
                                <a:close/>
                                <a:moveTo>
                                  <a:pt x="1218" y="28"/>
                                </a:moveTo>
                                <a:lnTo>
                                  <a:pt x="1217" y="24"/>
                                </a:lnTo>
                                <a:lnTo>
                                  <a:pt x="1215" y="22"/>
                                </a:lnTo>
                                <a:lnTo>
                                  <a:pt x="1213" y="20"/>
                                </a:lnTo>
                                <a:lnTo>
                                  <a:pt x="1201" y="14"/>
                                </a:lnTo>
                                <a:lnTo>
                                  <a:pt x="1202" y="17"/>
                                </a:lnTo>
                                <a:lnTo>
                                  <a:pt x="1206" y="21"/>
                                </a:lnTo>
                                <a:lnTo>
                                  <a:pt x="1211" y="30"/>
                                </a:lnTo>
                                <a:lnTo>
                                  <a:pt x="1218" y="28"/>
                                </a:lnTo>
                                <a:close/>
                                <a:moveTo>
                                  <a:pt x="1263" y="21"/>
                                </a:moveTo>
                                <a:lnTo>
                                  <a:pt x="1261" y="17"/>
                                </a:lnTo>
                                <a:lnTo>
                                  <a:pt x="1254" y="15"/>
                                </a:lnTo>
                                <a:lnTo>
                                  <a:pt x="1250" y="16"/>
                                </a:lnTo>
                                <a:lnTo>
                                  <a:pt x="1253" y="20"/>
                                </a:lnTo>
                                <a:lnTo>
                                  <a:pt x="1256" y="22"/>
                                </a:lnTo>
                                <a:lnTo>
                                  <a:pt x="1260" y="22"/>
                                </a:lnTo>
                                <a:lnTo>
                                  <a:pt x="1263" y="21"/>
                                </a:lnTo>
                                <a:close/>
                                <a:moveTo>
                                  <a:pt x="1301" y="20"/>
                                </a:moveTo>
                                <a:lnTo>
                                  <a:pt x="1297" y="16"/>
                                </a:lnTo>
                                <a:lnTo>
                                  <a:pt x="1292" y="9"/>
                                </a:lnTo>
                                <a:lnTo>
                                  <a:pt x="1290" y="6"/>
                                </a:lnTo>
                                <a:lnTo>
                                  <a:pt x="1291" y="9"/>
                                </a:lnTo>
                                <a:lnTo>
                                  <a:pt x="1292" y="14"/>
                                </a:lnTo>
                                <a:lnTo>
                                  <a:pt x="1297" y="21"/>
                                </a:lnTo>
                                <a:lnTo>
                                  <a:pt x="1298" y="20"/>
                                </a:lnTo>
                                <a:lnTo>
                                  <a:pt x="130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06"/>
                        <wps:cNvSpPr>
                          <a:spLocks/>
                        </wps:cNvSpPr>
                        <wps:spPr bwMode="auto">
                          <a:xfrm>
                            <a:off x="10058" y="1470"/>
                            <a:ext cx="237" cy="153"/>
                          </a:xfrm>
                          <a:custGeom>
                            <a:avLst/>
                            <a:gdLst>
                              <a:gd name="T0" fmla="+- 0 10135 10058"/>
                              <a:gd name="T1" fmla="*/ T0 w 237"/>
                              <a:gd name="T2" fmla="+- 0 1478 1471"/>
                              <a:gd name="T3" fmla="*/ 1478 h 153"/>
                              <a:gd name="T4" fmla="+- 0 10135 10058"/>
                              <a:gd name="T5" fmla="*/ T4 w 237"/>
                              <a:gd name="T6" fmla="+- 0 1498 1471"/>
                              <a:gd name="T7" fmla="*/ 1498 h 153"/>
                              <a:gd name="T8" fmla="+- 0 10145 10058"/>
                              <a:gd name="T9" fmla="*/ T8 w 237"/>
                              <a:gd name="T10" fmla="+- 0 1519 1471"/>
                              <a:gd name="T11" fmla="*/ 1519 h 153"/>
                              <a:gd name="T12" fmla="+- 0 10150 10058"/>
                              <a:gd name="T13" fmla="*/ T12 w 237"/>
                              <a:gd name="T14" fmla="+- 0 1534 1471"/>
                              <a:gd name="T15" fmla="*/ 1534 h 153"/>
                              <a:gd name="T16" fmla="+- 0 10133 10058"/>
                              <a:gd name="T17" fmla="*/ T16 w 237"/>
                              <a:gd name="T18" fmla="+- 0 1514 1471"/>
                              <a:gd name="T19" fmla="*/ 1514 h 153"/>
                              <a:gd name="T20" fmla="+- 0 10121 10058"/>
                              <a:gd name="T21" fmla="*/ T20 w 237"/>
                              <a:gd name="T22" fmla="+- 0 1512 1471"/>
                              <a:gd name="T23" fmla="*/ 1512 h 153"/>
                              <a:gd name="T24" fmla="+- 0 10114 10058"/>
                              <a:gd name="T25" fmla="*/ T24 w 237"/>
                              <a:gd name="T26" fmla="+- 0 1515 1471"/>
                              <a:gd name="T27" fmla="*/ 1515 h 153"/>
                              <a:gd name="T28" fmla="+- 0 10111 10058"/>
                              <a:gd name="T29" fmla="*/ T28 w 237"/>
                              <a:gd name="T30" fmla="+- 0 1528 1471"/>
                              <a:gd name="T31" fmla="*/ 1528 h 153"/>
                              <a:gd name="T32" fmla="+- 0 10099 10058"/>
                              <a:gd name="T33" fmla="*/ T32 w 237"/>
                              <a:gd name="T34" fmla="+- 0 1521 1471"/>
                              <a:gd name="T35" fmla="*/ 1521 h 153"/>
                              <a:gd name="T36" fmla="+- 0 10090 10058"/>
                              <a:gd name="T37" fmla="*/ T36 w 237"/>
                              <a:gd name="T38" fmla="+- 0 1524 1471"/>
                              <a:gd name="T39" fmla="*/ 1524 h 153"/>
                              <a:gd name="T40" fmla="+- 0 10086 10058"/>
                              <a:gd name="T41" fmla="*/ T40 w 237"/>
                              <a:gd name="T42" fmla="+- 0 1536 1471"/>
                              <a:gd name="T43" fmla="*/ 1536 h 153"/>
                              <a:gd name="T44" fmla="+- 0 10096 10058"/>
                              <a:gd name="T45" fmla="*/ T44 w 237"/>
                              <a:gd name="T46" fmla="+- 0 1550 1471"/>
                              <a:gd name="T47" fmla="*/ 1550 h 153"/>
                              <a:gd name="T48" fmla="+- 0 10093 10058"/>
                              <a:gd name="T49" fmla="*/ T48 w 237"/>
                              <a:gd name="T50" fmla="+- 0 1555 1471"/>
                              <a:gd name="T51" fmla="*/ 1555 h 153"/>
                              <a:gd name="T52" fmla="+- 0 10078 10058"/>
                              <a:gd name="T53" fmla="*/ T52 w 237"/>
                              <a:gd name="T54" fmla="+- 0 1554 1471"/>
                              <a:gd name="T55" fmla="*/ 1554 h 153"/>
                              <a:gd name="T56" fmla="+- 0 10066 10058"/>
                              <a:gd name="T57" fmla="*/ T56 w 237"/>
                              <a:gd name="T58" fmla="+- 0 1563 1471"/>
                              <a:gd name="T59" fmla="*/ 1563 h 153"/>
                              <a:gd name="T60" fmla="+- 0 10062 10058"/>
                              <a:gd name="T61" fmla="*/ T60 w 237"/>
                              <a:gd name="T62" fmla="+- 0 1576 1471"/>
                              <a:gd name="T63" fmla="*/ 1576 h 153"/>
                              <a:gd name="T64" fmla="+- 0 10061 10058"/>
                              <a:gd name="T65" fmla="*/ T64 w 237"/>
                              <a:gd name="T66" fmla="+- 0 1588 1471"/>
                              <a:gd name="T67" fmla="*/ 1588 h 153"/>
                              <a:gd name="T68" fmla="+- 0 10061 10058"/>
                              <a:gd name="T69" fmla="*/ T68 w 237"/>
                              <a:gd name="T70" fmla="+- 0 1598 1471"/>
                              <a:gd name="T71" fmla="*/ 1598 h 153"/>
                              <a:gd name="T72" fmla="+- 0 10069 10058"/>
                              <a:gd name="T73" fmla="*/ T72 w 237"/>
                              <a:gd name="T74" fmla="+- 0 1623 1471"/>
                              <a:gd name="T75" fmla="*/ 1623 h 153"/>
                              <a:gd name="T76" fmla="+- 0 10082 10058"/>
                              <a:gd name="T77" fmla="*/ T76 w 237"/>
                              <a:gd name="T78" fmla="+- 0 1620 1471"/>
                              <a:gd name="T79" fmla="*/ 1620 h 153"/>
                              <a:gd name="T80" fmla="+- 0 10104 10058"/>
                              <a:gd name="T81" fmla="*/ T80 w 237"/>
                              <a:gd name="T82" fmla="+- 0 1616 1471"/>
                              <a:gd name="T83" fmla="*/ 1616 h 153"/>
                              <a:gd name="T84" fmla="+- 0 10157 10058"/>
                              <a:gd name="T85" fmla="*/ T84 w 237"/>
                              <a:gd name="T86" fmla="+- 0 1608 1471"/>
                              <a:gd name="T87" fmla="*/ 1608 h 153"/>
                              <a:gd name="T88" fmla="+- 0 10186 10058"/>
                              <a:gd name="T89" fmla="*/ T88 w 237"/>
                              <a:gd name="T90" fmla="+- 0 1599 1471"/>
                              <a:gd name="T91" fmla="*/ 1599 h 153"/>
                              <a:gd name="T92" fmla="+- 0 10211 10058"/>
                              <a:gd name="T93" fmla="*/ T92 w 237"/>
                              <a:gd name="T94" fmla="+- 0 1590 1471"/>
                              <a:gd name="T95" fmla="*/ 1590 h 153"/>
                              <a:gd name="T96" fmla="+- 0 10222 10058"/>
                              <a:gd name="T97" fmla="*/ T96 w 237"/>
                              <a:gd name="T98" fmla="+- 0 1591 1471"/>
                              <a:gd name="T99" fmla="*/ 1591 h 153"/>
                              <a:gd name="T100" fmla="+- 0 10232 10058"/>
                              <a:gd name="T101" fmla="*/ T100 w 237"/>
                              <a:gd name="T102" fmla="+- 0 1594 1471"/>
                              <a:gd name="T103" fmla="*/ 1594 h 153"/>
                              <a:gd name="T104" fmla="+- 0 10247 10058"/>
                              <a:gd name="T105" fmla="*/ T104 w 237"/>
                              <a:gd name="T106" fmla="+- 0 1586 1471"/>
                              <a:gd name="T107" fmla="*/ 1586 h 153"/>
                              <a:gd name="T108" fmla="+- 0 10277 10058"/>
                              <a:gd name="T109" fmla="*/ T108 w 237"/>
                              <a:gd name="T110" fmla="+- 0 1581 1471"/>
                              <a:gd name="T111" fmla="*/ 1581 h 153"/>
                              <a:gd name="T112" fmla="+- 0 10290 10058"/>
                              <a:gd name="T113" fmla="*/ T112 w 237"/>
                              <a:gd name="T114" fmla="+- 0 1578 1471"/>
                              <a:gd name="T115" fmla="*/ 1578 h 153"/>
                              <a:gd name="T116" fmla="+- 0 10292 10058"/>
                              <a:gd name="T117" fmla="*/ T116 w 237"/>
                              <a:gd name="T118" fmla="+- 0 1568 1471"/>
                              <a:gd name="T119" fmla="*/ 1568 h 153"/>
                              <a:gd name="T120" fmla="+- 0 10295 10058"/>
                              <a:gd name="T121" fmla="*/ T120 w 237"/>
                              <a:gd name="T122" fmla="+- 0 1558 1471"/>
                              <a:gd name="T123" fmla="*/ 1558 h 153"/>
                              <a:gd name="T124" fmla="+- 0 10291 10058"/>
                              <a:gd name="T125" fmla="*/ T124 w 237"/>
                              <a:gd name="T126" fmla="+- 0 1543 1471"/>
                              <a:gd name="T127" fmla="*/ 1543 h 153"/>
                              <a:gd name="T128" fmla="+- 0 10284 10058"/>
                              <a:gd name="T129" fmla="*/ T128 w 237"/>
                              <a:gd name="T130" fmla="+- 0 1555 1471"/>
                              <a:gd name="T131" fmla="*/ 1555 h 153"/>
                              <a:gd name="T132" fmla="+- 0 10282 10058"/>
                              <a:gd name="T133" fmla="*/ T132 w 237"/>
                              <a:gd name="T134" fmla="+- 0 1564 1471"/>
                              <a:gd name="T135" fmla="*/ 1564 h 153"/>
                              <a:gd name="T136" fmla="+- 0 10278 10058"/>
                              <a:gd name="T137" fmla="*/ T136 w 237"/>
                              <a:gd name="T138" fmla="+- 0 1542 1471"/>
                              <a:gd name="T139" fmla="*/ 1542 h 153"/>
                              <a:gd name="T140" fmla="+- 0 10268 10058"/>
                              <a:gd name="T141" fmla="*/ T140 w 237"/>
                              <a:gd name="T142" fmla="+- 0 1540 1471"/>
                              <a:gd name="T143" fmla="*/ 1540 h 153"/>
                              <a:gd name="T144" fmla="+- 0 10268 10058"/>
                              <a:gd name="T145" fmla="*/ T144 w 237"/>
                              <a:gd name="T146" fmla="+- 0 1556 1471"/>
                              <a:gd name="T147" fmla="*/ 1556 h 153"/>
                              <a:gd name="T148" fmla="+- 0 10262 10058"/>
                              <a:gd name="T149" fmla="*/ T148 w 237"/>
                              <a:gd name="T150" fmla="+- 0 1562 1471"/>
                              <a:gd name="T151" fmla="*/ 1562 h 153"/>
                              <a:gd name="T152" fmla="+- 0 10262 10058"/>
                              <a:gd name="T153" fmla="*/ T152 w 237"/>
                              <a:gd name="T154" fmla="+- 0 1554 1471"/>
                              <a:gd name="T155" fmla="*/ 1554 h 153"/>
                              <a:gd name="T156" fmla="+- 0 10256 10058"/>
                              <a:gd name="T157" fmla="*/ T156 w 237"/>
                              <a:gd name="T158" fmla="+- 0 1537 1471"/>
                              <a:gd name="T159" fmla="*/ 1537 h 153"/>
                              <a:gd name="T160" fmla="+- 0 10248 10058"/>
                              <a:gd name="T161" fmla="*/ T160 w 237"/>
                              <a:gd name="T162" fmla="+- 0 1528 1471"/>
                              <a:gd name="T163" fmla="*/ 1528 h 153"/>
                              <a:gd name="T164" fmla="+- 0 10243 10058"/>
                              <a:gd name="T165" fmla="*/ T164 w 237"/>
                              <a:gd name="T166" fmla="+- 0 1536 1471"/>
                              <a:gd name="T167" fmla="*/ 1536 h 153"/>
                              <a:gd name="T168" fmla="+- 0 10246 10058"/>
                              <a:gd name="T169" fmla="*/ T168 w 237"/>
                              <a:gd name="T170" fmla="+- 0 1564 1471"/>
                              <a:gd name="T171" fmla="*/ 1564 h 153"/>
                              <a:gd name="T172" fmla="+- 0 10242 10058"/>
                              <a:gd name="T173" fmla="*/ T172 w 237"/>
                              <a:gd name="T174" fmla="+- 0 1555 1471"/>
                              <a:gd name="T175" fmla="*/ 1555 h 153"/>
                              <a:gd name="T176" fmla="+- 0 10237 10058"/>
                              <a:gd name="T177" fmla="*/ T176 w 237"/>
                              <a:gd name="T178" fmla="+- 0 1540 1471"/>
                              <a:gd name="T179" fmla="*/ 1540 h 153"/>
                              <a:gd name="T180" fmla="+- 0 10231 10058"/>
                              <a:gd name="T181" fmla="*/ T180 w 237"/>
                              <a:gd name="T182" fmla="+- 0 1524 1471"/>
                              <a:gd name="T183" fmla="*/ 1524 h 153"/>
                              <a:gd name="T184" fmla="+- 0 10222 10058"/>
                              <a:gd name="T185" fmla="*/ T184 w 237"/>
                              <a:gd name="T186" fmla="+- 0 1525 1471"/>
                              <a:gd name="T187" fmla="*/ 1525 h 153"/>
                              <a:gd name="T188" fmla="+- 0 10223 10058"/>
                              <a:gd name="T189" fmla="*/ T188 w 237"/>
                              <a:gd name="T190" fmla="+- 0 1543 1471"/>
                              <a:gd name="T191" fmla="*/ 1543 h 153"/>
                              <a:gd name="T192" fmla="+- 0 10212 10058"/>
                              <a:gd name="T193" fmla="*/ T192 w 237"/>
                              <a:gd name="T194" fmla="+- 0 1533 1471"/>
                              <a:gd name="T195" fmla="*/ 1533 h 153"/>
                              <a:gd name="T196" fmla="+- 0 10206 10058"/>
                              <a:gd name="T197" fmla="*/ T196 w 237"/>
                              <a:gd name="T198" fmla="+- 0 1509 1471"/>
                              <a:gd name="T199" fmla="*/ 1509 h 153"/>
                              <a:gd name="T200" fmla="+- 0 10199 10058"/>
                              <a:gd name="T201" fmla="*/ T200 w 237"/>
                              <a:gd name="T202" fmla="+- 0 1498 1471"/>
                              <a:gd name="T203" fmla="*/ 1498 h 153"/>
                              <a:gd name="T204" fmla="+- 0 10193 10058"/>
                              <a:gd name="T205" fmla="*/ T204 w 237"/>
                              <a:gd name="T206" fmla="+- 0 1484 1471"/>
                              <a:gd name="T207" fmla="*/ 1484 h 153"/>
                              <a:gd name="T208" fmla="+- 0 10186 10058"/>
                              <a:gd name="T209" fmla="*/ T208 w 237"/>
                              <a:gd name="T210" fmla="+- 0 1488 1471"/>
                              <a:gd name="T211" fmla="*/ 1488 h 153"/>
                              <a:gd name="T212" fmla="+- 0 10170 10058"/>
                              <a:gd name="T213" fmla="*/ T212 w 237"/>
                              <a:gd name="T214" fmla="+- 0 1479 1471"/>
                              <a:gd name="T215" fmla="*/ 1479 h 153"/>
                              <a:gd name="T216" fmla="+- 0 10160 10058"/>
                              <a:gd name="T217" fmla="*/ T216 w 237"/>
                              <a:gd name="T218" fmla="+- 0 1479 1471"/>
                              <a:gd name="T219" fmla="*/ 1479 h 153"/>
                              <a:gd name="T220" fmla="+- 0 10146 10058"/>
                              <a:gd name="T221" fmla="*/ T220 w 237"/>
                              <a:gd name="T222" fmla="+- 0 1471 1471"/>
                              <a:gd name="T223" fmla="*/ 1471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37" h="153">
                                <a:moveTo>
                                  <a:pt x="88" y="0"/>
                                </a:moveTo>
                                <a:lnTo>
                                  <a:pt x="80" y="2"/>
                                </a:lnTo>
                                <a:lnTo>
                                  <a:pt x="77" y="7"/>
                                </a:lnTo>
                                <a:lnTo>
                                  <a:pt x="76" y="13"/>
                                </a:lnTo>
                                <a:lnTo>
                                  <a:pt x="76" y="21"/>
                                </a:lnTo>
                                <a:lnTo>
                                  <a:pt x="77" y="27"/>
                                </a:lnTo>
                                <a:lnTo>
                                  <a:pt x="81" y="35"/>
                                </a:lnTo>
                                <a:lnTo>
                                  <a:pt x="83" y="42"/>
                                </a:lnTo>
                                <a:lnTo>
                                  <a:pt x="87" y="48"/>
                                </a:lnTo>
                                <a:lnTo>
                                  <a:pt x="90" y="55"/>
                                </a:lnTo>
                                <a:lnTo>
                                  <a:pt x="93" y="62"/>
                                </a:lnTo>
                                <a:lnTo>
                                  <a:pt x="92" y="63"/>
                                </a:lnTo>
                                <a:lnTo>
                                  <a:pt x="88" y="60"/>
                                </a:lnTo>
                                <a:lnTo>
                                  <a:pt x="80" y="48"/>
                                </a:lnTo>
                                <a:lnTo>
                                  <a:pt x="75" y="43"/>
                                </a:lnTo>
                                <a:lnTo>
                                  <a:pt x="71" y="42"/>
                                </a:lnTo>
                                <a:lnTo>
                                  <a:pt x="68" y="39"/>
                                </a:lnTo>
                                <a:lnTo>
                                  <a:pt x="63" y="41"/>
                                </a:lnTo>
                                <a:lnTo>
                                  <a:pt x="59" y="41"/>
                                </a:lnTo>
                                <a:lnTo>
                                  <a:pt x="58" y="43"/>
                                </a:lnTo>
                                <a:lnTo>
                                  <a:pt x="56" y="44"/>
                                </a:lnTo>
                                <a:lnTo>
                                  <a:pt x="56" y="48"/>
                                </a:lnTo>
                                <a:lnTo>
                                  <a:pt x="53" y="53"/>
                                </a:lnTo>
                                <a:lnTo>
                                  <a:pt x="53" y="57"/>
                                </a:lnTo>
                                <a:lnTo>
                                  <a:pt x="51" y="56"/>
                                </a:lnTo>
                                <a:lnTo>
                                  <a:pt x="48" y="53"/>
                                </a:lnTo>
                                <a:lnTo>
                                  <a:pt x="41" y="50"/>
                                </a:lnTo>
                                <a:lnTo>
                                  <a:pt x="38" y="50"/>
                                </a:lnTo>
                                <a:lnTo>
                                  <a:pt x="35" y="51"/>
                                </a:lnTo>
                                <a:lnTo>
                                  <a:pt x="32" y="53"/>
                                </a:lnTo>
                                <a:lnTo>
                                  <a:pt x="29" y="56"/>
                                </a:lnTo>
                                <a:lnTo>
                                  <a:pt x="28" y="61"/>
                                </a:lnTo>
                                <a:lnTo>
                                  <a:pt x="28" y="65"/>
                                </a:lnTo>
                                <a:lnTo>
                                  <a:pt x="29" y="69"/>
                                </a:lnTo>
                                <a:lnTo>
                                  <a:pt x="34" y="74"/>
                                </a:lnTo>
                                <a:lnTo>
                                  <a:pt x="38" y="79"/>
                                </a:lnTo>
                                <a:lnTo>
                                  <a:pt x="42" y="84"/>
                                </a:lnTo>
                                <a:lnTo>
                                  <a:pt x="39" y="86"/>
                                </a:lnTo>
                                <a:lnTo>
                                  <a:pt x="35" y="84"/>
                                </a:lnTo>
                                <a:lnTo>
                                  <a:pt x="32" y="84"/>
                                </a:lnTo>
                                <a:lnTo>
                                  <a:pt x="27" y="83"/>
                                </a:lnTo>
                                <a:lnTo>
                                  <a:pt x="20" y="83"/>
                                </a:lnTo>
                                <a:lnTo>
                                  <a:pt x="12" y="85"/>
                                </a:lnTo>
                                <a:lnTo>
                                  <a:pt x="10" y="87"/>
                                </a:lnTo>
                                <a:lnTo>
                                  <a:pt x="8" y="92"/>
                                </a:lnTo>
                                <a:lnTo>
                                  <a:pt x="5" y="96"/>
                                </a:lnTo>
                                <a:lnTo>
                                  <a:pt x="4" y="101"/>
                                </a:lnTo>
                                <a:lnTo>
                                  <a:pt x="4" y="105"/>
                                </a:lnTo>
                                <a:lnTo>
                                  <a:pt x="5" y="110"/>
                                </a:lnTo>
                                <a:lnTo>
                                  <a:pt x="5" y="115"/>
                                </a:lnTo>
                                <a:lnTo>
                                  <a:pt x="3" y="117"/>
                                </a:lnTo>
                                <a:lnTo>
                                  <a:pt x="3" y="121"/>
                                </a:lnTo>
                                <a:lnTo>
                                  <a:pt x="2" y="123"/>
                                </a:lnTo>
                                <a:lnTo>
                                  <a:pt x="3" y="127"/>
                                </a:lnTo>
                                <a:lnTo>
                                  <a:pt x="0" y="131"/>
                                </a:lnTo>
                                <a:lnTo>
                                  <a:pt x="0" y="137"/>
                                </a:lnTo>
                                <a:lnTo>
                                  <a:pt x="11" y="152"/>
                                </a:lnTo>
                                <a:lnTo>
                                  <a:pt x="15" y="151"/>
                                </a:lnTo>
                                <a:lnTo>
                                  <a:pt x="17" y="151"/>
                                </a:lnTo>
                                <a:lnTo>
                                  <a:pt x="24" y="149"/>
                                </a:lnTo>
                                <a:lnTo>
                                  <a:pt x="36" y="141"/>
                                </a:lnTo>
                                <a:lnTo>
                                  <a:pt x="41" y="144"/>
                                </a:lnTo>
                                <a:lnTo>
                                  <a:pt x="46" y="145"/>
                                </a:lnTo>
                                <a:lnTo>
                                  <a:pt x="64" y="145"/>
                                </a:lnTo>
                                <a:lnTo>
                                  <a:pt x="92" y="139"/>
                                </a:lnTo>
                                <a:lnTo>
                                  <a:pt x="99" y="137"/>
                                </a:lnTo>
                                <a:lnTo>
                                  <a:pt x="113" y="134"/>
                                </a:lnTo>
                                <a:lnTo>
                                  <a:pt x="120" y="132"/>
                                </a:lnTo>
                                <a:lnTo>
                                  <a:pt x="128" y="128"/>
                                </a:lnTo>
                                <a:lnTo>
                                  <a:pt x="142" y="123"/>
                                </a:lnTo>
                                <a:lnTo>
                                  <a:pt x="149" y="122"/>
                                </a:lnTo>
                                <a:lnTo>
                                  <a:pt x="153" y="119"/>
                                </a:lnTo>
                                <a:lnTo>
                                  <a:pt x="156" y="117"/>
                                </a:lnTo>
                                <a:lnTo>
                                  <a:pt x="159" y="117"/>
                                </a:lnTo>
                                <a:lnTo>
                                  <a:pt x="164" y="120"/>
                                </a:lnTo>
                                <a:lnTo>
                                  <a:pt x="167" y="121"/>
                                </a:lnTo>
                                <a:lnTo>
                                  <a:pt x="170" y="122"/>
                                </a:lnTo>
                                <a:lnTo>
                                  <a:pt x="174" y="123"/>
                                </a:lnTo>
                                <a:lnTo>
                                  <a:pt x="179" y="123"/>
                                </a:lnTo>
                                <a:lnTo>
                                  <a:pt x="183" y="117"/>
                                </a:lnTo>
                                <a:lnTo>
                                  <a:pt x="189" y="115"/>
                                </a:lnTo>
                                <a:lnTo>
                                  <a:pt x="194" y="113"/>
                                </a:lnTo>
                                <a:lnTo>
                                  <a:pt x="206" y="110"/>
                                </a:lnTo>
                                <a:lnTo>
                                  <a:pt x="219" y="110"/>
                                </a:lnTo>
                                <a:lnTo>
                                  <a:pt x="226" y="111"/>
                                </a:lnTo>
                                <a:lnTo>
                                  <a:pt x="228" y="109"/>
                                </a:lnTo>
                                <a:lnTo>
                                  <a:pt x="232" y="107"/>
                                </a:lnTo>
                                <a:lnTo>
                                  <a:pt x="233" y="104"/>
                                </a:lnTo>
                                <a:lnTo>
                                  <a:pt x="234" y="101"/>
                                </a:lnTo>
                                <a:lnTo>
                                  <a:pt x="234" y="97"/>
                                </a:lnTo>
                                <a:lnTo>
                                  <a:pt x="236" y="95"/>
                                </a:lnTo>
                                <a:lnTo>
                                  <a:pt x="236" y="91"/>
                                </a:lnTo>
                                <a:lnTo>
                                  <a:pt x="237" y="87"/>
                                </a:lnTo>
                                <a:lnTo>
                                  <a:pt x="236" y="84"/>
                                </a:lnTo>
                                <a:lnTo>
                                  <a:pt x="236" y="74"/>
                                </a:lnTo>
                                <a:lnTo>
                                  <a:pt x="233" y="72"/>
                                </a:lnTo>
                                <a:lnTo>
                                  <a:pt x="230" y="73"/>
                                </a:lnTo>
                                <a:lnTo>
                                  <a:pt x="226" y="77"/>
                                </a:lnTo>
                                <a:lnTo>
                                  <a:pt x="226" y="84"/>
                                </a:lnTo>
                                <a:lnTo>
                                  <a:pt x="225" y="87"/>
                                </a:lnTo>
                                <a:lnTo>
                                  <a:pt x="225" y="90"/>
                                </a:lnTo>
                                <a:lnTo>
                                  <a:pt x="224" y="93"/>
                                </a:lnTo>
                                <a:lnTo>
                                  <a:pt x="221" y="91"/>
                                </a:lnTo>
                                <a:lnTo>
                                  <a:pt x="221" y="74"/>
                                </a:lnTo>
                                <a:lnTo>
                                  <a:pt x="220" y="71"/>
                                </a:lnTo>
                                <a:lnTo>
                                  <a:pt x="218" y="68"/>
                                </a:lnTo>
                                <a:lnTo>
                                  <a:pt x="213" y="68"/>
                                </a:lnTo>
                                <a:lnTo>
                                  <a:pt x="210" y="69"/>
                                </a:lnTo>
                                <a:lnTo>
                                  <a:pt x="209" y="73"/>
                                </a:lnTo>
                                <a:lnTo>
                                  <a:pt x="210" y="77"/>
                                </a:lnTo>
                                <a:lnTo>
                                  <a:pt x="210" y="85"/>
                                </a:lnTo>
                                <a:lnTo>
                                  <a:pt x="209" y="90"/>
                                </a:lnTo>
                                <a:lnTo>
                                  <a:pt x="207" y="93"/>
                                </a:lnTo>
                                <a:lnTo>
                                  <a:pt x="204" y="91"/>
                                </a:lnTo>
                                <a:lnTo>
                                  <a:pt x="203" y="89"/>
                                </a:lnTo>
                                <a:lnTo>
                                  <a:pt x="204" y="85"/>
                                </a:lnTo>
                                <a:lnTo>
                                  <a:pt x="204" y="83"/>
                                </a:lnTo>
                                <a:lnTo>
                                  <a:pt x="202" y="74"/>
                                </a:lnTo>
                                <a:lnTo>
                                  <a:pt x="200" y="69"/>
                                </a:lnTo>
                                <a:lnTo>
                                  <a:pt x="198" y="66"/>
                                </a:lnTo>
                                <a:lnTo>
                                  <a:pt x="195" y="62"/>
                                </a:lnTo>
                                <a:lnTo>
                                  <a:pt x="192" y="59"/>
                                </a:lnTo>
                                <a:lnTo>
                                  <a:pt x="190" y="57"/>
                                </a:lnTo>
                                <a:lnTo>
                                  <a:pt x="186" y="56"/>
                                </a:lnTo>
                                <a:lnTo>
                                  <a:pt x="184" y="60"/>
                                </a:lnTo>
                                <a:lnTo>
                                  <a:pt x="185" y="65"/>
                                </a:lnTo>
                                <a:lnTo>
                                  <a:pt x="190" y="74"/>
                                </a:lnTo>
                                <a:lnTo>
                                  <a:pt x="190" y="84"/>
                                </a:lnTo>
                                <a:lnTo>
                                  <a:pt x="188" y="93"/>
                                </a:lnTo>
                                <a:lnTo>
                                  <a:pt x="185" y="90"/>
                                </a:lnTo>
                                <a:lnTo>
                                  <a:pt x="185" y="86"/>
                                </a:lnTo>
                                <a:lnTo>
                                  <a:pt x="184" y="84"/>
                                </a:lnTo>
                                <a:lnTo>
                                  <a:pt x="184" y="81"/>
                                </a:lnTo>
                                <a:lnTo>
                                  <a:pt x="182" y="74"/>
                                </a:lnTo>
                                <a:lnTo>
                                  <a:pt x="179" y="69"/>
                                </a:lnTo>
                                <a:lnTo>
                                  <a:pt x="177" y="66"/>
                                </a:lnTo>
                                <a:lnTo>
                                  <a:pt x="177" y="63"/>
                                </a:lnTo>
                                <a:lnTo>
                                  <a:pt x="173" y="53"/>
                                </a:lnTo>
                                <a:lnTo>
                                  <a:pt x="170" y="49"/>
                                </a:lnTo>
                                <a:lnTo>
                                  <a:pt x="166" y="49"/>
                                </a:lnTo>
                                <a:lnTo>
                                  <a:pt x="164" y="54"/>
                                </a:lnTo>
                                <a:lnTo>
                                  <a:pt x="164" y="60"/>
                                </a:lnTo>
                                <a:lnTo>
                                  <a:pt x="165" y="66"/>
                                </a:lnTo>
                                <a:lnTo>
                                  <a:pt x="165" y="72"/>
                                </a:lnTo>
                                <a:lnTo>
                                  <a:pt x="160" y="69"/>
                                </a:lnTo>
                                <a:lnTo>
                                  <a:pt x="156" y="66"/>
                                </a:lnTo>
                                <a:lnTo>
                                  <a:pt x="154" y="62"/>
                                </a:lnTo>
                                <a:lnTo>
                                  <a:pt x="154" y="48"/>
                                </a:lnTo>
                                <a:lnTo>
                                  <a:pt x="152" y="39"/>
                                </a:lnTo>
                                <a:lnTo>
                                  <a:pt x="148" y="38"/>
                                </a:lnTo>
                                <a:lnTo>
                                  <a:pt x="143" y="39"/>
                                </a:lnTo>
                                <a:lnTo>
                                  <a:pt x="141" y="31"/>
                                </a:lnTo>
                                <a:lnTo>
                                  <a:pt x="141" y="27"/>
                                </a:lnTo>
                                <a:lnTo>
                                  <a:pt x="140" y="23"/>
                                </a:lnTo>
                                <a:lnTo>
                                  <a:pt x="137" y="15"/>
                                </a:lnTo>
                                <a:lnTo>
                                  <a:pt x="135" y="13"/>
                                </a:lnTo>
                                <a:lnTo>
                                  <a:pt x="131" y="12"/>
                                </a:lnTo>
                                <a:lnTo>
                                  <a:pt x="130" y="14"/>
                                </a:lnTo>
                                <a:lnTo>
                                  <a:pt x="128" y="17"/>
                                </a:lnTo>
                                <a:lnTo>
                                  <a:pt x="119" y="9"/>
                                </a:lnTo>
                                <a:lnTo>
                                  <a:pt x="114" y="7"/>
                                </a:lnTo>
                                <a:lnTo>
                                  <a:pt x="112" y="8"/>
                                </a:lnTo>
                                <a:lnTo>
                                  <a:pt x="107" y="9"/>
                                </a:lnTo>
                                <a:lnTo>
                                  <a:pt x="105" y="12"/>
                                </a:lnTo>
                                <a:lnTo>
                                  <a:pt x="102" y="8"/>
                                </a:lnTo>
                                <a:lnTo>
                                  <a:pt x="99" y="5"/>
                                </a:lnTo>
                                <a:lnTo>
                                  <a:pt x="95" y="2"/>
                                </a:lnTo>
                                <a:lnTo>
                                  <a:pt x="88" y="0"/>
                                </a:lnTo>
                                <a:close/>
                              </a:path>
                            </a:pathLst>
                          </a:custGeom>
                          <a:solidFill>
                            <a:srgbClr val="B0FF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105"/>
                        <wps:cNvSpPr>
                          <a:spLocks/>
                        </wps:cNvSpPr>
                        <wps:spPr bwMode="auto">
                          <a:xfrm>
                            <a:off x="9306" y="1473"/>
                            <a:ext cx="1332" cy="51"/>
                          </a:xfrm>
                          <a:custGeom>
                            <a:avLst/>
                            <a:gdLst>
                              <a:gd name="T0" fmla="+- 0 9317 9306"/>
                              <a:gd name="T1" fmla="*/ T0 w 1332"/>
                              <a:gd name="T2" fmla="+- 0 1497 1473"/>
                              <a:gd name="T3" fmla="*/ 1497 h 51"/>
                              <a:gd name="T4" fmla="+- 0 9306 9306"/>
                              <a:gd name="T5" fmla="*/ T4 w 1332"/>
                              <a:gd name="T6" fmla="+- 0 1501 1473"/>
                              <a:gd name="T7" fmla="*/ 1501 h 51"/>
                              <a:gd name="T8" fmla="+- 0 9334 9306"/>
                              <a:gd name="T9" fmla="*/ T8 w 1332"/>
                              <a:gd name="T10" fmla="+- 0 1501 1473"/>
                              <a:gd name="T11" fmla="*/ 1501 h 51"/>
                              <a:gd name="T12" fmla="+- 0 9450 9306"/>
                              <a:gd name="T13" fmla="*/ T12 w 1332"/>
                              <a:gd name="T14" fmla="+- 0 1488 1473"/>
                              <a:gd name="T15" fmla="*/ 1488 h 51"/>
                              <a:gd name="T16" fmla="+- 0 9422 9306"/>
                              <a:gd name="T17" fmla="*/ T16 w 1332"/>
                              <a:gd name="T18" fmla="+- 0 1494 1473"/>
                              <a:gd name="T19" fmla="*/ 1494 h 51"/>
                              <a:gd name="T20" fmla="+- 0 9396 9306"/>
                              <a:gd name="T21" fmla="*/ T20 w 1332"/>
                              <a:gd name="T22" fmla="+- 0 1506 1473"/>
                              <a:gd name="T23" fmla="*/ 1506 h 51"/>
                              <a:gd name="T24" fmla="+- 0 9406 9306"/>
                              <a:gd name="T25" fmla="*/ T24 w 1332"/>
                              <a:gd name="T26" fmla="+- 0 1508 1473"/>
                              <a:gd name="T27" fmla="*/ 1508 h 51"/>
                              <a:gd name="T28" fmla="+- 0 9430 9306"/>
                              <a:gd name="T29" fmla="*/ T28 w 1332"/>
                              <a:gd name="T30" fmla="+- 0 1506 1473"/>
                              <a:gd name="T31" fmla="*/ 1506 h 51"/>
                              <a:gd name="T32" fmla="+- 0 9449 9306"/>
                              <a:gd name="T33" fmla="*/ T32 w 1332"/>
                              <a:gd name="T34" fmla="+- 0 1497 1473"/>
                              <a:gd name="T35" fmla="*/ 1497 h 51"/>
                              <a:gd name="T36" fmla="+- 0 9468 9306"/>
                              <a:gd name="T37" fmla="*/ T36 w 1332"/>
                              <a:gd name="T38" fmla="+- 0 1490 1473"/>
                              <a:gd name="T39" fmla="*/ 1490 h 51"/>
                              <a:gd name="T40" fmla="+- 0 9577 9306"/>
                              <a:gd name="T41" fmla="*/ T40 w 1332"/>
                              <a:gd name="T42" fmla="+- 0 1494 1473"/>
                              <a:gd name="T43" fmla="*/ 1494 h 51"/>
                              <a:gd name="T44" fmla="+- 0 9570 9306"/>
                              <a:gd name="T45" fmla="*/ T44 w 1332"/>
                              <a:gd name="T46" fmla="+- 0 1500 1473"/>
                              <a:gd name="T47" fmla="*/ 1500 h 51"/>
                              <a:gd name="T48" fmla="+- 0 9587 9306"/>
                              <a:gd name="T49" fmla="*/ T48 w 1332"/>
                              <a:gd name="T50" fmla="+- 0 1495 1473"/>
                              <a:gd name="T51" fmla="*/ 1495 h 51"/>
                              <a:gd name="T52" fmla="+- 0 9622 9306"/>
                              <a:gd name="T53" fmla="*/ T52 w 1332"/>
                              <a:gd name="T54" fmla="+- 0 1477 1473"/>
                              <a:gd name="T55" fmla="*/ 1477 h 51"/>
                              <a:gd name="T56" fmla="+- 0 9608 9306"/>
                              <a:gd name="T57" fmla="*/ T56 w 1332"/>
                              <a:gd name="T58" fmla="+- 0 1483 1473"/>
                              <a:gd name="T59" fmla="*/ 1483 h 51"/>
                              <a:gd name="T60" fmla="+- 0 9631 9306"/>
                              <a:gd name="T61" fmla="*/ T60 w 1332"/>
                              <a:gd name="T62" fmla="+- 0 1483 1473"/>
                              <a:gd name="T63" fmla="*/ 1483 h 51"/>
                              <a:gd name="T64" fmla="+- 0 9661 9306"/>
                              <a:gd name="T65" fmla="*/ T64 w 1332"/>
                              <a:gd name="T66" fmla="+- 0 1518 1473"/>
                              <a:gd name="T67" fmla="*/ 1518 h 51"/>
                              <a:gd name="T68" fmla="+- 0 9637 9306"/>
                              <a:gd name="T69" fmla="*/ T68 w 1332"/>
                              <a:gd name="T70" fmla="+- 0 1514 1473"/>
                              <a:gd name="T71" fmla="*/ 1514 h 51"/>
                              <a:gd name="T72" fmla="+- 0 9624 9306"/>
                              <a:gd name="T73" fmla="*/ T72 w 1332"/>
                              <a:gd name="T74" fmla="+- 0 1522 1473"/>
                              <a:gd name="T75" fmla="*/ 1522 h 51"/>
                              <a:gd name="T76" fmla="+- 0 9655 9306"/>
                              <a:gd name="T77" fmla="*/ T76 w 1332"/>
                              <a:gd name="T78" fmla="+- 0 1521 1473"/>
                              <a:gd name="T79" fmla="*/ 1521 h 51"/>
                              <a:gd name="T80" fmla="+- 0 9690 9306"/>
                              <a:gd name="T81" fmla="*/ T80 w 1332"/>
                              <a:gd name="T82" fmla="+- 0 1503 1473"/>
                              <a:gd name="T83" fmla="*/ 1503 h 51"/>
                              <a:gd name="T84" fmla="+- 0 9672 9306"/>
                              <a:gd name="T85" fmla="*/ T84 w 1332"/>
                              <a:gd name="T86" fmla="+- 0 1501 1473"/>
                              <a:gd name="T87" fmla="*/ 1501 h 51"/>
                              <a:gd name="T88" fmla="+- 0 9694 9306"/>
                              <a:gd name="T89" fmla="*/ T88 w 1332"/>
                              <a:gd name="T90" fmla="+- 0 1504 1473"/>
                              <a:gd name="T91" fmla="*/ 1504 h 51"/>
                              <a:gd name="T92" fmla="+- 0 9728 9306"/>
                              <a:gd name="T93" fmla="*/ T92 w 1332"/>
                              <a:gd name="T94" fmla="+- 0 1514 1473"/>
                              <a:gd name="T95" fmla="*/ 1514 h 51"/>
                              <a:gd name="T96" fmla="+- 0 9729 9306"/>
                              <a:gd name="T97" fmla="*/ T96 w 1332"/>
                              <a:gd name="T98" fmla="+- 0 1512 1473"/>
                              <a:gd name="T99" fmla="*/ 1512 h 51"/>
                              <a:gd name="T100" fmla="+- 0 9750 9306"/>
                              <a:gd name="T101" fmla="*/ T100 w 1332"/>
                              <a:gd name="T102" fmla="+- 0 1524 1473"/>
                              <a:gd name="T103" fmla="*/ 1524 h 51"/>
                              <a:gd name="T104" fmla="+- 0 9760 9306"/>
                              <a:gd name="T105" fmla="*/ T104 w 1332"/>
                              <a:gd name="T106" fmla="+- 0 1521 1473"/>
                              <a:gd name="T107" fmla="*/ 1521 h 51"/>
                              <a:gd name="T108" fmla="+- 0 9770 9306"/>
                              <a:gd name="T109" fmla="*/ T108 w 1332"/>
                              <a:gd name="T110" fmla="+- 0 1516 1473"/>
                              <a:gd name="T111" fmla="*/ 1516 h 51"/>
                              <a:gd name="T112" fmla="+- 0 9797 9306"/>
                              <a:gd name="T113" fmla="*/ T112 w 1332"/>
                              <a:gd name="T114" fmla="+- 0 1510 1473"/>
                              <a:gd name="T115" fmla="*/ 1510 h 51"/>
                              <a:gd name="T116" fmla="+- 0 9803 9306"/>
                              <a:gd name="T117" fmla="*/ T116 w 1332"/>
                              <a:gd name="T118" fmla="+- 0 1492 1473"/>
                              <a:gd name="T119" fmla="*/ 1492 h 51"/>
                              <a:gd name="T120" fmla="+- 0 9792 9306"/>
                              <a:gd name="T121" fmla="*/ T120 w 1332"/>
                              <a:gd name="T122" fmla="+- 0 1485 1473"/>
                              <a:gd name="T123" fmla="*/ 1485 h 51"/>
                              <a:gd name="T124" fmla="+- 0 9781 9306"/>
                              <a:gd name="T125" fmla="*/ T124 w 1332"/>
                              <a:gd name="T126" fmla="+- 0 1492 1473"/>
                              <a:gd name="T127" fmla="*/ 1492 h 51"/>
                              <a:gd name="T128" fmla="+- 0 9746 9306"/>
                              <a:gd name="T129" fmla="*/ T128 w 1332"/>
                              <a:gd name="T130" fmla="+- 0 1504 1473"/>
                              <a:gd name="T131" fmla="*/ 1504 h 51"/>
                              <a:gd name="T132" fmla="+- 0 9736 9306"/>
                              <a:gd name="T133" fmla="*/ T132 w 1332"/>
                              <a:gd name="T134" fmla="+- 0 1510 1473"/>
                              <a:gd name="T135" fmla="*/ 1510 h 51"/>
                              <a:gd name="T136" fmla="+- 0 9756 9306"/>
                              <a:gd name="T137" fmla="*/ T136 w 1332"/>
                              <a:gd name="T138" fmla="+- 0 1504 1473"/>
                              <a:gd name="T139" fmla="*/ 1504 h 51"/>
                              <a:gd name="T140" fmla="+- 0 9774 9306"/>
                              <a:gd name="T141" fmla="*/ T140 w 1332"/>
                              <a:gd name="T142" fmla="+- 0 1498 1473"/>
                              <a:gd name="T143" fmla="*/ 1498 h 51"/>
                              <a:gd name="T144" fmla="+- 0 9788 9306"/>
                              <a:gd name="T145" fmla="*/ T144 w 1332"/>
                              <a:gd name="T146" fmla="+- 0 1496 1473"/>
                              <a:gd name="T147" fmla="*/ 1496 h 51"/>
                              <a:gd name="T148" fmla="+- 0 9830 9306"/>
                              <a:gd name="T149" fmla="*/ T148 w 1332"/>
                              <a:gd name="T150" fmla="+- 0 1501 1473"/>
                              <a:gd name="T151" fmla="*/ 1501 h 51"/>
                              <a:gd name="T152" fmla="+- 0 9810 9306"/>
                              <a:gd name="T153" fmla="*/ T152 w 1332"/>
                              <a:gd name="T154" fmla="+- 0 1506 1473"/>
                              <a:gd name="T155" fmla="*/ 1506 h 51"/>
                              <a:gd name="T156" fmla="+- 0 9810 9306"/>
                              <a:gd name="T157" fmla="*/ T156 w 1332"/>
                              <a:gd name="T158" fmla="+- 0 1507 1473"/>
                              <a:gd name="T159" fmla="*/ 1507 h 51"/>
                              <a:gd name="T160" fmla="+- 0 9832 9306"/>
                              <a:gd name="T161" fmla="*/ T160 w 1332"/>
                              <a:gd name="T162" fmla="+- 0 1502 1473"/>
                              <a:gd name="T163" fmla="*/ 1502 h 51"/>
                              <a:gd name="T164" fmla="+- 0 9869 9306"/>
                              <a:gd name="T165" fmla="*/ T164 w 1332"/>
                              <a:gd name="T166" fmla="+- 0 1496 1473"/>
                              <a:gd name="T167" fmla="*/ 1496 h 51"/>
                              <a:gd name="T168" fmla="+- 0 9952 9306"/>
                              <a:gd name="T169" fmla="*/ T168 w 1332"/>
                              <a:gd name="T170" fmla="+- 0 1474 1473"/>
                              <a:gd name="T171" fmla="*/ 1474 h 51"/>
                              <a:gd name="T172" fmla="+- 0 9931 9306"/>
                              <a:gd name="T173" fmla="*/ T172 w 1332"/>
                              <a:gd name="T174" fmla="+- 0 1480 1473"/>
                              <a:gd name="T175" fmla="*/ 1480 h 51"/>
                              <a:gd name="T176" fmla="+- 0 9896 9306"/>
                              <a:gd name="T177" fmla="*/ T176 w 1332"/>
                              <a:gd name="T178" fmla="+- 0 1490 1473"/>
                              <a:gd name="T179" fmla="*/ 1490 h 51"/>
                              <a:gd name="T180" fmla="+- 0 9883 9306"/>
                              <a:gd name="T181" fmla="*/ T180 w 1332"/>
                              <a:gd name="T182" fmla="+- 0 1495 1473"/>
                              <a:gd name="T183" fmla="*/ 1495 h 51"/>
                              <a:gd name="T184" fmla="+- 0 9942 9306"/>
                              <a:gd name="T185" fmla="*/ T184 w 1332"/>
                              <a:gd name="T186" fmla="+- 0 1484 1473"/>
                              <a:gd name="T187" fmla="*/ 1484 h 51"/>
                              <a:gd name="T188" fmla="+- 0 10634 9306"/>
                              <a:gd name="T189" fmla="*/ T188 w 1332"/>
                              <a:gd name="T190" fmla="+- 0 1491 1473"/>
                              <a:gd name="T191" fmla="*/ 149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32" h="51">
                                <a:moveTo>
                                  <a:pt x="36" y="25"/>
                                </a:moveTo>
                                <a:lnTo>
                                  <a:pt x="19" y="25"/>
                                </a:lnTo>
                                <a:lnTo>
                                  <a:pt x="14" y="24"/>
                                </a:lnTo>
                                <a:lnTo>
                                  <a:pt x="11" y="24"/>
                                </a:lnTo>
                                <a:lnTo>
                                  <a:pt x="7" y="23"/>
                                </a:lnTo>
                                <a:lnTo>
                                  <a:pt x="4" y="23"/>
                                </a:lnTo>
                                <a:lnTo>
                                  <a:pt x="0" y="24"/>
                                </a:lnTo>
                                <a:lnTo>
                                  <a:pt x="0" y="28"/>
                                </a:lnTo>
                                <a:lnTo>
                                  <a:pt x="8" y="28"/>
                                </a:lnTo>
                                <a:lnTo>
                                  <a:pt x="13" y="29"/>
                                </a:lnTo>
                                <a:lnTo>
                                  <a:pt x="23" y="29"/>
                                </a:lnTo>
                                <a:lnTo>
                                  <a:pt x="28" y="28"/>
                                </a:lnTo>
                                <a:lnTo>
                                  <a:pt x="31" y="27"/>
                                </a:lnTo>
                                <a:lnTo>
                                  <a:pt x="36" y="25"/>
                                </a:lnTo>
                                <a:close/>
                                <a:moveTo>
                                  <a:pt x="167" y="15"/>
                                </a:moveTo>
                                <a:lnTo>
                                  <a:pt x="144" y="15"/>
                                </a:lnTo>
                                <a:lnTo>
                                  <a:pt x="138" y="16"/>
                                </a:lnTo>
                                <a:lnTo>
                                  <a:pt x="130" y="17"/>
                                </a:lnTo>
                                <a:lnTo>
                                  <a:pt x="124" y="18"/>
                                </a:lnTo>
                                <a:lnTo>
                                  <a:pt x="116" y="21"/>
                                </a:lnTo>
                                <a:lnTo>
                                  <a:pt x="110" y="23"/>
                                </a:lnTo>
                                <a:lnTo>
                                  <a:pt x="104" y="24"/>
                                </a:lnTo>
                                <a:lnTo>
                                  <a:pt x="95" y="29"/>
                                </a:lnTo>
                                <a:lnTo>
                                  <a:pt x="90" y="33"/>
                                </a:lnTo>
                                <a:lnTo>
                                  <a:pt x="86" y="31"/>
                                </a:lnTo>
                                <a:lnTo>
                                  <a:pt x="82" y="36"/>
                                </a:lnTo>
                                <a:lnTo>
                                  <a:pt x="88" y="35"/>
                                </a:lnTo>
                                <a:lnTo>
                                  <a:pt x="100" y="35"/>
                                </a:lnTo>
                                <a:lnTo>
                                  <a:pt x="106" y="36"/>
                                </a:lnTo>
                                <a:lnTo>
                                  <a:pt x="112" y="35"/>
                                </a:lnTo>
                                <a:lnTo>
                                  <a:pt x="118" y="35"/>
                                </a:lnTo>
                                <a:lnTo>
                                  <a:pt x="124" y="33"/>
                                </a:lnTo>
                                <a:lnTo>
                                  <a:pt x="130" y="31"/>
                                </a:lnTo>
                                <a:lnTo>
                                  <a:pt x="134" y="29"/>
                                </a:lnTo>
                                <a:lnTo>
                                  <a:pt x="138" y="27"/>
                                </a:lnTo>
                                <a:lnTo>
                                  <a:pt x="143" y="24"/>
                                </a:lnTo>
                                <a:lnTo>
                                  <a:pt x="149" y="22"/>
                                </a:lnTo>
                                <a:lnTo>
                                  <a:pt x="152" y="21"/>
                                </a:lnTo>
                                <a:lnTo>
                                  <a:pt x="158" y="18"/>
                                </a:lnTo>
                                <a:lnTo>
                                  <a:pt x="162" y="17"/>
                                </a:lnTo>
                                <a:lnTo>
                                  <a:pt x="167" y="15"/>
                                </a:lnTo>
                                <a:close/>
                                <a:moveTo>
                                  <a:pt x="281" y="22"/>
                                </a:moveTo>
                                <a:lnTo>
                                  <a:pt x="278" y="21"/>
                                </a:lnTo>
                                <a:lnTo>
                                  <a:pt x="271" y="21"/>
                                </a:lnTo>
                                <a:lnTo>
                                  <a:pt x="269" y="22"/>
                                </a:lnTo>
                                <a:lnTo>
                                  <a:pt x="263" y="25"/>
                                </a:lnTo>
                                <a:lnTo>
                                  <a:pt x="258" y="29"/>
                                </a:lnTo>
                                <a:lnTo>
                                  <a:pt x="264" y="27"/>
                                </a:lnTo>
                                <a:lnTo>
                                  <a:pt x="269" y="27"/>
                                </a:lnTo>
                                <a:lnTo>
                                  <a:pt x="272" y="24"/>
                                </a:lnTo>
                                <a:lnTo>
                                  <a:pt x="276" y="24"/>
                                </a:lnTo>
                                <a:lnTo>
                                  <a:pt x="281" y="22"/>
                                </a:lnTo>
                                <a:close/>
                                <a:moveTo>
                                  <a:pt x="338" y="5"/>
                                </a:moveTo>
                                <a:lnTo>
                                  <a:pt x="334" y="3"/>
                                </a:lnTo>
                                <a:lnTo>
                                  <a:pt x="320" y="3"/>
                                </a:lnTo>
                                <a:lnTo>
                                  <a:pt x="316" y="4"/>
                                </a:lnTo>
                                <a:lnTo>
                                  <a:pt x="312" y="5"/>
                                </a:lnTo>
                                <a:lnTo>
                                  <a:pt x="307" y="6"/>
                                </a:lnTo>
                                <a:lnTo>
                                  <a:pt x="302" y="9"/>
                                </a:lnTo>
                                <a:lnTo>
                                  <a:pt x="302" y="10"/>
                                </a:lnTo>
                                <a:lnTo>
                                  <a:pt x="312" y="12"/>
                                </a:lnTo>
                                <a:lnTo>
                                  <a:pt x="317" y="11"/>
                                </a:lnTo>
                                <a:lnTo>
                                  <a:pt x="322" y="11"/>
                                </a:lnTo>
                                <a:lnTo>
                                  <a:pt x="325" y="10"/>
                                </a:lnTo>
                                <a:lnTo>
                                  <a:pt x="330" y="9"/>
                                </a:lnTo>
                                <a:lnTo>
                                  <a:pt x="334" y="6"/>
                                </a:lnTo>
                                <a:lnTo>
                                  <a:pt x="338" y="5"/>
                                </a:lnTo>
                                <a:close/>
                                <a:moveTo>
                                  <a:pt x="355" y="45"/>
                                </a:moveTo>
                                <a:lnTo>
                                  <a:pt x="350" y="42"/>
                                </a:lnTo>
                                <a:lnTo>
                                  <a:pt x="341" y="40"/>
                                </a:lnTo>
                                <a:lnTo>
                                  <a:pt x="336" y="40"/>
                                </a:lnTo>
                                <a:lnTo>
                                  <a:pt x="331" y="41"/>
                                </a:lnTo>
                                <a:lnTo>
                                  <a:pt x="326" y="43"/>
                                </a:lnTo>
                                <a:lnTo>
                                  <a:pt x="322" y="45"/>
                                </a:lnTo>
                                <a:lnTo>
                                  <a:pt x="318" y="47"/>
                                </a:lnTo>
                                <a:lnTo>
                                  <a:pt x="318" y="49"/>
                                </a:lnTo>
                                <a:lnTo>
                                  <a:pt x="326" y="51"/>
                                </a:lnTo>
                                <a:lnTo>
                                  <a:pt x="342" y="51"/>
                                </a:lnTo>
                                <a:lnTo>
                                  <a:pt x="344" y="49"/>
                                </a:lnTo>
                                <a:lnTo>
                                  <a:pt x="349" y="48"/>
                                </a:lnTo>
                                <a:lnTo>
                                  <a:pt x="352" y="47"/>
                                </a:lnTo>
                                <a:lnTo>
                                  <a:pt x="355" y="45"/>
                                </a:lnTo>
                                <a:close/>
                                <a:moveTo>
                                  <a:pt x="391" y="30"/>
                                </a:moveTo>
                                <a:lnTo>
                                  <a:pt x="384" y="30"/>
                                </a:lnTo>
                                <a:lnTo>
                                  <a:pt x="380" y="29"/>
                                </a:lnTo>
                                <a:lnTo>
                                  <a:pt x="378" y="28"/>
                                </a:lnTo>
                                <a:lnTo>
                                  <a:pt x="372" y="25"/>
                                </a:lnTo>
                                <a:lnTo>
                                  <a:pt x="366" y="28"/>
                                </a:lnTo>
                                <a:lnTo>
                                  <a:pt x="377" y="33"/>
                                </a:lnTo>
                                <a:lnTo>
                                  <a:pt x="380" y="34"/>
                                </a:lnTo>
                                <a:lnTo>
                                  <a:pt x="385" y="34"/>
                                </a:lnTo>
                                <a:lnTo>
                                  <a:pt x="388" y="31"/>
                                </a:lnTo>
                                <a:lnTo>
                                  <a:pt x="391" y="30"/>
                                </a:lnTo>
                                <a:close/>
                                <a:moveTo>
                                  <a:pt x="423" y="39"/>
                                </a:moveTo>
                                <a:lnTo>
                                  <a:pt x="421" y="40"/>
                                </a:lnTo>
                                <a:lnTo>
                                  <a:pt x="422" y="41"/>
                                </a:lnTo>
                                <a:lnTo>
                                  <a:pt x="423" y="39"/>
                                </a:lnTo>
                                <a:close/>
                                <a:moveTo>
                                  <a:pt x="425" y="38"/>
                                </a:moveTo>
                                <a:lnTo>
                                  <a:pt x="424" y="39"/>
                                </a:lnTo>
                                <a:lnTo>
                                  <a:pt x="423" y="39"/>
                                </a:lnTo>
                                <a:lnTo>
                                  <a:pt x="425" y="38"/>
                                </a:lnTo>
                                <a:close/>
                                <a:moveTo>
                                  <a:pt x="445" y="49"/>
                                </a:moveTo>
                                <a:lnTo>
                                  <a:pt x="443" y="49"/>
                                </a:lnTo>
                                <a:lnTo>
                                  <a:pt x="444" y="51"/>
                                </a:lnTo>
                                <a:lnTo>
                                  <a:pt x="445" y="49"/>
                                </a:lnTo>
                                <a:close/>
                                <a:moveTo>
                                  <a:pt x="456" y="47"/>
                                </a:moveTo>
                                <a:lnTo>
                                  <a:pt x="450" y="47"/>
                                </a:lnTo>
                                <a:lnTo>
                                  <a:pt x="454" y="48"/>
                                </a:lnTo>
                                <a:lnTo>
                                  <a:pt x="456" y="47"/>
                                </a:lnTo>
                                <a:close/>
                                <a:moveTo>
                                  <a:pt x="481" y="40"/>
                                </a:moveTo>
                                <a:lnTo>
                                  <a:pt x="472" y="40"/>
                                </a:lnTo>
                                <a:lnTo>
                                  <a:pt x="464" y="43"/>
                                </a:lnTo>
                                <a:lnTo>
                                  <a:pt x="470" y="42"/>
                                </a:lnTo>
                                <a:lnTo>
                                  <a:pt x="475" y="41"/>
                                </a:lnTo>
                                <a:lnTo>
                                  <a:pt x="481" y="40"/>
                                </a:lnTo>
                                <a:close/>
                                <a:moveTo>
                                  <a:pt x="491" y="37"/>
                                </a:moveTo>
                                <a:lnTo>
                                  <a:pt x="486" y="37"/>
                                </a:lnTo>
                                <a:lnTo>
                                  <a:pt x="487" y="39"/>
                                </a:lnTo>
                                <a:lnTo>
                                  <a:pt x="491" y="37"/>
                                </a:lnTo>
                                <a:close/>
                                <a:moveTo>
                                  <a:pt x="497" y="19"/>
                                </a:moveTo>
                                <a:lnTo>
                                  <a:pt x="496" y="15"/>
                                </a:lnTo>
                                <a:lnTo>
                                  <a:pt x="493" y="13"/>
                                </a:lnTo>
                                <a:lnTo>
                                  <a:pt x="490" y="12"/>
                                </a:lnTo>
                                <a:lnTo>
                                  <a:pt x="486" y="12"/>
                                </a:lnTo>
                                <a:lnTo>
                                  <a:pt x="484" y="13"/>
                                </a:lnTo>
                                <a:lnTo>
                                  <a:pt x="480" y="15"/>
                                </a:lnTo>
                                <a:lnTo>
                                  <a:pt x="476" y="17"/>
                                </a:lnTo>
                                <a:lnTo>
                                  <a:pt x="475" y="19"/>
                                </a:lnTo>
                                <a:lnTo>
                                  <a:pt x="468" y="21"/>
                                </a:lnTo>
                                <a:lnTo>
                                  <a:pt x="454" y="25"/>
                                </a:lnTo>
                                <a:lnTo>
                                  <a:pt x="448" y="29"/>
                                </a:lnTo>
                                <a:lnTo>
                                  <a:pt x="440" y="31"/>
                                </a:lnTo>
                                <a:lnTo>
                                  <a:pt x="434" y="34"/>
                                </a:lnTo>
                                <a:lnTo>
                                  <a:pt x="427" y="37"/>
                                </a:lnTo>
                                <a:lnTo>
                                  <a:pt x="425" y="38"/>
                                </a:lnTo>
                                <a:lnTo>
                                  <a:pt x="430" y="37"/>
                                </a:lnTo>
                                <a:lnTo>
                                  <a:pt x="434" y="36"/>
                                </a:lnTo>
                                <a:lnTo>
                                  <a:pt x="440" y="35"/>
                                </a:lnTo>
                                <a:lnTo>
                                  <a:pt x="445" y="34"/>
                                </a:lnTo>
                                <a:lnTo>
                                  <a:pt x="450" y="31"/>
                                </a:lnTo>
                                <a:lnTo>
                                  <a:pt x="455" y="30"/>
                                </a:lnTo>
                                <a:lnTo>
                                  <a:pt x="461" y="28"/>
                                </a:lnTo>
                                <a:lnTo>
                                  <a:pt x="466" y="28"/>
                                </a:lnTo>
                                <a:lnTo>
                                  <a:pt x="468" y="25"/>
                                </a:lnTo>
                                <a:lnTo>
                                  <a:pt x="472" y="27"/>
                                </a:lnTo>
                                <a:lnTo>
                                  <a:pt x="475" y="25"/>
                                </a:lnTo>
                                <a:lnTo>
                                  <a:pt x="476" y="23"/>
                                </a:lnTo>
                                <a:lnTo>
                                  <a:pt x="482" y="23"/>
                                </a:lnTo>
                                <a:lnTo>
                                  <a:pt x="497" y="19"/>
                                </a:lnTo>
                                <a:close/>
                                <a:moveTo>
                                  <a:pt x="536" y="28"/>
                                </a:moveTo>
                                <a:lnTo>
                                  <a:pt x="529" y="27"/>
                                </a:lnTo>
                                <a:lnTo>
                                  <a:pt x="524" y="28"/>
                                </a:lnTo>
                                <a:lnTo>
                                  <a:pt x="518" y="28"/>
                                </a:lnTo>
                                <a:lnTo>
                                  <a:pt x="514" y="30"/>
                                </a:lnTo>
                                <a:lnTo>
                                  <a:pt x="509" y="30"/>
                                </a:lnTo>
                                <a:lnTo>
                                  <a:pt x="504" y="33"/>
                                </a:lnTo>
                                <a:lnTo>
                                  <a:pt x="498" y="34"/>
                                </a:lnTo>
                                <a:lnTo>
                                  <a:pt x="493" y="36"/>
                                </a:lnTo>
                                <a:lnTo>
                                  <a:pt x="498" y="35"/>
                                </a:lnTo>
                                <a:lnTo>
                                  <a:pt x="504" y="34"/>
                                </a:lnTo>
                                <a:lnTo>
                                  <a:pt x="509" y="33"/>
                                </a:lnTo>
                                <a:lnTo>
                                  <a:pt x="515" y="31"/>
                                </a:lnTo>
                                <a:lnTo>
                                  <a:pt x="520" y="30"/>
                                </a:lnTo>
                                <a:lnTo>
                                  <a:pt x="526" y="29"/>
                                </a:lnTo>
                                <a:lnTo>
                                  <a:pt x="530" y="28"/>
                                </a:lnTo>
                                <a:lnTo>
                                  <a:pt x="536" y="28"/>
                                </a:lnTo>
                                <a:close/>
                                <a:moveTo>
                                  <a:pt x="566" y="23"/>
                                </a:moveTo>
                                <a:lnTo>
                                  <a:pt x="563" y="23"/>
                                </a:lnTo>
                                <a:lnTo>
                                  <a:pt x="564" y="24"/>
                                </a:lnTo>
                                <a:lnTo>
                                  <a:pt x="566" y="23"/>
                                </a:lnTo>
                                <a:close/>
                                <a:moveTo>
                                  <a:pt x="652" y="0"/>
                                </a:moveTo>
                                <a:lnTo>
                                  <a:pt x="646" y="1"/>
                                </a:lnTo>
                                <a:lnTo>
                                  <a:pt x="641" y="4"/>
                                </a:lnTo>
                                <a:lnTo>
                                  <a:pt x="636" y="5"/>
                                </a:lnTo>
                                <a:lnTo>
                                  <a:pt x="630" y="6"/>
                                </a:lnTo>
                                <a:lnTo>
                                  <a:pt x="625" y="7"/>
                                </a:lnTo>
                                <a:lnTo>
                                  <a:pt x="619" y="9"/>
                                </a:lnTo>
                                <a:lnTo>
                                  <a:pt x="614" y="10"/>
                                </a:lnTo>
                                <a:lnTo>
                                  <a:pt x="610" y="12"/>
                                </a:lnTo>
                                <a:lnTo>
                                  <a:pt x="590" y="17"/>
                                </a:lnTo>
                                <a:lnTo>
                                  <a:pt x="586" y="17"/>
                                </a:lnTo>
                                <a:lnTo>
                                  <a:pt x="576" y="19"/>
                                </a:lnTo>
                                <a:lnTo>
                                  <a:pt x="572" y="22"/>
                                </a:lnTo>
                                <a:lnTo>
                                  <a:pt x="577" y="22"/>
                                </a:lnTo>
                                <a:lnTo>
                                  <a:pt x="598" y="19"/>
                                </a:lnTo>
                                <a:lnTo>
                                  <a:pt x="617" y="17"/>
                                </a:lnTo>
                                <a:lnTo>
                                  <a:pt x="626" y="15"/>
                                </a:lnTo>
                                <a:lnTo>
                                  <a:pt x="636" y="11"/>
                                </a:lnTo>
                                <a:lnTo>
                                  <a:pt x="643" y="6"/>
                                </a:lnTo>
                                <a:lnTo>
                                  <a:pt x="652" y="0"/>
                                </a:lnTo>
                                <a:close/>
                                <a:moveTo>
                                  <a:pt x="1332" y="18"/>
                                </a:moveTo>
                                <a:lnTo>
                                  <a:pt x="1328" y="18"/>
                                </a:lnTo>
                                <a:lnTo>
                                  <a:pt x="1332" y="23"/>
                                </a:lnTo>
                                <a:lnTo>
                                  <a:pt x="133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04"/>
                        <wps:cNvSpPr>
                          <a:spLocks/>
                        </wps:cNvSpPr>
                        <wps:spPr bwMode="auto">
                          <a:xfrm>
                            <a:off x="9627" y="1522"/>
                            <a:ext cx="412" cy="141"/>
                          </a:xfrm>
                          <a:custGeom>
                            <a:avLst/>
                            <a:gdLst>
                              <a:gd name="T0" fmla="+- 0 9996 9628"/>
                              <a:gd name="T1" fmla="*/ T0 w 412"/>
                              <a:gd name="T2" fmla="+- 0 1526 1522"/>
                              <a:gd name="T3" fmla="*/ 1526 h 141"/>
                              <a:gd name="T4" fmla="+- 0 9988 9628"/>
                              <a:gd name="T5" fmla="*/ T4 w 412"/>
                              <a:gd name="T6" fmla="+- 0 1526 1522"/>
                              <a:gd name="T7" fmla="*/ 1526 h 141"/>
                              <a:gd name="T8" fmla="+- 0 9965 9628"/>
                              <a:gd name="T9" fmla="*/ T8 w 412"/>
                              <a:gd name="T10" fmla="+- 0 1528 1522"/>
                              <a:gd name="T11" fmla="*/ 1528 h 141"/>
                              <a:gd name="T12" fmla="+- 0 9959 9628"/>
                              <a:gd name="T13" fmla="*/ T12 w 412"/>
                              <a:gd name="T14" fmla="+- 0 1540 1522"/>
                              <a:gd name="T15" fmla="*/ 1540 h 141"/>
                              <a:gd name="T16" fmla="+- 0 9954 9628"/>
                              <a:gd name="T17" fmla="*/ T16 w 412"/>
                              <a:gd name="T18" fmla="+- 0 1545 1522"/>
                              <a:gd name="T19" fmla="*/ 1545 h 141"/>
                              <a:gd name="T20" fmla="+- 0 9934 9628"/>
                              <a:gd name="T21" fmla="*/ T20 w 412"/>
                              <a:gd name="T22" fmla="+- 0 1551 1522"/>
                              <a:gd name="T23" fmla="*/ 1551 h 141"/>
                              <a:gd name="T24" fmla="+- 0 9913 9628"/>
                              <a:gd name="T25" fmla="*/ T24 w 412"/>
                              <a:gd name="T26" fmla="+- 0 1549 1522"/>
                              <a:gd name="T27" fmla="*/ 1549 h 141"/>
                              <a:gd name="T28" fmla="+- 0 9904 9628"/>
                              <a:gd name="T29" fmla="*/ T28 w 412"/>
                              <a:gd name="T30" fmla="+- 0 1549 1522"/>
                              <a:gd name="T31" fmla="*/ 1549 h 141"/>
                              <a:gd name="T32" fmla="+- 0 9892 9628"/>
                              <a:gd name="T33" fmla="*/ T32 w 412"/>
                              <a:gd name="T34" fmla="+- 0 1562 1522"/>
                              <a:gd name="T35" fmla="*/ 1562 h 141"/>
                              <a:gd name="T36" fmla="+- 0 9872 9628"/>
                              <a:gd name="T37" fmla="*/ T36 w 412"/>
                              <a:gd name="T38" fmla="+- 0 1551 1522"/>
                              <a:gd name="T39" fmla="*/ 1551 h 141"/>
                              <a:gd name="T40" fmla="+- 0 9856 9628"/>
                              <a:gd name="T41" fmla="*/ T40 w 412"/>
                              <a:gd name="T42" fmla="+- 0 1551 1522"/>
                              <a:gd name="T43" fmla="*/ 1551 h 141"/>
                              <a:gd name="T44" fmla="+- 0 9840 9628"/>
                              <a:gd name="T45" fmla="*/ T44 w 412"/>
                              <a:gd name="T46" fmla="+- 0 1551 1522"/>
                              <a:gd name="T47" fmla="*/ 1551 h 141"/>
                              <a:gd name="T48" fmla="+- 0 9829 9628"/>
                              <a:gd name="T49" fmla="*/ T48 w 412"/>
                              <a:gd name="T50" fmla="+- 0 1555 1522"/>
                              <a:gd name="T51" fmla="*/ 1555 h 141"/>
                              <a:gd name="T52" fmla="+- 0 9822 9628"/>
                              <a:gd name="T53" fmla="*/ T52 w 412"/>
                              <a:gd name="T54" fmla="+- 0 1563 1522"/>
                              <a:gd name="T55" fmla="*/ 1563 h 141"/>
                              <a:gd name="T56" fmla="+- 0 9816 9628"/>
                              <a:gd name="T57" fmla="*/ T56 w 412"/>
                              <a:gd name="T58" fmla="+- 0 1573 1522"/>
                              <a:gd name="T59" fmla="*/ 1573 h 141"/>
                              <a:gd name="T60" fmla="+- 0 9806 9628"/>
                              <a:gd name="T61" fmla="*/ T60 w 412"/>
                              <a:gd name="T62" fmla="+- 0 1566 1522"/>
                              <a:gd name="T63" fmla="*/ 1566 h 141"/>
                              <a:gd name="T64" fmla="+- 0 9792 9628"/>
                              <a:gd name="T65" fmla="*/ T64 w 412"/>
                              <a:gd name="T66" fmla="+- 0 1564 1522"/>
                              <a:gd name="T67" fmla="*/ 1564 h 141"/>
                              <a:gd name="T68" fmla="+- 0 9782 9628"/>
                              <a:gd name="T69" fmla="*/ T68 w 412"/>
                              <a:gd name="T70" fmla="+- 0 1574 1522"/>
                              <a:gd name="T71" fmla="*/ 1574 h 141"/>
                              <a:gd name="T72" fmla="+- 0 9770 9628"/>
                              <a:gd name="T73" fmla="*/ T72 w 412"/>
                              <a:gd name="T74" fmla="+- 0 1570 1522"/>
                              <a:gd name="T75" fmla="*/ 1570 h 141"/>
                              <a:gd name="T76" fmla="+- 0 9756 9628"/>
                              <a:gd name="T77" fmla="*/ T76 w 412"/>
                              <a:gd name="T78" fmla="+- 0 1572 1522"/>
                              <a:gd name="T79" fmla="*/ 1572 h 141"/>
                              <a:gd name="T80" fmla="+- 0 9743 9628"/>
                              <a:gd name="T81" fmla="*/ T80 w 412"/>
                              <a:gd name="T82" fmla="+- 0 1582 1522"/>
                              <a:gd name="T83" fmla="*/ 1582 h 141"/>
                              <a:gd name="T84" fmla="+- 0 9721 9628"/>
                              <a:gd name="T85" fmla="*/ T84 w 412"/>
                              <a:gd name="T86" fmla="+- 0 1582 1522"/>
                              <a:gd name="T87" fmla="*/ 1582 h 141"/>
                              <a:gd name="T88" fmla="+- 0 9697 9628"/>
                              <a:gd name="T89" fmla="*/ T88 w 412"/>
                              <a:gd name="T90" fmla="+- 0 1578 1522"/>
                              <a:gd name="T91" fmla="*/ 1578 h 141"/>
                              <a:gd name="T92" fmla="+- 0 9677 9628"/>
                              <a:gd name="T93" fmla="*/ T92 w 412"/>
                              <a:gd name="T94" fmla="+- 0 1586 1522"/>
                              <a:gd name="T95" fmla="*/ 1586 h 141"/>
                              <a:gd name="T96" fmla="+- 0 9672 9628"/>
                              <a:gd name="T97" fmla="*/ T96 w 412"/>
                              <a:gd name="T98" fmla="+- 0 1592 1522"/>
                              <a:gd name="T99" fmla="*/ 1592 h 141"/>
                              <a:gd name="T100" fmla="+- 0 9661 9628"/>
                              <a:gd name="T101" fmla="*/ T100 w 412"/>
                              <a:gd name="T102" fmla="+- 0 1593 1522"/>
                              <a:gd name="T103" fmla="*/ 1593 h 141"/>
                              <a:gd name="T104" fmla="+- 0 9660 9628"/>
                              <a:gd name="T105" fmla="*/ T104 w 412"/>
                              <a:gd name="T106" fmla="+- 0 1600 1522"/>
                              <a:gd name="T107" fmla="*/ 1600 h 141"/>
                              <a:gd name="T108" fmla="+- 0 9649 9628"/>
                              <a:gd name="T109" fmla="*/ T108 w 412"/>
                              <a:gd name="T110" fmla="+- 0 1599 1522"/>
                              <a:gd name="T111" fmla="*/ 1599 h 141"/>
                              <a:gd name="T112" fmla="+- 0 9640 9628"/>
                              <a:gd name="T113" fmla="*/ T112 w 412"/>
                              <a:gd name="T114" fmla="+- 0 1606 1522"/>
                              <a:gd name="T115" fmla="*/ 1606 h 141"/>
                              <a:gd name="T116" fmla="+- 0 9652 9628"/>
                              <a:gd name="T117" fmla="*/ T116 w 412"/>
                              <a:gd name="T118" fmla="+- 0 1612 1522"/>
                              <a:gd name="T119" fmla="*/ 1612 h 141"/>
                              <a:gd name="T120" fmla="+- 0 9630 9628"/>
                              <a:gd name="T121" fmla="*/ T120 w 412"/>
                              <a:gd name="T122" fmla="+- 0 1618 1522"/>
                              <a:gd name="T123" fmla="*/ 1618 h 141"/>
                              <a:gd name="T124" fmla="+- 0 9636 9628"/>
                              <a:gd name="T125" fmla="*/ T124 w 412"/>
                              <a:gd name="T126" fmla="+- 0 1623 1522"/>
                              <a:gd name="T127" fmla="*/ 1623 h 141"/>
                              <a:gd name="T128" fmla="+- 0 9686 9628"/>
                              <a:gd name="T129" fmla="*/ T128 w 412"/>
                              <a:gd name="T130" fmla="+- 0 1639 1522"/>
                              <a:gd name="T131" fmla="*/ 1639 h 141"/>
                              <a:gd name="T132" fmla="+- 0 9738 9628"/>
                              <a:gd name="T133" fmla="*/ T132 w 412"/>
                              <a:gd name="T134" fmla="+- 0 1654 1522"/>
                              <a:gd name="T135" fmla="*/ 1654 h 141"/>
                              <a:gd name="T136" fmla="+- 0 9808 9628"/>
                              <a:gd name="T137" fmla="*/ T136 w 412"/>
                              <a:gd name="T138" fmla="+- 0 1663 1522"/>
                              <a:gd name="T139" fmla="*/ 1663 h 141"/>
                              <a:gd name="T140" fmla="+- 0 9826 9628"/>
                              <a:gd name="T141" fmla="*/ T140 w 412"/>
                              <a:gd name="T142" fmla="+- 0 1659 1522"/>
                              <a:gd name="T143" fmla="*/ 1659 h 141"/>
                              <a:gd name="T144" fmla="+- 0 9863 9628"/>
                              <a:gd name="T145" fmla="*/ T144 w 412"/>
                              <a:gd name="T146" fmla="+- 0 1652 1522"/>
                              <a:gd name="T147" fmla="*/ 1652 h 141"/>
                              <a:gd name="T148" fmla="+- 0 9882 9628"/>
                              <a:gd name="T149" fmla="*/ T148 w 412"/>
                              <a:gd name="T150" fmla="+- 0 1650 1522"/>
                              <a:gd name="T151" fmla="*/ 1650 h 141"/>
                              <a:gd name="T152" fmla="+- 0 9899 9628"/>
                              <a:gd name="T153" fmla="*/ T152 w 412"/>
                              <a:gd name="T154" fmla="+- 0 1642 1522"/>
                              <a:gd name="T155" fmla="*/ 1642 h 141"/>
                              <a:gd name="T156" fmla="+- 0 9943 9628"/>
                              <a:gd name="T157" fmla="*/ T156 w 412"/>
                              <a:gd name="T158" fmla="+- 0 1632 1522"/>
                              <a:gd name="T159" fmla="*/ 1632 h 141"/>
                              <a:gd name="T160" fmla="+- 0 9989 9628"/>
                              <a:gd name="T161" fmla="*/ T160 w 412"/>
                              <a:gd name="T162" fmla="+- 0 1627 1522"/>
                              <a:gd name="T163" fmla="*/ 1627 h 141"/>
                              <a:gd name="T164" fmla="+- 0 10024 9628"/>
                              <a:gd name="T165" fmla="*/ T164 w 412"/>
                              <a:gd name="T166" fmla="+- 0 1626 1522"/>
                              <a:gd name="T167" fmla="*/ 1626 h 141"/>
                              <a:gd name="T168" fmla="+- 0 10022 9628"/>
                              <a:gd name="T169" fmla="*/ T168 w 412"/>
                              <a:gd name="T170" fmla="+- 0 1617 1522"/>
                              <a:gd name="T171" fmla="*/ 1617 h 141"/>
                              <a:gd name="T172" fmla="+- 0 10018 9628"/>
                              <a:gd name="T173" fmla="*/ T172 w 412"/>
                              <a:gd name="T174" fmla="+- 0 1606 1522"/>
                              <a:gd name="T175" fmla="*/ 1606 h 141"/>
                              <a:gd name="T176" fmla="+- 0 10018 9628"/>
                              <a:gd name="T177" fmla="*/ T176 w 412"/>
                              <a:gd name="T178" fmla="+- 0 1596 1522"/>
                              <a:gd name="T179" fmla="*/ 1596 h 141"/>
                              <a:gd name="T180" fmla="+- 0 10022 9628"/>
                              <a:gd name="T181" fmla="*/ T180 w 412"/>
                              <a:gd name="T182" fmla="+- 0 1574 1522"/>
                              <a:gd name="T183" fmla="*/ 1574 h 141"/>
                              <a:gd name="T184" fmla="+- 0 10033 9628"/>
                              <a:gd name="T185" fmla="*/ T184 w 412"/>
                              <a:gd name="T186" fmla="+- 0 1561 1522"/>
                              <a:gd name="T187" fmla="*/ 1561 h 141"/>
                              <a:gd name="T188" fmla="+- 0 10030 9628"/>
                              <a:gd name="T189" fmla="*/ T188 w 412"/>
                              <a:gd name="T190" fmla="+- 0 1542 1522"/>
                              <a:gd name="T191" fmla="*/ 1542 h 141"/>
                              <a:gd name="T192" fmla="+- 0 10018 9628"/>
                              <a:gd name="T193" fmla="*/ T192 w 412"/>
                              <a:gd name="T194" fmla="+- 0 1527 1522"/>
                              <a:gd name="T195" fmla="*/ 152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12" h="141">
                                <a:moveTo>
                                  <a:pt x="376" y="0"/>
                                </a:moveTo>
                                <a:lnTo>
                                  <a:pt x="372" y="2"/>
                                </a:lnTo>
                                <a:lnTo>
                                  <a:pt x="368" y="4"/>
                                </a:lnTo>
                                <a:lnTo>
                                  <a:pt x="366" y="5"/>
                                </a:lnTo>
                                <a:lnTo>
                                  <a:pt x="362" y="4"/>
                                </a:lnTo>
                                <a:lnTo>
                                  <a:pt x="360" y="4"/>
                                </a:lnTo>
                                <a:lnTo>
                                  <a:pt x="352" y="2"/>
                                </a:lnTo>
                                <a:lnTo>
                                  <a:pt x="346" y="2"/>
                                </a:lnTo>
                                <a:lnTo>
                                  <a:pt x="337" y="6"/>
                                </a:lnTo>
                                <a:lnTo>
                                  <a:pt x="333" y="8"/>
                                </a:lnTo>
                                <a:lnTo>
                                  <a:pt x="331" y="12"/>
                                </a:lnTo>
                                <a:lnTo>
                                  <a:pt x="331" y="18"/>
                                </a:lnTo>
                                <a:lnTo>
                                  <a:pt x="330" y="21"/>
                                </a:lnTo>
                                <a:lnTo>
                                  <a:pt x="327" y="22"/>
                                </a:lnTo>
                                <a:lnTo>
                                  <a:pt x="326" y="23"/>
                                </a:lnTo>
                                <a:lnTo>
                                  <a:pt x="313" y="23"/>
                                </a:lnTo>
                                <a:lnTo>
                                  <a:pt x="309" y="26"/>
                                </a:lnTo>
                                <a:lnTo>
                                  <a:pt x="306" y="29"/>
                                </a:lnTo>
                                <a:lnTo>
                                  <a:pt x="303" y="33"/>
                                </a:lnTo>
                                <a:lnTo>
                                  <a:pt x="288" y="27"/>
                                </a:lnTo>
                                <a:lnTo>
                                  <a:pt x="285" y="27"/>
                                </a:lnTo>
                                <a:lnTo>
                                  <a:pt x="282" y="26"/>
                                </a:lnTo>
                                <a:lnTo>
                                  <a:pt x="279" y="27"/>
                                </a:lnTo>
                                <a:lnTo>
                                  <a:pt x="276" y="27"/>
                                </a:lnTo>
                                <a:lnTo>
                                  <a:pt x="272" y="30"/>
                                </a:lnTo>
                                <a:lnTo>
                                  <a:pt x="268" y="38"/>
                                </a:lnTo>
                                <a:lnTo>
                                  <a:pt x="264" y="40"/>
                                </a:lnTo>
                                <a:lnTo>
                                  <a:pt x="259" y="35"/>
                                </a:lnTo>
                                <a:lnTo>
                                  <a:pt x="249" y="28"/>
                                </a:lnTo>
                                <a:lnTo>
                                  <a:pt x="244" y="29"/>
                                </a:lnTo>
                                <a:lnTo>
                                  <a:pt x="238" y="32"/>
                                </a:lnTo>
                                <a:lnTo>
                                  <a:pt x="232" y="32"/>
                                </a:lnTo>
                                <a:lnTo>
                                  <a:pt x="228" y="29"/>
                                </a:lnTo>
                                <a:lnTo>
                                  <a:pt x="219" y="29"/>
                                </a:lnTo>
                                <a:lnTo>
                                  <a:pt x="217" y="28"/>
                                </a:lnTo>
                                <a:lnTo>
                                  <a:pt x="212" y="29"/>
                                </a:lnTo>
                                <a:lnTo>
                                  <a:pt x="207" y="29"/>
                                </a:lnTo>
                                <a:lnTo>
                                  <a:pt x="204" y="30"/>
                                </a:lnTo>
                                <a:lnTo>
                                  <a:pt x="201" y="33"/>
                                </a:lnTo>
                                <a:lnTo>
                                  <a:pt x="198" y="35"/>
                                </a:lnTo>
                                <a:lnTo>
                                  <a:pt x="196" y="39"/>
                                </a:lnTo>
                                <a:lnTo>
                                  <a:pt x="194" y="41"/>
                                </a:lnTo>
                                <a:lnTo>
                                  <a:pt x="192" y="45"/>
                                </a:lnTo>
                                <a:lnTo>
                                  <a:pt x="190" y="47"/>
                                </a:lnTo>
                                <a:lnTo>
                                  <a:pt x="188" y="51"/>
                                </a:lnTo>
                                <a:lnTo>
                                  <a:pt x="184" y="51"/>
                                </a:lnTo>
                                <a:lnTo>
                                  <a:pt x="181" y="48"/>
                                </a:lnTo>
                                <a:lnTo>
                                  <a:pt x="178" y="44"/>
                                </a:lnTo>
                                <a:lnTo>
                                  <a:pt x="171" y="41"/>
                                </a:lnTo>
                                <a:lnTo>
                                  <a:pt x="168" y="42"/>
                                </a:lnTo>
                                <a:lnTo>
                                  <a:pt x="164" y="42"/>
                                </a:lnTo>
                                <a:lnTo>
                                  <a:pt x="160" y="45"/>
                                </a:lnTo>
                                <a:lnTo>
                                  <a:pt x="158" y="50"/>
                                </a:lnTo>
                                <a:lnTo>
                                  <a:pt x="154" y="52"/>
                                </a:lnTo>
                                <a:lnTo>
                                  <a:pt x="151" y="52"/>
                                </a:lnTo>
                                <a:lnTo>
                                  <a:pt x="147" y="51"/>
                                </a:lnTo>
                                <a:lnTo>
                                  <a:pt x="142" y="48"/>
                                </a:lnTo>
                                <a:lnTo>
                                  <a:pt x="138" y="47"/>
                                </a:lnTo>
                                <a:lnTo>
                                  <a:pt x="133" y="47"/>
                                </a:lnTo>
                                <a:lnTo>
                                  <a:pt x="128" y="50"/>
                                </a:lnTo>
                                <a:lnTo>
                                  <a:pt x="123" y="51"/>
                                </a:lnTo>
                                <a:lnTo>
                                  <a:pt x="118" y="58"/>
                                </a:lnTo>
                                <a:lnTo>
                                  <a:pt x="115" y="60"/>
                                </a:lnTo>
                                <a:lnTo>
                                  <a:pt x="109" y="58"/>
                                </a:lnTo>
                                <a:lnTo>
                                  <a:pt x="98" y="58"/>
                                </a:lnTo>
                                <a:lnTo>
                                  <a:pt x="93" y="60"/>
                                </a:lnTo>
                                <a:lnTo>
                                  <a:pt x="78" y="60"/>
                                </a:lnTo>
                                <a:lnTo>
                                  <a:pt x="73" y="58"/>
                                </a:lnTo>
                                <a:lnTo>
                                  <a:pt x="69" y="56"/>
                                </a:lnTo>
                                <a:lnTo>
                                  <a:pt x="63" y="56"/>
                                </a:lnTo>
                                <a:lnTo>
                                  <a:pt x="55" y="62"/>
                                </a:lnTo>
                                <a:lnTo>
                                  <a:pt x="49" y="64"/>
                                </a:lnTo>
                                <a:lnTo>
                                  <a:pt x="48" y="68"/>
                                </a:lnTo>
                                <a:lnTo>
                                  <a:pt x="46" y="70"/>
                                </a:lnTo>
                                <a:lnTo>
                                  <a:pt x="44" y="70"/>
                                </a:lnTo>
                                <a:lnTo>
                                  <a:pt x="43" y="71"/>
                                </a:lnTo>
                                <a:lnTo>
                                  <a:pt x="37" y="70"/>
                                </a:lnTo>
                                <a:lnTo>
                                  <a:pt x="33" y="71"/>
                                </a:lnTo>
                                <a:lnTo>
                                  <a:pt x="31" y="72"/>
                                </a:lnTo>
                                <a:lnTo>
                                  <a:pt x="31" y="75"/>
                                </a:lnTo>
                                <a:lnTo>
                                  <a:pt x="32" y="78"/>
                                </a:lnTo>
                                <a:lnTo>
                                  <a:pt x="31" y="81"/>
                                </a:lnTo>
                                <a:lnTo>
                                  <a:pt x="26" y="78"/>
                                </a:lnTo>
                                <a:lnTo>
                                  <a:pt x="21" y="77"/>
                                </a:lnTo>
                                <a:lnTo>
                                  <a:pt x="15" y="78"/>
                                </a:lnTo>
                                <a:lnTo>
                                  <a:pt x="12" y="81"/>
                                </a:lnTo>
                                <a:lnTo>
                                  <a:pt x="12" y="84"/>
                                </a:lnTo>
                                <a:lnTo>
                                  <a:pt x="15" y="87"/>
                                </a:lnTo>
                                <a:lnTo>
                                  <a:pt x="20" y="88"/>
                                </a:lnTo>
                                <a:lnTo>
                                  <a:pt x="24" y="90"/>
                                </a:lnTo>
                                <a:lnTo>
                                  <a:pt x="21" y="93"/>
                                </a:lnTo>
                                <a:lnTo>
                                  <a:pt x="16" y="93"/>
                                </a:lnTo>
                                <a:lnTo>
                                  <a:pt x="2" y="96"/>
                                </a:lnTo>
                                <a:lnTo>
                                  <a:pt x="0" y="100"/>
                                </a:lnTo>
                                <a:lnTo>
                                  <a:pt x="3" y="101"/>
                                </a:lnTo>
                                <a:lnTo>
                                  <a:pt x="8" y="101"/>
                                </a:lnTo>
                                <a:lnTo>
                                  <a:pt x="25" y="106"/>
                                </a:lnTo>
                                <a:lnTo>
                                  <a:pt x="42" y="112"/>
                                </a:lnTo>
                                <a:lnTo>
                                  <a:pt x="58" y="117"/>
                                </a:lnTo>
                                <a:lnTo>
                                  <a:pt x="76" y="123"/>
                                </a:lnTo>
                                <a:lnTo>
                                  <a:pt x="93" y="126"/>
                                </a:lnTo>
                                <a:lnTo>
                                  <a:pt x="110" y="132"/>
                                </a:lnTo>
                                <a:lnTo>
                                  <a:pt x="128" y="136"/>
                                </a:lnTo>
                                <a:lnTo>
                                  <a:pt x="145" y="141"/>
                                </a:lnTo>
                                <a:lnTo>
                                  <a:pt x="180" y="141"/>
                                </a:lnTo>
                                <a:lnTo>
                                  <a:pt x="184" y="138"/>
                                </a:lnTo>
                                <a:lnTo>
                                  <a:pt x="190" y="136"/>
                                </a:lnTo>
                                <a:lnTo>
                                  <a:pt x="198" y="137"/>
                                </a:lnTo>
                                <a:lnTo>
                                  <a:pt x="206" y="137"/>
                                </a:lnTo>
                                <a:lnTo>
                                  <a:pt x="220" y="135"/>
                                </a:lnTo>
                                <a:lnTo>
                                  <a:pt x="235" y="130"/>
                                </a:lnTo>
                                <a:lnTo>
                                  <a:pt x="241" y="128"/>
                                </a:lnTo>
                                <a:lnTo>
                                  <a:pt x="249" y="126"/>
                                </a:lnTo>
                                <a:lnTo>
                                  <a:pt x="254" y="128"/>
                                </a:lnTo>
                                <a:lnTo>
                                  <a:pt x="260" y="126"/>
                                </a:lnTo>
                                <a:lnTo>
                                  <a:pt x="265" y="123"/>
                                </a:lnTo>
                                <a:lnTo>
                                  <a:pt x="271" y="120"/>
                                </a:lnTo>
                                <a:lnTo>
                                  <a:pt x="285" y="116"/>
                                </a:lnTo>
                                <a:lnTo>
                                  <a:pt x="300" y="113"/>
                                </a:lnTo>
                                <a:lnTo>
                                  <a:pt x="315" y="110"/>
                                </a:lnTo>
                                <a:lnTo>
                                  <a:pt x="331" y="108"/>
                                </a:lnTo>
                                <a:lnTo>
                                  <a:pt x="345" y="106"/>
                                </a:lnTo>
                                <a:lnTo>
                                  <a:pt x="361" y="105"/>
                                </a:lnTo>
                                <a:lnTo>
                                  <a:pt x="376" y="102"/>
                                </a:lnTo>
                                <a:lnTo>
                                  <a:pt x="392" y="102"/>
                                </a:lnTo>
                                <a:lnTo>
                                  <a:pt x="396" y="104"/>
                                </a:lnTo>
                                <a:lnTo>
                                  <a:pt x="398" y="102"/>
                                </a:lnTo>
                                <a:lnTo>
                                  <a:pt x="396" y="99"/>
                                </a:lnTo>
                                <a:lnTo>
                                  <a:pt x="394" y="95"/>
                                </a:lnTo>
                                <a:lnTo>
                                  <a:pt x="392" y="92"/>
                                </a:lnTo>
                                <a:lnTo>
                                  <a:pt x="392" y="89"/>
                                </a:lnTo>
                                <a:lnTo>
                                  <a:pt x="390" y="84"/>
                                </a:lnTo>
                                <a:lnTo>
                                  <a:pt x="390" y="82"/>
                                </a:lnTo>
                                <a:lnTo>
                                  <a:pt x="388" y="77"/>
                                </a:lnTo>
                                <a:lnTo>
                                  <a:pt x="390" y="74"/>
                                </a:lnTo>
                                <a:lnTo>
                                  <a:pt x="390" y="68"/>
                                </a:lnTo>
                                <a:lnTo>
                                  <a:pt x="392" y="57"/>
                                </a:lnTo>
                                <a:lnTo>
                                  <a:pt x="394" y="52"/>
                                </a:lnTo>
                                <a:lnTo>
                                  <a:pt x="398" y="47"/>
                                </a:lnTo>
                                <a:lnTo>
                                  <a:pt x="402" y="44"/>
                                </a:lnTo>
                                <a:lnTo>
                                  <a:pt x="405" y="39"/>
                                </a:lnTo>
                                <a:lnTo>
                                  <a:pt x="411" y="35"/>
                                </a:lnTo>
                                <a:lnTo>
                                  <a:pt x="404" y="20"/>
                                </a:lnTo>
                                <a:lnTo>
                                  <a:pt x="402" y="20"/>
                                </a:lnTo>
                                <a:lnTo>
                                  <a:pt x="399" y="16"/>
                                </a:lnTo>
                                <a:lnTo>
                                  <a:pt x="392" y="9"/>
                                </a:lnTo>
                                <a:lnTo>
                                  <a:pt x="390" y="5"/>
                                </a:lnTo>
                                <a:lnTo>
                                  <a:pt x="385" y="3"/>
                                </a:lnTo>
                                <a:lnTo>
                                  <a:pt x="376" y="0"/>
                                </a:lnTo>
                                <a:close/>
                              </a:path>
                            </a:pathLst>
                          </a:custGeom>
                          <a:solidFill>
                            <a:srgbClr val="9EF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58" y="1529"/>
                            <a:ext cx="288" cy="215"/>
                          </a:xfrm>
                          <a:prstGeom prst="rect">
                            <a:avLst/>
                          </a:prstGeom>
                          <a:noFill/>
                          <a:extLst>
                            <a:ext uri="{909E8E84-426E-40DD-AFC4-6F175D3DCCD1}">
                              <a14:hiddenFill xmlns:a14="http://schemas.microsoft.com/office/drawing/2010/main">
                                <a:solidFill>
                                  <a:srgbClr val="FFFFFF"/>
                                </a:solidFill>
                              </a14:hiddenFill>
                            </a:ext>
                          </a:extLst>
                        </pic:spPr>
                      </pic:pic>
                      <wps:wsp>
                        <wps:cNvPr id="159" name="Freeform 102"/>
                        <wps:cNvSpPr>
                          <a:spLocks/>
                        </wps:cNvSpPr>
                        <wps:spPr bwMode="auto">
                          <a:xfrm>
                            <a:off x="9512" y="1533"/>
                            <a:ext cx="98" cy="36"/>
                          </a:xfrm>
                          <a:custGeom>
                            <a:avLst/>
                            <a:gdLst>
                              <a:gd name="T0" fmla="+- 0 9592 9512"/>
                              <a:gd name="T1" fmla="*/ T0 w 98"/>
                              <a:gd name="T2" fmla="+- 0 1533 1533"/>
                              <a:gd name="T3" fmla="*/ 1533 h 36"/>
                              <a:gd name="T4" fmla="+- 0 9584 9512"/>
                              <a:gd name="T5" fmla="*/ T4 w 98"/>
                              <a:gd name="T6" fmla="+- 0 1536 1533"/>
                              <a:gd name="T7" fmla="*/ 1536 h 36"/>
                              <a:gd name="T8" fmla="+- 0 9576 9512"/>
                              <a:gd name="T9" fmla="*/ T8 w 98"/>
                              <a:gd name="T10" fmla="+- 0 1538 1533"/>
                              <a:gd name="T11" fmla="*/ 1538 h 36"/>
                              <a:gd name="T12" fmla="+- 0 9569 9512"/>
                              <a:gd name="T13" fmla="*/ T12 w 98"/>
                              <a:gd name="T14" fmla="+- 0 1540 1533"/>
                              <a:gd name="T15" fmla="*/ 1540 h 36"/>
                              <a:gd name="T16" fmla="+- 0 9562 9512"/>
                              <a:gd name="T17" fmla="*/ T16 w 98"/>
                              <a:gd name="T18" fmla="+- 0 1544 1533"/>
                              <a:gd name="T19" fmla="*/ 1544 h 36"/>
                              <a:gd name="T20" fmla="+- 0 9554 9512"/>
                              <a:gd name="T21" fmla="*/ T20 w 98"/>
                              <a:gd name="T22" fmla="+- 0 1545 1533"/>
                              <a:gd name="T23" fmla="*/ 1545 h 36"/>
                              <a:gd name="T24" fmla="+- 0 9547 9512"/>
                              <a:gd name="T25" fmla="*/ T24 w 98"/>
                              <a:gd name="T26" fmla="+- 0 1548 1533"/>
                              <a:gd name="T27" fmla="*/ 1548 h 36"/>
                              <a:gd name="T28" fmla="+- 0 9530 9512"/>
                              <a:gd name="T29" fmla="*/ T28 w 98"/>
                              <a:gd name="T30" fmla="+- 0 1556 1533"/>
                              <a:gd name="T31" fmla="*/ 1556 h 36"/>
                              <a:gd name="T32" fmla="+- 0 9527 9512"/>
                              <a:gd name="T33" fmla="*/ T32 w 98"/>
                              <a:gd name="T34" fmla="+- 0 1557 1533"/>
                              <a:gd name="T35" fmla="*/ 1557 h 36"/>
                              <a:gd name="T36" fmla="+- 0 9524 9512"/>
                              <a:gd name="T37" fmla="*/ T36 w 98"/>
                              <a:gd name="T38" fmla="+- 0 1558 1533"/>
                              <a:gd name="T39" fmla="*/ 1558 h 36"/>
                              <a:gd name="T40" fmla="+- 0 9521 9512"/>
                              <a:gd name="T41" fmla="*/ T40 w 98"/>
                              <a:gd name="T42" fmla="+- 0 1560 1533"/>
                              <a:gd name="T43" fmla="*/ 1560 h 36"/>
                              <a:gd name="T44" fmla="+- 0 9516 9512"/>
                              <a:gd name="T45" fmla="*/ T44 w 98"/>
                              <a:gd name="T46" fmla="+- 0 1563 1533"/>
                              <a:gd name="T47" fmla="*/ 1563 h 36"/>
                              <a:gd name="T48" fmla="+- 0 9512 9512"/>
                              <a:gd name="T49" fmla="*/ T48 w 98"/>
                              <a:gd name="T50" fmla="+- 0 1567 1533"/>
                              <a:gd name="T51" fmla="*/ 1567 h 36"/>
                              <a:gd name="T52" fmla="+- 0 9517 9512"/>
                              <a:gd name="T53" fmla="*/ T52 w 98"/>
                              <a:gd name="T54" fmla="+- 0 1568 1533"/>
                              <a:gd name="T55" fmla="*/ 1568 h 36"/>
                              <a:gd name="T56" fmla="+- 0 9521 9512"/>
                              <a:gd name="T57" fmla="*/ T56 w 98"/>
                              <a:gd name="T58" fmla="+- 0 1569 1533"/>
                              <a:gd name="T59" fmla="*/ 1569 h 36"/>
                              <a:gd name="T60" fmla="+- 0 9523 9512"/>
                              <a:gd name="T61" fmla="*/ T60 w 98"/>
                              <a:gd name="T62" fmla="+- 0 1563 1533"/>
                              <a:gd name="T63" fmla="*/ 1563 h 36"/>
                              <a:gd name="T64" fmla="+- 0 9528 9512"/>
                              <a:gd name="T65" fmla="*/ T64 w 98"/>
                              <a:gd name="T66" fmla="+- 0 1561 1533"/>
                              <a:gd name="T67" fmla="*/ 1561 h 36"/>
                              <a:gd name="T68" fmla="+- 0 9532 9512"/>
                              <a:gd name="T69" fmla="*/ T68 w 98"/>
                              <a:gd name="T70" fmla="+- 0 1560 1533"/>
                              <a:gd name="T71" fmla="*/ 1560 h 36"/>
                              <a:gd name="T72" fmla="+- 0 9538 9512"/>
                              <a:gd name="T73" fmla="*/ T72 w 98"/>
                              <a:gd name="T74" fmla="+- 0 1561 1533"/>
                              <a:gd name="T75" fmla="*/ 1561 h 36"/>
                              <a:gd name="T76" fmla="+- 0 9542 9512"/>
                              <a:gd name="T77" fmla="*/ T76 w 98"/>
                              <a:gd name="T78" fmla="+- 0 1562 1533"/>
                              <a:gd name="T79" fmla="*/ 1562 h 36"/>
                              <a:gd name="T80" fmla="+- 0 9548 9512"/>
                              <a:gd name="T81" fmla="*/ T80 w 98"/>
                              <a:gd name="T82" fmla="+- 0 1563 1533"/>
                              <a:gd name="T83" fmla="*/ 1563 h 36"/>
                              <a:gd name="T84" fmla="+- 0 9559 9512"/>
                              <a:gd name="T85" fmla="*/ T84 w 98"/>
                              <a:gd name="T86" fmla="+- 0 1563 1533"/>
                              <a:gd name="T87" fmla="*/ 1563 h 36"/>
                              <a:gd name="T88" fmla="+- 0 9565 9512"/>
                              <a:gd name="T89" fmla="*/ T88 w 98"/>
                              <a:gd name="T90" fmla="+- 0 1558 1533"/>
                              <a:gd name="T91" fmla="*/ 1558 h 36"/>
                              <a:gd name="T92" fmla="+- 0 9572 9512"/>
                              <a:gd name="T93" fmla="*/ T92 w 98"/>
                              <a:gd name="T94" fmla="+- 0 1555 1533"/>
                              <a:gd name="T95" fmla="*/ 1555 h 36"/>
                              <a:gd name="T96" fmla="+- 0 9578 9512"/>
                              <a:gd name="T97" fmla="*/ T96 w 98"/>
                              <a:gd name="T98" fmla="+- 0 1552 1533"/>
                              <a:gd name="T99" fmla="*/ 1552 h 36"/>
                              <a:gd name="T100" fmla="+- 0 9586 9512"/>
                              <a:gd name="T101" fmla="*/ T100 w 98"/>
                              <a:gd name="T102" fmla="+- 0 1550 1533"/>
                              <a:gd name="T103" fmla="*/ 1550 h 36"/>
                              <a:gd name="T104" fmla="+- 0 9604 9512"/>
                              <a:gd name="T105" fmla="*/ T104 w 98"/>
                              <a:gd name="T106" fmla="+- 0 1539 1533"/>
                              <a:gd name="T107" fmla="*/ 1539 h 36"/>
                              <a:gd name="T108" fmla="+- 0 9610 9512"/>
                              <a:gd name="T109" fmla="*/ T108 w 98"/>
                              <a:gd name="T110" fmla="+- 0 1534 1533"/>
                              <a:gd name="T111" fmla="*/ 1534 h 36"/>
                              <a:gd name="T112" fmla="+- 0 9592 9512"/>
                              <a:gd name="T113" fmla="*/ T112 w 98"/>
                              <a:gd name="T114" fmla="+- 0 1533 1533"/>
                              <a:gd name="T115" fmla="*/ 153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8" h="36">
                                <a:moveTo>
                                  <a:pt x="80" y="0"/>
                                </a:moveTo>
                                <a:lnTo>
                                  <a:pt x="72" y="3"/>
                                </a:lnTo>
                                <a:lnTo>
                                  <a:pt x="64" y="5"/>
                                </a:lnTo>
                                <a:lnTo>
                                  <a:pt x="57" y="7"/>
                                </a:lnTo>
                                <a:lnTo>
                                  <a:pt x="50" y="11"/>
                                </a:lnTo>
                                <a:lnTo>
                                  <a:pt x="42" y="12"/>
                                </a:lnTo>
                                <a:lnTo>
                                  <a:pt x="35" y="15"/>
                                </a:lnTo>
                                <a:lnTo>
                                  <a:pt x="18" y="23"/>
                                </a:lnTo>
                                <a:lnTo>
                                  <a:pt x="15" y="24"/>
                                </a:lnTo>
                                <a:lnTo>
                                  <a:pt x="12" y="25"/>
                                </a:lnTo>
                                <a:lnTo>
                                  <a:pt x="9" y="27"/>
                                </a:lnTo>
                                <a:lnTo>
                                  <a:pt x="4" y="30"/>
                                </a:lnTo>
                                <a:lnTo>
                                  <a:pt x="0" y="34"/>
                                </a:lnTo>
                                <a:lnTo>
                                  <a:pt x="5" y="35"/>
                                </a:lnTo>
                                <a:lnTo>
                                  <a:pt x="9" y="36"/>
                                </a:lnTo>
                                <a:lnTo>
                                  <a:pt x="11" y="30"/>
                                </a:lnTo>
                                <a:lnTo>
                                  <a:pt x="16" y="28"/>
                                </a:lnTo>
                                <a:lnTo>
                                  <a:pt x="20" y="27"/>
                                </a:lnTo>
                                <a:lnTo>
                                  <a:pt x="26" y="28"/>
                                </a:lnTo>
                                <a:lnTo>
                                  <a:pt x="30" y="29"/>
                                </a:lnTo>
                                <a:lnTo>
                                  <a:pt x="36" y="30"/>
                                </a:lnTo>
                                <a:lnTo>
                                  <a:pt x="47" y="30"/>
                                </a:lnTo>
                                <a:lnTo>
                                  <a:pt x="53" y="25"/>
                                </a:lnTo>
                                <a:lnTo>
                                  <a:pt x="60" y="22"/>
                                </a:lnTo>
                                <a:lnTo>
                                  <a:pt x="66" y="19"/>
                                </a:lnTo>
                                <a:lnTo>
                                  <a:pt x="74" y="17"/>
                                </a:lnTo>
                                <a:lnTo>
                                  <a:pt x="92" y="6"/>
                                </a:lnTo>
                                <a:lnTo>
                                  <a:pt x="98" y="1"/>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Rectangle 101"/>
                        <wps:cNvSpPr>
                          <a:spLocks noChangeArrowheads="1"/>
                        </wps:cNvSpPr>
                        <wps:spPr bwMode="auto">
                          <a:xfrm>
                            <a:off x="9076" y="1540"/>
                            <a:ext cx="32" cy="9"/>
                          </a:xfrm>
                          <a:prstGeom prst="rect">
                            <a:avLst/>
                          </a:prstGeom>
                          <a:solidFill>
                            <a:srgbClr val="BFFF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Freeform 100"/>
                        <wps:cNvSpPr>
                          <a:spLocks/>
                        </wps:cNvSpPr>
                        <wps:spPr bwMode="auto">
                          <a:xfrm>
                            <a:off x="9649" y="1548"/>
                            <a:ext cx="12" cy="6"/>
                          </a:xfrm>
                          <a:custGeom>
                            <a:avLst/>
                            <a:gdLst>
                              <a:gd name="T0" fmla="+- 0 9661 9649"/>
                              <a:gd name="T1" fmla="*/ T0 w 12"/>
                              <a:gd name="T2" fmla="+- 0 1549 1549"/>
                              <a:gd name="T3" fmla="*/ 1549 h 6"/>
                              <a:gd name="T4" fmla="+- 0 9653 9649"/>
                              <a:gd name="T5" fmla="*/ T4 w 12"/>
                              <a:gd name="T6" fmla="+- 0 1549 1549"/>
                              <a:gd name="T7" fmla="*/ 1549 h 6"/>
                              <a:gd name="T8" fmla="+- 0 9650 9649"/>
                              <a:gd name="T9" fmla="*/ T8 w 12"/>
                              <a:gd name="T10" fmla="+- 0 1551 1549"/>
                              <a:gd name="T11" fmla="*/ 1551 h 6"/>
                              <a:gd name="T12" fmla="+- 0 9649 9649"/>
                              <a:gd name="T13" fmla="*/ T12 w 12"/>
                              <a:gd name="T14" fmla="+- 0 1555 1549"/>
                              <a:gd name="T15" fmla="*/ 1555 h 6"/>
                              <a:gd name="T16" fmla="+- 0 9652 9649"/>
                              <a:gd name="T17" fmla="*/ T16 w 12"/>
                              <a:gd name="T18" fmla="+- 0 1554 1549"/>
                              <a:gd name="T19" fmla="*/ 1554 h 6"/>
                              <a:gd name="T20" fmla="+- 0 9655 9649"/>
                              <a:gd name="T21" fmla="*/ T20 w 12"/>
                              <a:gd name="T22" fmla="+- 0 1552 1549"/>
                              <a:gd name="T23" fmla="*/ 1552 h 6"/>
                              <a:gd name="T24" fmla="+- 0 9659 9649"/>
                              <a:gd name="T25" fmla="*/ T24 w 12"/>
                              <a:gd name="T26" fmla="+- 0 1550 1549"/>
                              <a:gd name="T27" fmla="*/ 1550 h 6"/>
                              <a:gd name="T28" fmla="+- 0 9661 9649"/>
                              <a:gd name="T29" fmla="*/ T28 w 12"/>
                              <a:gd name="T30" fmla="+- 0 1549 1549"/>
                              <a:gd name="T31" fmla="*/ 1549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6">
                                <a:moveTo>
                                  <a:pt x="12" y="0"/>
                                </a:moveTo>
                                <a:lnTo>
                                  <a:pt x="4" y="0"/>
                                </a:lnTo>
                                <a:lnTo>
                                  <a:pt x="1" y="2"/>
                                </a:lnTo>
                                <a:lnTo>
                                  <a:pt x="0" y="6"/>
                                </a:lnTo>
                                <a:lnTo>
                                  <a:pt x="3" y="5"/>
                                </a:lnTo>
                                <a:lnTo>
                                  <a:pt x="6" y="3"/>
                                </a:lnTo>
                                <a:lnTo>
                                  <a:pt x="10"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99"/>
                        <wps:cNvSpPr>
                          <a:spLocks/>
                        </wps:cNvSpPr>
                        <wps:spPr bwMode="auto">
                          <a:xfrm>
                            <a:off x="9064" y="1558"/>
                            <a:ext cx="423" cy="221"/>
                          </a:xfrm>
                          <a:custGeom>
                            <a:avLst/>
                            <a:gdLst>
                              <a:gd name="T0" fmla="+- 0 9194 9065"/>
                              <a:gd name="T1" fmla="*/ T0 w 423"/>
                              <a:gd name="T2" fmla="+- 0 1568 1558"/>
                              <a:gd name="T3" fmla="*/ 1568 h 221"/>
                              <a:gd name="T4" fmla="+- 0 9202 9065"/>
                              <a:gd name="T5" fmla="*/ T4 w 423"/>
                              <a:gd name="T6" fmla="+- 0 1575 1558"/>
                              <a:gd name="T7" fmla="*/ 1575 h 221"/>
                              <a:gd name="T8" fmla="+- 0 9192 9065"/>
                              <a:gd name="T9" fmla="*/ T8 w 423"/>
                              <a:gd name="T10" fmla="+- 0 1586 1558"/>
                              <a:gd name="T11" fmla="*/ 1586 h 221"/>
                              <a:gd name="T12" fmla="+- 0 9164 9065"/>
                              <a:gd name="T13" fmla="*/ T12 w 423"/>
                              <a:gd name="T14" fmla="+- 0 1629 1558"/>
                              <a:gd name="T15" fmla="*/ 1629 h 221"/>
                              <a:gd name="T16" fmla="+- 0 9127 9065"/>
                              <a:gd name="T17" fmla="*/ T16 w 423"/>
                              <a:gd name="T18" fmla="+- 0 1638 1558"/>
                              <a:gd name="T19" fmla="*/ 1638 h 221"/>
                              <a:gd name="T20" fmla="+- 0 9098 9065"/>
                              <a:gd name="T21" fmla="*/ T20 w 423"/>
                              <a:gd name="T22" fmla="+- 0 1572 1558"/>
                              <a:gd name="T23" fmla="*/ 1572 h 221"/>
                              <a:gd name="T24" fmla="+- 0 9086 9065"/>
                              <a:gd name="T25" fmla="*/ T24 w 423"/>
                              <a:gd name="T26" fmla="+- 0 1570 1558"/>
                              <a:gd name="T27" fmla="*/ 1570 h 221"/>
                              <a:gd name="T28" fmla="+- 0 9065 9065"/>
                              <a:gd name="T29" fmla="*/ T28 w 423"/>
                              <a:gd name="T30" fmla="+- 0 1599 1558"/>
                              <a:gd name="T31" fmla="*/ 1599 h 221"/>
                              <a:gd name="T32" fmla="+- 0 9073 9065"/>
                              <a:gd name="T33" fmla="*/ T32 w 423"/>
                              <a:gd name="T34" fmla="+- 0 1707 1558"/>
                              <a:gd name="T35" fmla="*/ 1707 h 221"/>
                              <a:gd name="T36" fmla="+- 0 9088 9065"/>
                              <a:gd name="T37" fmla="*/ T36 w 423"/>
                              <a:gd name="T38" fmla="+- 0 1742 1558"/>
                              <a:gd name="T39" fmla="*/ 1742 h 221"/>
                              <a:gd name="T40" fmla="+- 0 9102 9065"/>
                              <a:gd name="T41" fmla="*/ T40 w 423"/>
                              <a:gd name="T42" fmla="+- 0 1755 1558"/>
                              <a:gd name="T43" fmla="*/ 1755 h 221"/>
                              <a:gd name="T44" fmla="+- 0 9130 9065"/>
                              <a:gd name="T45" fmla="*/ T44 w 423"/>
                              <a:gd name="T46" fmla="+- 0 1737 1558"/>
                              <a:gd name="T47" fmla="*/ 1737 h 221"/>
                              <a:gd name="T48" fmla="+- 0 9148 9065"/>
                              <a:gd name="T49" fmla="*/ T48 w 423"/>
                              <a:gd name="T50" fmla="+- 0 1719 1558"/>
                              <a:gd name="T51" fmla="*/ 1719 h 221"/>
                              <a:gd name="T52" fmla="+- 0 9151 9065"/>
                              <a:gd name="T53" fmla="*/ T52 w 423"/>
                              <a:gd name="T54" fmla="+- 0 1740 1558"/>
                              <a:gd name="T55" fmla="*/ 1740 h 221"/>
                              <a:gd name="T56" fmla="+- 0 9173 9065"/>
                              <a:gd name="T57" fmla="*/ T56 w 423"/>
                              <a:gd name="T58" fmla="+- 0 1749 1558"/>
                              <a:gd name="T59" fmla="*/ 1749 h 221"/>
                              <a:gd name="T60" fmla="+- 0 9180 9065"/>
                              <a:gd name="T61" fmla="*/ T60 w 423"/>
                              <a:gd name="T62" fmla="+- 0 1713 1558"/>
                              <a:gd name="T63" fmla="*/ 1713 h 221"/>
                              <a:gd name="T64" fmla="+- 0 9194 9065"/>
                              <a:gd name="T65" fmla="*/ T64 w 423"/>
                              <a:gd name="T66" fmla="+- 0 1705 1558"/>
                              <a:gd name="T67" fmla="*/ 1705 h 221"/>
                              <a:gd name="T68" fmla="+- 0 9194 9065"/>
                              <a:gd name="T69" fmla="*/ T68 w 423"/>
                              <a:gd name="T70" fmla="+- 0 1744 1558"/>
                              <a:gd name="T71" fmla="*/ 1744 h 221"/>
                              <a:gd name="T72" fmla="+- 0 9222 9065"/>
                              <a:gd name="T73" fmla="*/ T72 w 423"/>
                              <a:gd name="T74" fmla="+- 0 1732 1558"/>
                              <a:gd name="T75" fmla="*/ 1732 h 221"/>
                              <a:gd name="T76" fmla="+- 0 9218 9065"/>
                              <a:gd name="T77" fmla="*/ T76 w 423"/>
                              <a:gd name="T78" fmla="+- 0 1754 1558"/>
                              <a:gd name="T79" fmla="*/ 1754 h 221"/>
                              <a:gd name="T80" fmla="+- 0 9252 9065"/>
                              <a:gd name="T81" fmla="*/ T80 w 423"/>
                              <a:gd name="T82" fmla="+- 0 1748 1558"/>
                              <a:gd name="T83" fmla="*/ 1748 h 221"/>
                              <a:gd name="T84" fmla="+- 0 9264 9065"/>
                              <a:gd name="T85" fmla="*/ T84 w 423"/>
                              <a:gd name="T86" fmla="+- 0 1746 1558"/>
                              <a:gd name="T87" fmla="*/ 1746 h 221"/>
                              <a:gd name="T88" fmla="+- 0 9284 9065"/>
                              <a:gd name="T89" fmla="*/ T88 w 423"/>
                              <a:gd name="T90" fmla="+- 0 1752 1558"/>
                              <a:gd name="T91" fmla="*/ 1752 h 221"/>
                              <a:gd name="T92" fmla="+- 0 9304 9065"/>
                              <a:gd name="T93" fmla="*/ T92 w 423"/>
                              <a:gd name="T94" fmla="+- 0 1719 1558"/>
                              <a:gd name="T95" fmla="*/ 1719 h 221"/>
                              <a:gd name="T96" fmla="+- 0 9329 9065"/>
                              <a:gd name="T97" fmla="*/ T96 w 423"/>
                              <a:gd name="T98" fmla="+- 0 1712 1558"/>
                              <a:gd name="T99" fmla="*/ 1712 h 221"/>
                              <a:gd name="T100" fmla="+- 0 9331 9065"/>
                              <a:gd name="T101" fmla="*/ T100 w 423"/>
                              <a:gd name="T102" fmla="+- 0 1725 1558"/>
                              <a:gd name="T103" fmla="*/ 1725 h 221"/>
                              <a:gd name="T104" fmla="+- 0 9313 9065"/>
                              <a:gd name="T105" fmla="*/ T104 w 423"/>
                              <a:gd name="T106" fmla="+- 0 1748 1558"/>
                              <a:gd name="T107" fmla="*/ 1748 h 221"/>
                              <a:gd name="T108" fmla="+- 0 9322 9065"/>
                              <a:gd name="T109" fmla="*/ T108 w 423"/>
                              <a:gd name="T110" fmla="+- 0 1770 1558"/>
                              <a:gd name="T111" fmla="*/ 1770 h 221"/>
                              <a:gd name="T112" fmla="+- 0 9353 9065"/>
                              <a:gd name="T113" fmla="*/ T112 w 423"/>
                              <a:gd name="T114" fmla="+- 0 1734 1558"/>
                              <a:gd name="T115" fmla="*/ 1734 h 221"/>
                              <a:gd name="T116" fmla="+- 0 9372 9065"/>
                              <a:gd name="T117" fmla="*/ T116 w 423"/>
                              <a:gd name="T118" fmla="+- 0 1729 1558"/>
                              <a:gd name="T119" fmla="*/ 1729 h 221"/>
                              <a:gd name="T120" fmla="+- 0 9350 9065"/>
                              <a:gd name="T121" fmla="*/ T120 w 423"/>
                              <a:gd name="T122" fmla="+- 0 1759 1558"/>
                              <a:gd name="T123" fmla="*/ 1759 h 221"/>
                              <a:gd name="T124" fmla="+- 0 9368 9065"/>
                              <a:gd name="T125" fmla="*/ T124 w 423"/>
                              <a:gd name="T126" fmla="+- 0 1776 1558"/>
                              <a:gd name="T127" fmla="*/ 1776 h 221"/>
                              <a:gd name="T128" fmla="+- 0 9388 9065"/>
                              <a:gd name="T129" fmla="*/ T128 w 423"/>
                              <a:gd name="T130" fmla="+- 0 1734 1558"/>
                              <a:gd name="T131" fmla="*/ 1734 h 221"/>
                              <a:gd name="T132" fmla="+- 0 9394 9065"/>
                              <a:gd name="T133" fmla="*/ T132 w 423"/>
                              <a:gd name="T134" fmla="+- 0 1742 1558"/>
                              <a:gd name="T135" fmla="*/ 1742 h 221"/>
                              <a:gd name="T136" fmla="+- 0 9394 9065"/>
                              <a:gd name="T137" fmla="*/ T136 w 423"/>
                              <a:gd name="T138" fmla="+- 0 1770 1558"/>
                              <a:gd name="T139" fmla="*/ 1770 h 221"/>
                              <a:gd name="T140" fmla="+- 0 9415 9065"/>
                              <a:gd name="T141" fmla="*/ T140 w 423"/>
                              <a:gd name="T142" fmla="+- 0 1734 1558"/>
                              <a:gd name="T143" fmla="*/ 1734 h 221"/>
                              <a:gd name="T144" fmla="+- 0 9444 9065"/>
                              <a:gd name="T145" fmla="*/ T144 w 423"/>
                              <a:gd name="T146" fmla="+- 0 1711 1558"/>
                              <a:gd name="T147" fmla="*/ 1711 h 221"/>
                              <a:gd name="T148" fmla="+- 0 9428 9065"/>
                              <a:gd name="T149" fmla="*/ T148 w 423"/>
                              <a:gd name="T150" fmla="+- 0 1752 1558"/>
                              <a:gd name="T151" fmla="*/ 1752 h 221"/>
                              <a:gd name="T152" fmla="+- 0 9436 9065"/>
                              <a:gd name="T153" fmla="*/ T152 w 423"/>
                              <a:gd name="T154" fmla="+- 0 1771 1558"/>
                              <a:gd name="T155" fmla="*/ 1771 h 221"/>
                              <a:gd name="T156" fmla="+- 0 9472 9065"/>
                              <a:gd name="T157" fmla="*/ T156 w 423"/>
                              <a:gd name="T158" fmla="+- 0 1731 1558"/>
                              <a:gd name="T159" fmla="*/ 1731 h 221"/>
                              <a:gd name="T160" fmla="+- 0 9487 9065"/>
                              <a:gd name="T161" fmla="*/ T160 w 423"/>
                              <a:gd name="T162" fmla="+- 0 1687 1558"/>
                              <a:gd name="T163" fmla="*/ 1687 h 221"/>
                              <a:gd name="T164" fmla="+- 0 9457 9065"/>
                              <a:gd name="T165" fmla="*/ T164 w 423"/>
                              <a:gd name="T166" fmla="+- 0 1676 1558"/>
                              <a:gd name="T167" fmla="*/ 1676 h 221"/>
                              <a:gd name="T168" fmla="+- 0 9446 9065"/>
                              <a:gd name="T169" fmla="*/ T168 w 423"/>
                              <a:gd name="T170" fmla="+- 0 1662 1558"/>
                              <a:gd name="T171" fmla="*/ 1662 h 221"/>
                              <a:gd name="T172" fmla="+- 0 9428 9065"/>
                              <a:gd name="T173" fmla="*/ T172 w 423"/>
                              <a:gd name="T174" fmla="+- 0 1664 1558"/>
                              <a:gd name="T175" fmla="*/ 1664 h 221"/>
                              <a:gd name="T176" fmla="+- 0 9406 9065"/>
                              <a:gd name="T177" fmla="*/ T176 w 423"/>
                              <a:gd name="T178" fmla="+- 0 1650 1558"/>
                              <a:gd name="T179" fmla="*/ 1650 h 221"/>
                              <a:gd name="T180" fmla="+- 0 9406 9065"/>
                              <a:gd name="T181" fmla="*/ T180 w 423"/>
                              <a:gd name="T182" fmla="+- 0 1662 1558"/>
                              <a:gd name="T183" fmla="*/ 1662 h 221"/>
                              <a:gd name="T184" fmla="+- 0 9391 9065"/>
                              <a:gd name="T185" fmla="*/ T184 w 423"/>
                              <a:gd name="T186" fmla="+- 0 1645 1558"/>
                              <a:gd name="T187" fmla="*/ 1645 h 221"/>
                              <a:gd name="T188" fmla="+- 0 9370 9065"/>
                              <a:gd name="T189" fmla="*/ T188 w 423"/>
                              <a:gd name="T190" fmla="+- 0 1646 1558"/>
                              <a:gd name="T191" fmla="*/ 1646 h 221"/>
                              <a:gd name="T192" fmla="+- 0 9337 9065"/>
                              <a:gd name="T193" fmla="*/ T192 w 423"/>
                              <a:gd name="T194" fmla="+- 0 1624 1558"/>
                              <a:gd name="T195" fmla="*/ 1624 h 221"/>
                              <a:gd name="T196" fmla="+- 0 9330 9065"/>
                              <a:gd name="T197" fmla="*/ T196 w 423"/>
                              <a:gd name="T198" fmla="+- 0 1634 1558"/>
                              <a:gd name="T199" fmla="*/ 1634 h 221"/>
                              <a:gd name="T200" fmla="+- 0 9307 9065"/>
                              <a:gd name="T201" fmla="*/ T200 w 423"/>
                              <a:gd name="T202" fmla="+- 0 1609 1558"/>
                              <a:gd name="T203" fmla="*/ 1609 h 221"/>
                              <a:gd name="T204" fmla="+- 0 9281 9065"/>
                              <a:gd name="T205" fmla="*/ T204 w 423"/>
                              <a:gd name="T206" fmla="+- 0 1608 1558"/>
                              <a:gd name="T207" fmla="*/ 1608 h 221"/>
                              <a:gd name="T208" fmla="+- 0 9269 9065"/>
                              <a:gd name="T209" fmla="*/ T208 w 423"/>
                              <a:gd name="T210" fmla="+- 0 1602 1558"/>
                              <a:gd name="T211" fmla="*/ 1602 h 221"/>
                              <a:gd name="T212" fmla="+- 0 9241 9065"/>
                              <a:gd name="T213" fmla="*/ T212 w 423"/>
                              <a:gd name="T214" fmla="+- 0 1593 1558"/>
                              <a:gd name="T215" fmla="*/ 1593 h 221"/>
                              <a:gd name="T216" fmla="+- 0 9246 9065"/>
                              <a:gd name="T217" fmla="*/ T216 w 423"/>
                              <a:gd name="T218" fmla="+- 0 1600 1558"/>
                              <a:gd name="T219" fmla="*/ 1600 h 221"/>
                              <a:gd name="T220" fmla="+- 0 9220 9065"/>
                              <a:gd name="T221" fmla="*/ T220 w 423"/>
                              <a:gd name="T222" fmla="+- 0 1581 1558"/>
                              <a:gd name="T223" fmla="*/ 1581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23" h="221">
                                <a:moveTo>
                                  <a:pt x="138" y="0"/>
                                </a:moveTo>
                                <a:lnTo>
                                  <a:pt x="134" y="2"/>
                                </a:lnTo>
                                <a:lnTo>
                                  <a:pt x="132" y="5"/>
                                </a:lnTo>
                                <a:lnTo>
                                  <a:pt x="132" y="8"/>
                                </a:lnTo>
                                <a:lnTo>
                                  <a:pt x="133" y="10"/>
                                </a:lnTo>
                                <a:lnTo>
                                  <a:pt x="131" y="11"/>
                                </a:lnTo>
                                <a:lnTo>
                                  <a:pt x="129" y="10"/>
                                </a:lnTo>
                                <a:lnTo>
                                  <a:pt x="127" y="9"/>
                                </a:lnTo>
                                <a:lnTo>
                                  <a:pt x="125" y="9"/>
                                </a:lnTo>
                                <a:lnTo>
                                  <a:pt x="126" y="11"/>
                                </a:lnTo>
                                <a:lnTo>
                                  <a:pt x="128" y="14"/>
                                </a:lnTo>
                                <a:lnTo>
                                  <a:pt x="132" y="15"/>
                                </a:lnTo>
                                <a:lnTo>
                                  <a:pt x="135" y="15"/>
                                </a:lnTo>
                                <a:lnTo>
                                  <a:pt x="137" y="17"/>
                                </a:lnTo>
                                <a:lnTo>
                                  <a:pt x="139" y="21"/>
                                </a:lnTo>
                                <a:lnTo>
                                  <a:pt x="140" y="24"/>
                                </a:lnTo>
                                <a:lnTo>
                                  <a:pt x="140" y="28"/>
                                </a:lnTo>
                                <a:lnTo>
                                  <a:pt x="139" y="30"/>
                                </a:lnTo>
                                <a:lnTo>
                                  <a:pt x="137" y="32"/>
                                </a:lnTo>
                                <a:lnTo>
                                  <a:pt x="132" y="32"/>
                                </a:lnTo>
                                <a:lnTo>
                                  <a:pt x="127" y="28"/>
                                </a:lnTo>
                                <a:lnTo>
                                  <a:pt x="122" y="28"/>
                                </a:lnTo>
                                <a:lnTo>
                                  <a:pt x="119" y="33"/>
                                </a:lnTo>
                                <a:lnTo>
                                  <a:pt x="119" y="51"/>
                                </a:lnTo>
                                <a:lnTo>
                                  <a:pt x="115" y="56"/>
                                </a:lnTo>
                                <a:lnTo>
                                  <a:pt x="111" y="59"/>
                                </a:lnTo>
                                <a:lnTo>
                                  <a:pt x="104" y="69"/>
                                </a:lnTo>
                                <a:lnTo>
                                  <a:pt x="99" y="71"/>
                                </a:lnTo>
                                <a:lnTo>
                                  <a:pt x="96" y="75"/>
                                </a:lnTo>
                                <a:lnTo>
                                  <a:pt x="91" y="78"/>
                                </a:lnTo>
                                <a:lnTo>
                                  <a:pt x="86" y="80"/>
                                </a:lnTo>
                                <a:lnTo>
                                  <a:pt x="80" y="80"/>
                                </a:lnTo>
                                <a:lnTo>
                                  <a:pt x="74" y="81"/>
                                </a:lnTo>
                                <a:lnTo>
                                  <a:pt x="68" y="80"/>
                                </a:lnTo>
                                <a:lnTo>
                                  <a:pt x="62" y="80"/>
                                </a:lnTo>
                                <a:lnTo>
                                  <a:pt x="56" y="77"/>
                                </a:lnTo>
                                <a:lnTo>
                                  <a:pt x="31" y="46"/>
                                </a:lnTo>
                                <a:lnTo>
                                  <a:pt x="31" y="28"/>
                                </a:lnTo>
                                <a:lnTo>
                                  <a:pt x="32" y="26"/>
                                </a:lnTo>
                                <a:lnTo>
                                  <a:pt x="32" y="22"/>
                                </a:lnTo>
                                <a:lnTo>
                                  <a:pt x="33" y="18"/>
                                </a:lnTo>
                                <a:lnTo>
                                  <a:pt x="33" y="14"/>
                                </a:lnTo>
                                <a:lnTo>
                                  <a:pt x="32" y="11"/>
                                </a:lnTo>
                                <a:lnTo>
                                  <a:pt x="30" y="10"/>
                                </a:lnTo>
                                <a:lnTo>
                                  <a:pt x="30" y="8"/>
                                </a:lnTo>
                                <a:lnTo>
                                  <a:pt x="29" y="6"/>
                                </a:lnTo>
                                <a:lnTo>
                                  <a:pt x="24" y="6"/>
                                </a:lnTo>
                                <a:lnTo>
                                  <a:pt x="21" y="9"/>
                                </a:lnTo>
                                <a:lnTo>
                                  <a:pt x="21" y="12"/>
                                </a:lnTo>
                                <a:lnTo>
                                  <a:pt x="19" y="16"/>
                                </a:lnTo>
                                <a:lnTo>
                                  <a:pt x="15" y="17"/>
                                </a:lnTo>
                                <a:lnTo>
                                  <a:pt x="13" y="20"/>
                                </a:lnTo>
                                <a:lnTo>
                                  <a:pt x="6" y="22"/>
                                </a:lnTo>
                                <a:lnTo>
                                  <a:pt x="2" y="24"/>
                                </a:lnTo>
                                <a:lnTo>
                                  <a:pt x="1" y="28"/>
                                </a:lnTo>
                                <a:lnTo>
                                  <a:pt x="0" y="41"/>
                                </a:lnTo>
                                <a:lnTo>
                                  <a:pt x="0" y="54"/>
                                </a:lnTo>
                                <a:lnTo>
                                  <a:pt x="2" y="80"/>
                                </a:lnTo>
                                <a:lnTo>
                                  <a:pt x="2" y="93"/>
                                </a:lnTo>
                                <a:lnTo>
                                  <a:pt x="5" y="118"/>
                                </a:lnTo>
                                <a:lnTo>
                                  <a:pt x="7" y="131"/>
                                </a:lnTo>
                                <a:lnTo>
                                  <a:pt x="6" y="137"/>
                                </a:lnTo>
                                <a:lnTo>
                                  <a:pt x="8" y="149"/>
                                </a:lnTo>
                                <a:lnTo>
                                  <a:pt x="11" y="155"/>
                                </a:lnTo>
                                <a:lnTo>
                                  <a:pt x="12" y="160"/>
                                </a:lnTo>
                                <a:lnTo>
                                  <a:pt x="14" y="166"/>
                                </a:lnTo>
                                <a:lnTo>
                                  <a:pt x="15" y="171"/>
                                </a:lnTo>
                                <a:lnTo>
                                  <a:pt x="18" y="178"/>
                                </a:lnTo>
                                <a:lnTo>
                                  <a:pt x="20" y="182"/>
                                </a:lnTo>
                                <a:lnTo>
                                  <a:pt x="23" y="184"/>
                                </a:lnTo>
                                <a:lnTo>
                                  <a:pt x="31" y="186"/>
                                </a:lnTo>
                                <a:lnTo>
                                  <a:pt x="35" y="183"/>
                                </a:lnTo>
                                <a:lnTo>
                                  <a:pt x="37" y="183"/>
                                </a:lnTo>
                                <a:lnTo>
                                  <a:pt x="37" y="188"/>
                                </a:lnTo>
                                <a:lnTo>
                                  <a:pt x="36" y="191"/>
                                </a:lnTo>
                                <a:lnTo>
                                  <a:pt x="36" y="195"/>
                                </a:lnTo>
                                <a:lnTo>
                                  <a:pt x="37" y="197"/>
                                </a:lnTo>
                                <a:lnTo>
                                  <a:pt x="42" y="200"/>
                                </a:lnTo>
                                <a:lnTo>
                                  <a:pt x="47" y="201"/>
                                </a:lnTo>
                                <a:lnTo>
                                  <a:pt x="51" y="200"/>
                                </a:lnTo>
                                <a:lnTo>
                                  <a:pt x="55" y="196"/>
                                </a:lnTo>
                                <a:lnTo>
                                  <a:pt x="57" y="192"/>
                                </a:lnTo>
                                <a:lnTo>
                                  <a:pt x="62" y="183"/>
                                </a:lnTo>
                                <a:lnTo>
                                  <a:pt x="65" y="179"/>
                                </a:lnTo>
                                <a:lnTo>
                                  <a:pt x="68" y="176"/>
                                </a:lnTo>
                                <a:lnTo>
                                  <a:pt x="67" y="171"/>
                                </a:lnTo>
                                <a:lnTo>
                                  <a:pt x="69" y="168"/>
                                </a:lnTo>
                                <a:lnTo>
                                  <a:pt x="72" y="167"/>
                                </a:lnTo>
                                <a:lnTo>
                                  <a:pt x="75" y="166"/>
                                </a:lnTo>
                                <a:lnTo>
                                  <a:pt x="80" y="164"/>
                                </a:lnTo>
                                <a:lnTo>
                                  <a:pt x="83" y="161"/>
                                </a:lnTo>
                                <a:lnTo>
                                  <a:pt x="85" y="158"/>
                                </a:lnTo>
                                <a:lnTo>
                                  <a:pt x="96" y="165"/>
                                </a:lnTo>
                                <a:lnTo>
                                  <a:pt x="93" y="168"/>
                                </a:lnTo>
                                <a:lnTo>
                                  <a:pt x="91" y="171"/>
                                </a:lnTo>
                                <a:lnTo>
                                  <a:pt x="89" y="174"/>
                                </a:lnTo>
                                <a:lnTo>
                                  <a:pt x="87" y="179"/>
                                </a:lnTo>
                                <a:lnTo>
                                  <a:pt x="86" y="182"/>
                                </a:lnTo>
                                <a:lnTo>
                                  <a:pt x="85" y="185"/>
                                </a:lnTo>
                                <a:lnTo>
                                  <a:pt x="85" y="190"/>
                                </a:lnTo>
                                <a:lnTo>
                                  <a:pt x="86" y="194"/>
                                </a:lnTo>
                                <a:lnTo>
                                  <a:pt x="87" y="196"/>
                                </a:lnTo>
                                <a:lnTo>
                                  <a:pt x="91" y="198"/>
                                </a:lnTo>
                                <a:lnTo>
                                  <a:pt x="98" y="198"/>
                                </a:lnTo>
                                <a:lnTo>
                                  <a:pt x="108" y="191"/>
                                </a:lnTo>
                                <a:lnTo>
                                  <a:pt x="115" y="182"/>
                                </a:lnTo>
                                <a:lnTo>
                                  <a:pt x="116" y="177"/>
                                </a:lnTo>
                                <a:lnTo>
                                  <a:pt x="116" y="173"/>
                                </a:lnTo>
                                <a:lnTo>
                                  <a:pt x="115" y="168"/>
                                </a:lnTo>
                                <a:lnTo>
                                  <a:pt x="113" y="166"/>
                                </a:lnTo>
                                <a:lnTo>
                                  <a:pt x="113" y="161"/>
                                </a:lnTo>
                                <a:lnTo>
                                  <a:pt x="115" y="155"/>
                                </a:lnTo>
                                <a:lnTo>
                                  <a:pt x="120" y="146"/>
                                </a:lnTo>
                                <a:lnTo>
                                  <a:pt x="131" y="131"/>
                                </a:lnTo>
                                <a:lnTo>
                                  <a:pt x="137" y="129"/>
                                </a:lnTo>
                                <a:lnTo>
                                  <a:pt x="138" y="131"/>
                                </a:lnTo>
                                <a:lnTo>
                                  <a:pt x="138" y="135"/>
                                </a:lnTo>
                                <a:lnTo>
                                  <a:pt x="134" y="137"/>
                                </a:lnTo>
                                <a:lnTo>
                                  <a:pt x="129" y="147"/>
                                </a:lnTo>
                                <a:lnTo>
                                  <a:pt x="129" y="156"/>
                                </a:lnTo>
                                <a:lnTo>
                                  <a:pt x="132" y="161"/>
                                </a:lnTo>
                                <a:lnTo>
                                  <a:pt x="135" y="165"/>
                                </a:lnTo>
                                <a:lnTo>
                                  <a:pt x="139" y="170"/>
                                </a:lnTo>
                                <a:lnTo>
                                  <a:pt x="131" y="176"/>
                                </a:lnTo>
                                <a:lnTo>
                                  <a:pt x="128" y="180"/>
                                </a:lnTo>
                                <a:lnTo>
                                  <a:pt x="129" y="186"/>
                                </a:lnTo>
                                <a:lnTo>
                                  <a:pt x="134" y="190"/>
                                </a:lnTo>
                                <a:lnTo>
                                  <a:pt x="139" y="192"/>
                                </a:lnTo>
                                <a:lnTo>
                                  <a:pt x="146" y="190"/>
                                </a:lnTo>
                                <a:lnTo>
                                  <a:pt x="149" y="186"/>
                                </a:lnTo>
                                <a:lnTo>
                                  <a:pt x="151" y="184"/>
                                </a:lnTo>
                                <a:lnTo>
                                  <a:pt x="152" y="182"/>
                                </a:lnTo>
                                <a:lnTo>
                                  <a:pt x="157" y="174"/>
                                </a:lnTo>
                                <a:lnTo>
                                  <a:pt x="161" y="171"/>
                                </a:lnTo>
                                <a:lnTo>
                                  <a:pt x="162" y="173"/>
                                </a:lnTo>
                                <a:lnTo>
                                  <a:pt x="159" y="178"/>
                                </a:lnTo>
                                <a:lnTo>
                                  <a:pt x="158" y="182"/>
                                </a:lnTo>
                                <a:lnTo>
                                  <a:pt x="158" y="184"/>
                                </a:lnTo>
                                <a:lnTo>
                                  <a:pt x="156" y="189"/>
                                </a:lnTo>
                                <a:lnTo>
                                  <a:pt x="153" y="196"/>
                                </a:lnTo>
                                <a:lnTo>
                                  <a:pt x="153" y="201"/>
                                </a:lnTo>
                                <a:lnTo>
                                  <a:pt x="155" y="203"/>
                                </a:lnTo>
                                <a:lnTo>
                                  <a:pt x="158" y="208"/>
                                </a:lnTo>
                                <a:lnTo>
                                  <a:pt x="167" y="208"/>
                                </a:lnTo>
                                <a:lnTo>
                                  <a:pt x="174" y="206"/>
                                </a:lnTo>
                                <a:lnTo>
                                  <a:pt x="185" y="197"/>
                                </a:lnTo>
                                <a:lnTo>
                                  <a:pt x="187" y="190"/>
                                </a:lnTo>
                                <a:lnTo>
                                  <a:pt x="195" y="177"/>
                                </a:lnTo>
                                <a:lnTo>
                                  <a:pt x="200" y="171"/>
                                </a:lnTo>
                                <a:lnTo>
                                  <a:pt x="201" y="174"/>
                                </a:lnTo>
                                <a:lnTo>
                                  <a:pt x="204" y="178"/>
                                </a:lnTo>
                                <a:lnTo>
                                  <a:pt x="204" y="182"/>
                                </a:lnTo>
                                <a:lnTo>
                                  <a:pt x="200" y="184"/>
                                </a:lnTo>
                                <a:lnTo>
                                  <a:pt x="199" y="188"/>
                                </a:lnTo>
                                <a:lnTo>
                                  <a:pt x="199" y="191"/>
                                </a:lnTo>
                                <a:lnTo>
                                  <a:pt x="200" y="195"/>
                                </a:lnTo>
                                <a:lnTo>
                                  <a:pt x="204" y="198"/>
                                </a:lnTo>
                                <a:lnTo>
                                  <a:pt x="207" y="200"/>
                                </a:lnTo>
                                <a:lnTo>
                                  <a:pt x="212" y="200"/>
                                </a:lnTo>
                                <a:lnTo>
                                  <a:pt x="216" y="196"/>
                                </a:lnTo>
                                <a:lnTo>
                                  <a:pt x="219" y="194"/>
                                </a:lnTo>
                                <a:lnTo>
                                  <a:pt x="222" y="189"/>
                                </a:lnTo>
                                <a:lnTo>
                                  <a:pt x="225" y="185"/>
                                </a:lnTo>
                                <a:lnTo>
                                  <a:pt x="228" y="180"/>
                                </a:lnTo>
                                <a:lnTo>
                                  <a:pt x="230" y="178"/>
                                </a:lnTo>
                                <a:lnTo>
                                  <a:pt x="233" y="171"/>
                                </a:lnTo>
                                <a:lnTo>
                                  <a:pt x="236" y="166"/>
                                </a:lnTo>
                                <a:lnTo>
                                  <a:pt x="239" y="161"/>
                                </a:lnTo>
                                <a:lnTo>
                                  <a:pt x="243" y="155"/>
                                </a:lnTo>
                                <a:lnTo>
                                  <a:pt x="246" y="159"/>
                                </a:lnTo>
                                <a:lnTo>
                                  <a:pt x="249" y="160"/>
                                </a:lnTo>
                                <a:lnTo>
                                  <a:pt x="252" y="160"/>
                                </a:lnTo>
                                <a:lnTo>
                                  <a:pt x="255" y="159"/>
                                </a:lnTo>
                                <a:lnTo>
                                  <a:pt x="259" y="159"/>
                                </a:lnTo>
                                <a:lnTo>
                                  <a:pt x="264" y="154"/>
                                </a:lnTo>
                                <a:lnTo>
                                  <a:pt x="270" y="150"/>
                                </a:lnTo>
                                <a:lnTo>
                                  <a:pt x="271" y="153"/>
                                </a:lnTo>
                                <a:lnTo>
                                  <a:pt x="270" y="155"/>
                                </a:lnTo>
                                <a:lnTo>
                                  <a:pt x="269" y="159"/>
                                </a:lnTo>
                                <a:lnTo>
                                  <a:pt x="267" y="161"/>
                                </a:lnTo>
                                <a:lnTo>
                                  <a:pt x="267" y="165"/>
                                </a:lnTo>
                                <a:lnTo>
                                  <a:pt x="266" y="167"/>
                                </a:lnTo>
                                <a:lnTo>
                                  <a:pt x="265" y="171"/>
                                </a:lnTo>
                                <a:lnTo>
                                  <a:pt x="263" y="173"/>
                                </a:lnTo>
                                <a:lnTo>
                                  <a:pt x="261" y="176"/>
                                </a:lnTo>
                                <a:lnTo>
                                  <a:pt x="258" y="179"/>
                                </a:lnTo>
                                <a:lnTo>
                                  <a:pt x="255" y="183"/>
                                </a:lnTo>
                                <a:lnTo>
                                  <a:pt x="251" y="186"/>
                                </a:lnTo>
                                <a:lnTo>
                                  <a:pt x="248" y="190"/>
                                </a:lnTo>
                                <a:lnTo>
                                  <a:pt x="245" y="192"/>
                                </a:lnTo>
                                <a:lnTo>
                                  <a:pt x="242" y="201"/>
                                </a:lnTo>
                                <a:lnTo>
                                  <a:pt x="243" y="206"/>
                                </a:lnTo>
                                <a:lnTo>
                                  <a:pt x="246" y="208"/>
                                </a:lnTo>
                                <a:lnTo>
                                  <a:pt x="249" y="210"/>
                                </a:lnTo>
                                <a:lnTo>
                                  <a:pt x="252" y="210"/>
                                </a:lnTo>
                                <a:lnTo>
                                  <a:pt x="257" y="212"/>
                                </a:lnTo>
                                <a:lnTo>
                                  <a:pt x="264" y="202"/>
                                </a:lnTo>
                                <a:lnTo>
                                  <a:pt x="267" y="198"/>
                                </a:lnTo>
                                <a:lnTo>
                                  <a:pt x="275" y="189"/>
                                </a:lnTo>
                                <a:lnTo>
                                  <a:pt x="278" y="185"/>
                                </a:lnTo>
                                <a:lnTo>
                                  <a:pt x="282" y="180"/>
                                </a:lnTo>
                                <a:lnTo>
                                  <a:pt x="285" y="177"/>
                                </a:lnTo>
                                <a:lnTo>
                                  <a:pt x="288" y="176"/>
                                </a:lnTo>
                                <a:lnTo>
                                  <a:pt x="291" y="174"/>
                                </a:lnTo>
                                <a:lnTo>
                                  <a:pt x="294" y="171"/>
                                </a:lnTo>
                                <a:lnTo>
                                  <a:pt x="296" y="170"/>
                                </a:lnTo>
                                <a:lnTo>
                                  <a:pt x="299" y="167"/>
                                </a:lnTo>
                                <a:lnTo>
                                  <a:pt x="302" y="166"/>
                                </a:lnTo>
                                <a:lnTo>
                                  <a:pt x="305" y="167"/>
                                </a:lnTo>
                                <a:lnTo>
                                  <a:pt x="307" y="171"/>
                                </a:lnTo>
                                <a:lnTo>
                                  <a:pt x="305" y="179"/>
                                </a:lnTo>
                                <a:lnTo>
                                  <a:pt x="302" y="183"/>
                                </a:lnTo>
                                <a:lnTo>
                                  <a:pt x="301" y="188"/>
                                </a:lnTo>
                                <a:lnTo>
                                  <a:pt x="297" y="190"/>
                                </a:lnTo>
                                <a:lnTo>
                                  <a:pt x="295" y="194"/>
                                </a:lnTo>
                                <a:lnTo>
                                  <a:pt x="293" y="196"/>
                                </a:lnTo>
                                <a:lnTo>
                                  <a:pt x="285" y="201"/>
                                </a:lnTo>
                                <a:lnTo>
                                  <a:pt x="283" y="204"/>
                                </a:lnTo>
                                <a:lnTo>
                                  <a:pt x="282" y="208"/>
                                </a:lnTo>
                                <a:lnTo>
                                  <a:pt x="284" y="216"/>
                                </a:lnTo>
                                <a:lnTo>
                                  <a:pt x="289" y="220"/>
                                </a:lnTo>
                                <a:lnTo>
                                  <a:pt x="294" y="221"/>
                                </a:lnTo>
                                <a:lnTo>
                                  <a:pt x="300" y="221"/>
                                </a:lnTo>
                                <a:lnTo>
                                  <a:pt x="303" y="218"/>
                                </a:lnTo>
                                <a:lnTo>
                                  <a:pt x="308" y="210"/>
                                </a:lnTo>
                                <a:lnTo>
                                  <a:pt x="311" y="208"/>
                                </a:lnTo>
                                <a:lnTo>
                                  <a:pt x="314" y="202"/>
                                </a:lnTo>
                                <a:lnTo>
                                  <a:pt x="317" y="195"/>
                                </a:lnTo>
                                <a:lnTo>
                                  <a:pt x="318" y="189"/>
                                </a:lnTo>
                                <a:lnTo>
                                  <a:pt x="320" y="183"/>
                                </a:lnTo>
                                <a:lnTo>
                                  <a:pt x="323" y="176"/>
                                </a:lnTo>
                                <a:lnTo>
                                  <a:pt x="327" y="164"/>
                                </a:lnTo>
                                <a:lnTo>
                                  <a:pt x="333" y="160"/>
                                </a:lnTo>
                                <a:lnTo>
                                  <a:pt x="336" y="165"/>
                                </a:lnTo>
                                <a:lnTo>
                                  <a:pt x="337" y="170"/>
                                </a:lnTo>
                                <a:lnTo>
                                  <a:pt x="336" y="174"/>
                                </a:lnTo>
                                <a:lnTo>
                                  <a:pt x="333" y="179"/>
                                </a:lnTo>
                                <a:lnTo>
                                  <a:pt x="329" y="184"/>
                                </a:lnTo>
                                <a:lnTo>
                                  <a:pt x="325" y="189"/>
                                </a:lnTo>
                                <a:lnTo>
                                  <a:pt x="321" y="192"/>
                                </a:lnTo>
                                <a:lnTo>
                                  <a:pt x="320" y="198"/>
                                </a:lnTo>
                                <a:lnTo>
                                  <a:pt x="320" y="203"/>
                                </a:lnTo>
                                <a:lnTo>
                                  <a:pt x="323" y="208"/>
                                </a:lnTo>
                                <a:lnTo>
                                  <a:pt x="325" y="210"/>
                                </a:lnTo>
                                <a:lnTo>
                                  <a:pt x="329" y="212"/>
                                </a:lnTo>
                                <a:lnTo>
                                  <a:pt x="336" y="204"/>
                                </a:lnTo>
                                <a:lnTo>
                                  <a:pt x="341" y="197"/>
                                </a:lnTo>
                                <a:lnTo>
                                  <a:pt x="343" y="192"/>
                                </a:lnTo>
                                <a:lnTo>
                                  <a:pt x="345" y="189"/>
                                </a:lnTo>
                                <a:lnTo>
                                  <a:pt x="348" y="184"/>
                                </a:lnTo>
                                <a:lnTo>
                                  <a:pt x="350" y="180"/>
                                </a:lnTo>
                                <a:lnTo>
                                  <a:pt x="350" y="176"/>
                                </a:lnTo>
                                <a:lnTo>
                                  <a:pt x="353" y="171"/>
                                </a:lnTo>
                                <a:lnTo>
                                  <a:pt x="356" y="168"/>
                                </a:lnTo>
                                <a:lnTo>
                                  <a:pt x="363" y="161"/>
                                </a:lnTo>
                                <a:lnTo>
                                  <a:pt x="367" y="159"/>
                                </a:lnTo>
                                <a:lnTo>
                                  <a:pt x="371" y="155"/>
                                </a:lnTo>
                                <a:lnTo>
                                  <a:pt x="374" y="153"/>
                                </a:lnTo>
                                <a:lnTo>
                                  <a:pt x="379" y="153"/>
                                </a:lnTo>
                                <a:lnTo>
                                  <a:pt x="381" y="158"/>
                                </a:lnTo>
                                <a:lnTo>
                                  <a:pt x="380" y="164"/>
                                </a:lnTo>
                                <a:lnTo>
                                  <a:pt x="378" y="171"/>
                                </a:lnTo>
                                <a:lnTo>
                                  <a:pt x="375" y="173"/>
                                </a:lnTo>
                                <a:lnTo>
                                  <a:pt x="375" y="177"/>
                                </a:lnTo>
                                <a:lnTo>
                                  <a:pt x="366" y="191"/>
                                </a:lnTo>
                                <a:lnTo>
                                  <a:pt x="363" y="194"/>
                                </a:lnTo>
                                <a:lnTo>
                                  <a:pt x="361" y="197"/>
                                </a:lnTo>
                                <a:lnTo>
                                  <a:pt x="360" y="201"/>
                                </a:lnTo>
                                <a:lnTo>
                                  <a:pt x="360" y="206"/>
                                </a:lnTo>
                                <a:lnTo>
                                  <a:pt x="361" y="208"/>
                                </a:lnTo>
                                <a:lnTo>
                                  <a:pt x="365" y="212"/>
                                </a:lnTo>
                                <a:lnTo>
                                  <a:pt x="367" y="212"/>
                                </a:lnTo>
                                <a:lnTo>
                                  <a:pt x="371" y="213"/>
                                </a:lnTo>
                                <a:lnTo>
                                  <a:pt x="377" y="212"/>
                                </a:lnTo>
                                <a:lnTo>
                                  <a:pt x="381" y="209"/>
                                </a:lnTo>
                                <a:lnTo>
                                  <a:pt x="391" y="202"/>
                                </a:lnTo>
                                <a:lnTo>
                                  <a:pt x="395" y="196"/>
                                </a:lnTo>
                                <a:lnTo>
                                  <a:pt x="405" y="182"/>
                                </a:lnTo>
                                <a:lnTo>
                                  <a:pt x="405" y="177"/>
                                </a:lnTo>
                                <a:lnTo>
                                  <a:pt x="407" y="173"/>
                                </a:lnTo>
                                <a:lnTo>
                                  <a:pt x="409" y="170"/>
                                </a:lnTo>
                                <a:lnTo>
                                  <a:pt x="411" y="162"/>
                                </a:lnTo>
                                <a:lnTo>
                                  <a:pt x="411" y="144"/>
                                </a:lnTo>
                                <a:lnTo>
                                  <a:pt x="414" y="137"/>
                                </a:lnTo>
                                <a:lnTo>
                                  <a:pt x="414" y="134"/>
                                </a:lnTo>
                                <a:lnTo>
                                  <a:pt x="419" y="129"/>
                                </a:lnTo>
                                <a:lnTo>
                                  <a:pt x="422" y="129"/>
                                </a:lnTo>
                                <a:lnTo>
                                  <a:pt x="419" y="128"/>
                                </a:lnTo>
                                <a:lnTo>
                                  <a:pt x="415" y="125"/>
                                </a:lnTo>
                                <a:lnTo>
                                  <a:pt x="413" y="123"/>
                                </a:lnTo>
                                <a:lnTo>
                                  <a:pt x="404" y="119"/>
                                </a:lnTo>
                                <a:lnTo>
                                  <a:pt x="398" y="122"/>
                                </a:lnTo>
                                <a:lnTo>
                                  <a:pt x="395" y="120"/>
                                </a:lnTo>
                                <a:lnTo>
                                  <a:pt x="392" y="118"/>
                                </a:lnTo>
                                <a:lnTo>
                                  <a:pt x="391" y="114"/>
                                </a:lnTo>
                                <a:lnTo>
                                  <a:pt x="391" y="112"/>
                                </a:lnTo>
                                <a:lnTo>
                                  <a:pt x="390" y="110"/>
                                </a:lnTo>
                                <a:lnTo>
                                  <a:pt x="390" y="102"/>
                                </a:lnTo>
                                <a:lnTo>
                                  <a:pt x="389" y="101"/>
                                </a:lnTo>
                                <a:lnTo>
                                  <a:pt x="385" y="100"/>
                                </a:lnTo>
                                <a:lnTo>
                                  <a:pt x="381" y="104"/>
                                </a:lnTo>
                                <a:lnTo>
                                  <a:pt x="381" y="107"/>
                                </a:lnTo>
                                <a:lnTo>
                                  <a:pt x="380" y="110"/>
                                </a:lnTo>
                                <a:lnTo>
                                  <a:pt x="380" y="112"/>
                                </a:lnTo>
                                <a:lnTo>
                                  <a:pt x="379" y="116"/>
                                </a:lnTo>
                                <a:lnTo>
                                  <a:pt x="379" y="118"/>
                                </a:lnTo>
                                <a:lnTo>
                                  <a:pt x="372" y="114"/>
                                </a:lnTo>
                                <a:lnTo>
                                  <a:pt x="363" y="106"/>
                                </a:lnTo>
                                <a:lnTo>
                                  <a:pt x="361" y="102"/>
                                </a:lnTo>
                                <a:lnTo>
                                  <a:pt x="360" y="100"/>
                                </a:lnTo>
                                <a:lnTo>
                                  <a:pt x="357" y="99"/>
                                </a:lnTo>
                                <a:lnTo>
                                  <a:pt x="354" y="95"/>
                                </a:lnTo>
                                <a:lnTo>
                                  <a:pt x="349" y="92"/>
                                </a:lnTo>
                                <a:lnTo>
                                  <a:pt x="345" y="90"/>
                                </a:lnTo>
                                <a:lnTo>
                                  <a:pt x="341" y="92"/>
                                </a:lnTo>
                                <a:lnTo>
                                  <a:pt x="339" y="95"/>
                                </a:lnTo>
                                <a:lnTo>
                                  <a:pt x="342" y="99"/>
                                </a:lnTo>
                                <a:lnTo>
                                  <a:pt x="345" y="101"/>
                                </a:lnTo>
                                <a:lnTo>
                                  <a:pt x="348" y="105"/>
                                </a:lnTo>
                                <a:lnTo>
                                  <a:pt x="347" y="107"/>
                                </a:lnTo>
                                <a:lnTo>
                                  <a:pt x="344" y="105"/>
                                </a:lnTo>
                                <a:lnTo>
                                  <a:pt x="341" y="104"/>
                                </a:lnTo>
                                <a:lnTo>
                                  <a:pt x="337" y="101"/>
                                </a:lnTo>
                                <a:lnTo>
                                  <a:pt x="336" y="100"/>
                                </a:lnTo>
                                <a:lnTo>
                                  <a:pt x="332" y="99"/>
                                </a:lnTo>
                                <a:lnTo>
                                  <a:pt x="331" y="96"/>
                                </a:lnTo>
                                <a:lnTo>
                                  <a:pt x="329" y="94"/>
                                </a:lnTo>
                                <a:lnTo>
                                  <a:pt x="329" y="90"/>
                                </a:lnTo>
                                <a:lnTo>
                                  <a:pt x="326" y="87"/>
                                </a:lnTo>
                                <a:lnTo>
                                  <a:pt x="324" y="84"/>
                                </a:lnTo>
                                <a:lnTo>
                                  <a:pt x="319" y="82"/>
                                </a:lnTo>
                                <a:lnTo>
                                  <a:pt x="315" y="80"/>
                                </a:lnTo>
                                <a:lnTo>
                                  <a:pt x="313" y="80"/>
                                </a:lnTo>
                                <a:lnTo>
                                  <a:pt x="309" y="78"/>
                                </a:lnTo>
                                <a:lnTo>
                                  <a:pt x="307" y="78"/>
                                </a:lnTo>
                                <a:lnTo>
                                  <a:pt x="305" y="88"/>
                                </a:lnTo>
                                <a:lnTo>
                                  <a:pt x="297" y="89"/>
                                </a:lnTo>
                                <a:lnTo>
                                  <a:pt x="293" y="88"/>
                                </a:lnTo>
                                <a:lnTo>
                                  <a:pt x="288" y="84"/>
                                </a:lnTo>
                                <a:lnTo>
                                  <a:pt x="285" y="81"/>
                                </a:lnTo>
                                <a:lnTo>
                                  <a:pt x="281" y="71"/>
                                </a:lnTo>
                                <a:lnTo>
                                  <a:pt x="277" y="68"/>
                                </a:lnTo>
                                <a:lnTo>
                                  <a:pt x="272" y="66"/>
                                </a:lnTo>
                                <a:lnTo>
                                  <a:pt x="270" y="69"/>
                                </a:lnTo>
                                <a:lnTo>
                                  <a:pt x="271" y="72"/>
                                </a:lnTo>
                                <a:lnTo>
                                  <a:pt x="271" y="75"/>
                                </a:lnTo>
                                <a:lnTo>
                                  <a:pt x="272" y="78"/>
                                </a:lnTo>
                                <a:lnTo>
                                  <a:pt x="271" y="78"/>
                                </a:lnTo>
                                <a:lnTo>
                                  <a:pt x="269" y="80"/>
                                </a:lnTo>
                                <a:lnTo>
                                  <a:pt x="265" y="76"/>
                                </a:lnTo>
                                <a:lnTo>
                                  <a:pt x="260" y="66"/>
                                </a:lnTo>
                                <a:lnTo>
                                  <a:pt x="259" y="62"/>
                                </a:lnTo>
                                <a:lnTo>
                                  <a:pt x="255" y="57"/>
                                </a:lnTo>
                                <a:lnTo>
                                  <a:pt x="253" y="52"/>
                                </a:lnTo>
                                <a:lnTo>
                                  <a:pt x="249" y="48"/>
                                </a:lnTo>
                                <a:lnTo>
                                  <a:pt x="245" y="48"/>
                                </a:lnTo>
                                <a:lnTo>
                                  <a:pt x="242" y="51"/>
                                </a:lnTo>
                                <a:lnTo>
                                  <a:pt x="241" y="54"/>
                                </a:lnTo>
                                <a:lnTo>
                                  <a:pt x="230" y="45"/>
                                </a:lnTo>
                                <a:lnTo>
                                  <a:pt x="227" y="45"/>
                                </a:lnTo>
                                <a:lnTo>
                                  <a:pt x="222" y="44"/>
                                </a:lnTo>
                                <a:lnTo>
                                  <a:pt x="218" y="45"/>
                                </a:lnTo>
                                <a:lnTo>
                                  <a:pt x="216" y="47"/>
                                </a:lnTo>
                                <a:lnTo>
                                  <a:pt x="216" y="50"/>
                                </a:lnTo>
                                <a:lnTo>
                                  <a:pt x="217" y="53"/>
                                </a:lnTo>
                                <a:lnTo>
                                  <a:pt x="215" y="54"/>
                                </a:lnTo>
                                <a:lnTo>
                                  <a:pt x="212" y="53"/>
                                </a:lnTo>
                                <a:lnTo>
                                  <a:pt x="210" y="51"/>
                                </a:lnTo>
                                <a:lnTo>
                                  <a:pt x="207" y="51"/>
                                </a:lnTo>
                                <a:lnTo>
                                  <a:pt x="205" y="47"/>
                                </a:lnTo>
                                <a:lnTo>
                                  <a:pt x="204" y="44"/>
                                </a:lnTo>
                                <a:lnTo>
                                  <a:pt x="201" y="41"/>
                                </a:lnTo>
                                <a:lnTo>
                                  <a:pt x="200" y="38"/>
                                </a:lnTo>
                                <a:lnTo>
                                  <a:pt x="191" y="28"/>
                                </a:lnTo>
                                <a:lnTo>
                                  <a:pt x="181" y="28"/>
                                </a:lnTo>
                                <a:lnTo>
                                  <a:pt x="177" y="29"/>
                                </a:lnTo>
                                <a:lnTo>
                                  <a:pt x="175" y="33"/>
                                </a:lnTo>
                                <a:lnTo>
                                  <a:pt x="176" y="35"/>
                                </a:lnTo>
                                <a:lnTo>
                                  <a:pt x="176" y="38"/>
                                </a:lnTo>
                                <a:lnTo>
                                  <a:pt x="179" y="38"/>
                                </a:lnTo>
                                <a:lnTo>
                                  <a:pt x="183" y="39"/>
                                </a:lnTo>
                                <a:lnTo>
                                  <a:pt x="186" y="39"/>
                                </a:lnTo>
                                <a:lnTo>
                                  <a:pt x="188" y="44"/>
                                </a:lnTo>
                                <a:lnTo>
                                  <a:pt x="185" y="44"/>
                                </a:lnTo>
                                <a:lnTo>
                                  <a:pt x="181" y="42"/>
                                </a:lnTo>
                                <a:lnTo>
                                  <a:pt x="177" y="40"/>
                                </a:lnTo>
                                <a:lnTo>
                                  <a:pt x="175" y="39"/>
                                </a:lnTo>
                                <a:lnTo>
                                  <a:pt x="173" y="36"/>
                                </a:lnTo>
                                <a:lnTo>
                                  <a:pt x="168" y="29"/>
                                </a:lnTo>
                                <a:lnTo>
                                  <a:pt x="165" y="28"/>
                                </a:lnTo>
                                <a:lnTo>
                                  <a:pt x="159" y="26"/>
                                </a:lnTo>
                                <a:lnTo>
                                  <a:pt x="155" y="23"/>
                                </a:lnTo>
                                <a:lnTo>
                                  <a:pt x="151" y="20"/>
                                </a:lnTo>
                                <a:lnTo>
                                  <a:pt x="150" y="16"/>
                                </a:lnTo>
                                <a:lnTo>
                                  <a:pt x="147" y="11"/>
                                </a:lnTo>
                                <a:lnTo>
                                  <a:pt x="145" y="8"/>
                                </a:lnTo>
                                <a:lnTo>
                                  <a:pt x="138" y="0"/>
                                </a:lnTo>
                                <a:close/>
                              </a:path>
                            </a:pathLst>
                          </a:custGeom>
                          <a:solidFill>
                            <a:srgbClr val="BFF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98"/>
                        <wps:cNvSpPr>
                          <a:spLocks/>
                        </wps:cNvSpPr>
                        <wps:spPr bwMode="auto">
                          <a:xfrm>
                            <a:off x="9283" y="1560"/>
                            <a:ext cx="1136" cy="70"/>
                          </a:xfrm>
                          <a:custGeom>
                            <a:avLst/>
                            <a:gdLst>
                              <a:gd name="T0" fmla="+- 0 9293 9283"/>
                              <a:gd name="T1" fmla="*/ T0 w 1136"/>
                              <a:gd name="T2" fmla="+- 0 1617 1561"/>
                              <a:gd name="T3" fmla="*/ 1617 h 70"/>
                              <a:gd name="T4" fmla="+- 0 9289 9283"/>
                              <a:gd name="T5" fmla="*/ T4 w 1136"/>
                              <a:gd name="T6" fmla="+- 0 1614 1561"/>
                              <a:gd name="T7" fmla="*/ 1614 h 70"/>
                              <a:gd name="T8" fmla="+- 0 9286 9283"/>
                              <a:gd name="T9" fmla="*/ T8 w 1136"/>
                              <a:gd name="T10" fmla="+- 0 1612 1561"/>
                              <a:gd name="T11" fmla="*/ 1612 h 70"/>
                              <a:gd name="T12" fmla="+- 0 9283 9283"/>
                              <a:gd name="T13" fmla="*/ T12 w 1136"/>
                              <a:gd name="T14" fmla="+- 0 1612 1561"/>
                              <a:gd name="T15" fmla="*/ 1612 h 70"/>
                              <a:gd name="T16" fmla="+- 0 9286 9283"/>
                              <a:gd name="T17" fmla="*/ T16 w 1136"/>
                              <a:gd name="T18" fmla="+- 0 1614 1561"/>
                              <a:gd name="T19" fmla="*/ 1614 h 70"/>
                              <a:gd name="T20" fmla="+- 0 9289 9283"/>
                              <a:gd name="T21" fmla="*/ T20 w 1136"/>
                              <a:gd name="T22" fmla="+- 0 1617 1561"/>
                              <a:gd name="T23" fmla="*/ 1617 h 70"/>
                              <a:gd name="T24" fmla="+- 0 9293 9283"/>
                              <a:gd name="T25" fmla="*/ T24 w 1136"/>
                              <a:gd name="T26" fmla="+- 0 1618 1561"/>
                              <a:gd name="T27" fmla="*/ 1618 h 70"/>
                              <a:gd name="T28" fmla="+- 0 9293 9283"/>
                              <a:gd name="T29" fmla="*/ T28 w 1136"/>
                              <a:gd name="T30" fmla="+- 0 1617 1561"/>
                              <a:gd name="T31" fmla="*/ 1617 h 70"/>
                              <a:gd name="T32" fmla="+- 0 9314 9283"/>
                              <a:gd name="T33" fmla="*/ T32 w 1136"/>
                              <a:gd name="T34" fmla="+- 0 1630 1561"/>
                              <a:gd name="T35" fmla="*/ 1630 h 70"/>
                              <a:gd name="T36" fmla="+- 0 9313 9283"/>
                              <a:gd name="T37" fmla="*/ T36 w 1136"/>
                              <a:gd name="T38" fmla="+- 0 1627 1561"/>
                              <a:gd name="T39" fmla="*/ 1627 h 70"/>
                              <a:gd name="T40" fmla="+- 0 9312 9283"/>
                              <a:gd name="T41" fmla="*/ T40 w 1136"/>
                              <a:gd name="T42" fmla="+- 0 1622 1561"/>
                              <a:gd name="T43" fmla="*/ 1622 h 70"/>
                              <a:gd name="T44" fmla="+- 0 9311 9283"/>
                              <a:gd name="T45" fmla="*/ T44 w 1136"/>
                              <a:gd name="T46" fmla="+- 0 1618 1561"/>
                              <a:gd name="T47" fmla="*/ 1618 h 70"/>
                              <a:gd name="T48" fmla="+- 0 9308 9283"/>
                              <a:gd name="T49" fmla="*/ T48 w 1136"/>
                              <a:gd name="T50" fmla="+- 0 1616 1561"/>
                              <a:gd name="T51" fmla="*/ 1616 h 70"/>
                              <a:gd name="T52" fmla="+- 0 9310 9283"/>
                              <a:gd name="T53" fmla="*/ T52 w 1136"/>
                              <a:gd name="T54" fmla="+- 0 1620 1561"/>
                              <a:gd name="T55" fmla="*/ 1620 h 70"/>
                              <a:gd name="T56" fmla="+- 0 9310 9283"/>
                              <a:gd name="T57" fmla="*/ T56 w 1136"/>
                              <a:gd name="T58" fmla="+- 0 1624 1561"/>
                              <a:gd name="T59" fmla="*/ 1624 h 70"/>
                              <a:gd name="T60" fmla="+- 0 9311 9283"/>
                              <a:gd name="T61" fmla="*/ T60 w 1136"/>
                              <a:gd name="T62" fmla="+- 0 1627 1561"/>
                              <a:gd name="T63" fmla="*/ 1627 h 70"/>
                              <a:gd name="T64" fmla="+- 0 9314 9283"/>
                              <a:gd name="T65" fmla="*/ T64 w 1136"/>
                              <a:gd name="T66" fmla="+- 0 1630 1561"/>
                              <a:gd name="T67" fmla="*/ 1630 h 70"/>
                              <a:gd name="T68" fmla="+- 0 9457 9283"/>
                              <a:gd name="T69" fmla="*/ T68 w 1136"/>
                              <a:gd name="T70" fmla="+- 0 1567 1561"/>
                              <a:gd name="T71" fmla="*/ 1567 h 70"/>
                              <a:gd name="T72" fmla="+- 0 9455 9283"/>
                              <a:gd name="T73" fmla="*/ T72 w 1136"/>
                              <a:gd name="T74" fmla="+- 0 1564 1561"/>
                              <a:gd name="T75" fmla="*/ 1564 h 70"/>
                              <a:gd name="T76" fmla="+- 0 9455 9283"/>
                              <a:gd name="T77" fmla="*/ T76 w 1136"/>
                              <a:gd name="T78" fmla="+- 0 1562 1561"/>
                              <a:gd name="T79" fmla="*/ 1562 h 70"/>
                              <a:gd name="T80" fmla="+- 0 9452 9283"/>
                              <a:gd name="T81" fmla="*/ T80 w 1136"/>
                              <a:gd name="T82" fmla="+- 0 1561 1561"/>
                              <a:gd name="T83" fmla="*/ 1561 h 70"/>
                              <a:gd name="T84" fmla="+- 0 9450 9283"/>
                              <a:gd name="T85" fmla="*/ T84 w 1136"/>
                              <a:gd name="T86" fmla="+- 0 1562 1561"/>
                              <a:gd name="T87" fmla="*/ 1562 h 70"/>
                              <a:gd name="T88" fmla="+- 0 9445 9283"/>
                              <a:gd name="T89" fmla="*/ T88 w 1136"/>
                              <a:gd name="T90" fmla="+- 0 1563 1561"/>
                              <a:gd name="T91" fmla="*/ 1563 h 70"/>
                              <a:gd name="T92" fmla="+- 0 9428 9283"/>
                              <a:gd name="T93" fmla="*/ T92 w 1136"/>
                              <a:gd name="T94" fmla="+- 0 1563 1561"/>
                              <a:gd name="T95" fmla="*/ 1563 h 70"/>
                              <a:gd name="T96" fmla="+- 0 9421 9283"/>
                              <a:gd name="T97" fmla="*/ T96 w 1136"/>
                              <a:gd name="T98" fmla="+- 0 1566 1561"/>
                              <a:gd name="T99" fmla="*/ 1566 h 70"/>
                              <a:gd name="T100" fmla="+- 0 9419 9283"/>
                              <a:gd name="T101" fmla="*/ T100 w 1136"/>
                              <a:gd name="T102" fmla="+- 0 1568 1561"/>
                              <a:gd name="T103" fmla="*/ 1568 h 70"/>
                              <a:gd name="T104" fmla="+- 0 9427 9283"/>
                              <a:gd name="T105" fmla="*/ T104 w 1136"/>
                              <a:gd name="T106" fmla="+- 0 1573 1561"/>
                              <a:gd name="T107" fmla="*/ 1573 h 70"/>
                              <a:gd name="T108" fmla="+- 0 9431 9283"/>
                              <a:gd name="T109" fmla="*/ T108 w 1136"/>
                              <a:gd name="T110" fmla="+- 0 1574 1561"/>
                              <a:gd name="T111" fmla="*/ 1574 h 70"/>
                              <a:gd name="T112" fmla="+- 0 9444 9283"/>
                              <a:gd name="T113" fmla="*/ T112 w 1136"/>
                              <a:gd name="T114" fmla="+- 0 1574 1561"/>
                              <a:gd name="T115" fmla="*/ 1574 h 70"/>
                              <a:gd name="T116" fmla="+- 0 9448 9283"/>
                              <a:gd name="T117" fmla="*/ T116 w 1136"/>
                              <a:gd name="T118" fmla="+- 0 1572 1561"/>
                              <a:gd name="T119" fmla="*/ 1572 h 70"/>
                              <a:gd name="T120" fmla="+- 0 9451 9283"/>
                              <a:gd name="T121" fmla="*/ T120 w 1136"/>
                              <a:gd name="T122" fmla="+- 0 1570 1561"/>
                              <a:gd name="T123" fmla="*/ 1570 h 70"/>
                              <a:gd name="T124" fmla="+- 0 9455 9283"/>
                              <a:gd name="T125" fmla="*/ T124 w 1136"/>
                              <a:gd name="T126" fmla="+- 0 1568 1561"/>
                              <a:gd name="T127" fmla="*/ 1568 h 70"/>
                              <a:gd name="T128" fmla="+- 0 9457 9283"/>
                              <a:gd name="T129" fmla="*/ T128 w 1136"/>
                              <a:gd name="T130" fmla="+- 0 1567 1561"/>
                              <a:gd name="T131" fmla="*/ 1567 h 70"/>
                              <a:gd name="T132" fmla="+- 0 9584 9283"/>
                              <a:gd name="T133" fmla="*/ T132 w 1136"/>
                              <a:gd name="T134" fmla="+- 0 1562 1561"/>
                              <a:gd name="T135" fmla="*/ 1562 h 70"/>
                              <a:gd name="T136" fmla="+- 0 9582 9283"/>
                              <a:gd name="T137" fmla="*/ T136 w 1136"/>
                              <a:gd name="T138" fmla="+- 0 1562 1561"/>
                              <a:gd name="T139" fmla="*/ 1562 h 70"/>
                              <a:gd name="T140" fmla="+- 0 9581 9283"/>
                              <a:gd name="T141" fmla="*/ T140 w 1136"/>
                              <a:gd name="T142" fmla="+- 0 1564 1561"/>
                              <a:gd name="T143" fmla="*/ 1564 h 70"/>
                              <a:gd name="T144" fmla="+- 0 9576 9283"/>
                              <a:gd name="T145" fmla="*/ T144 w 1136"/>
                              <a:gd name="T146" fmla="+- 0 1564 1561"/>
                              <a:gd name="T147" fmla="*/ 1564 h 70"/>
                              <a:gd name="T148" fmla="+- 0 9574 9283"/>
                              <a:gd name="T149" fmla="*/ T148 w 1136"/>
                              <a:gd name="T150" fmla="+- 0 1566 1561"/>
                              <a:gd name="T151" fmla="*/ 1566 h 70"/>
                              <a:gd name="T152" fmla="+- 0 9570 9283"/>
                              <a:gd name="T153" fmla="*/ T152 w 1136"/>
                              <a:gd name="T154" fmla="+- 0 1566 1561"/>
                              <a:gd name="T155" fmla="*/ 1566 h 70"/>
                              <a:gd name="T156" fmla="+- 0 9566 9283"/>
                              <a:gd name="T157" fmla="*/ T156 w 1136"/>
                              <a:gd name="T158" fmla="+- 0 1567 1561"/>
                              <a:gd name="T159" fmla="*/ 1567 h 70"/>
                              <a:gd name="T160" fmla="+- 0 9574 9283"/>
                              <a:gd name="T161" fmla="*/ T160 w 1136"/>
                              <a:gd name="T162" fmla="+- 0 1569 1561"/>
                              <a:gd name="T163" fmla="*/ 1569 h 70"/>
                              <a:gd name="T164" fmla="+- 0 9583 9283"/>
                              <a:gd name="T165" fmla="*/ T164 w 1136"/>
                              <a:gd name="T166" fmla="+- 0 1569 1561"/>
                              <a:gd name="T167" fmla="*/ 1569 h 70"/>
                              <a:gd name="T168" fmla="+- 0 9583 9283"/>
                              <a:gd name="T169" fmla="*/ T168 w 1136"/>
                              <a:gd name="T170" fmla="+- 0 1566 1561"/>
                              <a:gd name="T171" fmla="*/ 1566 h 70"/>
                              <a:gd name="T172" fmla="+- 0 9584 9283"/>
                              <a:gd name="T173" fmla="*/ T172 w 1136"/>
                              <a:gd name="T174" fmla="+- 0 1562 1561"/>
                              <a:gd name="T175" fmla="*/ 1562 h 70"/>
                              <a:gd name="T176" fmla="+- 0 10415 9283"/>
                              <a:gd name="T177" fmla="*/ T176 w 1136"/>
                              <a:gd name="T178" fmla="+- 0 1616 1561"/>
                              <a:gd name="T179" fmla="*/ 1616 h 70"/>
                              <a:gd name="T180" fmla="+- 0 10412 9283"/>
                              <a:gd name="T181" fmla="*/ T180 w 1136"/>
                              <a:gd name="T182" fmla="+- 0 1618 1561"/>
                              <a:gd name="T183" fmla="*/ 1618 h 70"/>
                              <a:gd name="T184" fmla="+- 0 10411 9283"/>
                              <a:gd name="T185" fmla="*/ T184 w 1136"/>
                              <a:gd name="T186" fmla="+- 0 1621 1561"/>
                              <a:gd name="T187" fmla="*/ 1621 h 70"/>
                              <a:gd name="T188" fmla="+- 0 10415 9283"/>
                              <a:gd name="T189" fmla="*/ T188 w 1136"/>
                              <a:gd name="T190" fmla="+- 0 1616 1561"/>
                              <a:gd name="T191" fmla="*/ 1616 h 70"/>
                              <a:gd name="T192" fmla="+- 0 10418 9283"/>
                              <a:gd name="T193" fmla="*/ T192 w 1136"/>
                              <a:gd name="T194" fmla="+- 0 1612 1561"/>
                              <a:gd name="T195" fmla="*/ 1612 h 70"/>
                              <a:gd name="T196" fmla="+- 0 10415 9283"/>
                              <a:gd name="T197" fmla="*/ T196 w 1136"/>
                              <a:gd name="T198" fmla="+- 0 1614 1561"/>
                              <a:gd name="T199" fmla="*/ 1614 h 70"/>
                              <a:gd name="T200" fmla="+- 0 10415 9283"/>
                              <a:gd name="T201" fmla="*/ T200 w 1136"/>
                              <a:gd name="T202" fmla="+- 0 1616 1561"/>
                              <a:gd name="T203" fmla="*/ 1616 h 70"/>
                              <a:gd name="T204" fmla="+- 0 10418 9283"/>
                              <a:gd name="T205" fmla="*/ T204 w 1136"/>
                              <a:gd name="T206" fmla="+- 0 1612 1561"/>
                              <a:gd name="T207" fmla="*/ 1612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6" h="70">
                                <a:moveTo>
                                  <a:pt x="10" y="56"/>
                                </a:moveTo>
                                <a:lnTo>
                                  <a:pt x="6" y="53"/>
                                </a:lnTo>
                                <a:lnTo>
                                  <a:pt x="3" y="51"/>
                                </a:lnTo>
                                <a:lnTo>
                                  <a:pt x="0" y="51"/>
                                </a:lnTo>
                                <a:lnTo>
                                  <a:pt x="3" y="53"/>
                                </a:lnTo>
                                <a:lnTo>
                                  <a:pt x="6" y="56"/>
                                </a:lnTo>
                                <a:lnTo>
                                  <a:pt x="10" y="57"/>
                                </a:lnTo>
                                <a:lnTo>
                                  <a:pt x="10" y="56"/>
                                </a:lnTo>
                                <a:close/>
                                <a:moveTo>
                                  <a:pt x="31" y="69"/>
                                </a:moveTo>
                                <a:lnTo>
                                  <a:pt x="30" y="66"/>
                                </a:lnTo>
                                <a:lnTo>
                                  <a:pt x="29" y="61"/>
                                </a:lnTo>
                                <a:lnTo>
                                  <a:pt x="28" y="57"/>
                                </a:lnTo>
                                <a:lnTo>
                                  <a:pt x="25" y="55"/>
                                </a:lnTo>
                                <a:lnTo>
                                  <a:pt x="27" y="59"/>
                                </a:lnTo>
                                <a:lnTo>
                                  <a:pt x="27" y="63"/>
                                </a:lnTo>
                                <a:lnTo>
                                  <a:pt x="28" y="66"/>
                                </a:lnTo>
                                <a:lnTo>
                                  <a:pt x="31" y="69"/>
                                </a:lnTo>
                                <a:close/>
                                <a:moveTo>
                                  <a:pt x="174" y="6"/>
                                </a:moveTo>
                                <a:lnTo>
                                  <a:pt x="172" y="3"/>
                                </a:lnTo>
                                <a:lnTo>
                                  <a:pt x="172" y="1"/>
                                </a:lnTo>
                                <a:lnTo>
                                  <a:pt x="169" y="0"/>
                                </a:lnTo>
                                <a:lnTo>
                                  <a:pt x="167" y="1"/>
                                </a:lnTo>
                                <a:lnTo>
                                  <a:pt x="162" y="2"/>
                                </a:lnTo>
                                <a:lnTo>
                                  <a:pt x="145" y="2"/>
                                </a:lnTo>
                                <a:lnTo>
                                  <a:pt x="138" y="5"/>
                                </a:lnTo>
                                <a:lnTo>
                                  <a:pt x="136" y="7"/>
                                </a:lnTo>
                                <a:lnTo>
                                  <a:pt x="144" y="12"/>
                                </a:lnTo>
                                <a:lnTo>
                                  <a:pt x="148" y="13"/>
                                </a:lnTo>
                                <a:lnTo>
                                  <a:pt x="161" y="13"/>
                                </a:lnTo>
                                <a:lnTo>
                                  <a:pt x="165" y="11"/>
                                </a:lnTo>
                                <a:lnTo>
                                  <a:pt x="168" y="9"/>
                                </a:lnTo>
                                <a:lnTo>
                                  <a:pt x="172" y="7"/>
                                </a:lnTo>
                                <a:lnTo>
                                  <a:pt x="174" y="6"/>
                                </a:lnTo>
                                <a:close/>
                                <a:moveTo>
                                  <a:pt x="301" y="1"/>
                                </a:moveTo>
                                <a:lnTo>
                                  <a:pt x="299" y="1"/>
                                </a:lnTo>
                                <a:lnTo>
                                  <a:pt x="298" y="3"/>
                                </a:lnTo>
                                <a:lnTo>
                                  <a:pt x="293" y="3"/>
                                </a:lnTo>
                                <a:lnTo>
                                  <a:pt x="291" y="5"/>
                                </a:lnTo>
                                <a:lnTo>
                                  <a:pt x="287" y="5"/>
                                </a:lnTo>
                                <a:lnTo>
                                  <a:pt x="283" y="6"/>
                                </a:lnTo>
                                <a:lnTo>
                                  <a:pt x="291" y="8"/>
                                </a:lnTo>
                                <a:lnTo>
                                  <a:pt x="300" y="8"/>
                                </a:lnTo>
                                <a:lnTo>
                                  <a:pt x="300" y="5"/>
                                </a:lnTo>
                                <a:lnTo>
                                  <a:pt x="301" y="1"/>
                                </a:lnTo>
                                <a:close/>
                                <a:moveTo>
                                  <a:pt x="1132" y="55"/>
                                </a:moveTo>
                                <a:lnTo>
                                  <a:pt x="1129" y="57"/>
                                </a:lnTo>
                                <a:lnTo>
                                  <a:pt x="1128" y="60"/>
                                </a:lnTo>
                                <a:lnTo>
                                  <a:pt x="1132" y="55"/>
                                </a:lnTo>
                                <a:close/>
                                <a:moveTo>
                                  <a:pt x="1135" y="51"/>
                                </a:moveTo>
                                <a:lnTo>
                                  <a:pt x="1132" y="53"/>
                                </a:lnTo>
                                <a:lnTo>
                                  <a:pt x="1132" y="55"/>
                                </a:lnTo>
                                <a:lnTo>
                                  <a:pt x="1135"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530" y="1628"/>
                            <a:ext cx="226" cy="144"/>
                          </a:xfrm>
                          <a:prstGeom prst="rect">
                            <a:avLst/>
                          </a:prstGeom>
                          <a:noFill/>
                          <a:extLst>
                            <a:ext uri="{909E8E84-426E-40DD-AFC4-6F175D3DCCD1}">
                              <a14:hiddenFill xmlns:a14="http://schemas.microsoft.com/office/drawing/2010/main">
                                <a:solidFill>
                                  <a:srgbClr val="FFFFFF"/>
                                </a:solidFill>
                              </a14:hiddenFill>
                            </a:ext>
                          </a:extLst>
                        </pic:spPr>
                      </pic:pic>
                      <wps:wsp>
                        <wps:cNvPr id="165" name="Freeform 96"/>
                        <wps:cNvSpPr>
                          <a:spLocks/>
                        </wps:cNvSpPr>
                        <wps:spPr bwMode="auto">
                          <a:xfrm>
                            <a:off x="9806" y="1629"/>
                            <a:ext cx="608" cy="160"/>
                          </a:xfrm>
                          <a:custGeom>
                            <a:avLst/>
                            <a:gdLst>
                              <a:gd name="T0" fmla="+- 0 10321 9806"/>
                              <a:gd name="T1" fmla="*/ T0 w 608"/>
                              <a:gd name="T2" fmla="+- 0 1658 1629"/>
                              <a:gd name="T3" fmla="*/ 1658 h 160"/>
                              <a:gd name="T4" fmla="+- 0 10292 9806"/>
                              <a:gd name="T5" fmla="*/ T4 w 608"/>
                              <a:gd name="T6" fmla="+- 0 1644 1629"/>
                              <a:gd name="T7" fmla="*/ 1644 h 160"/>
                              <a:gd name="T8" fmla="+- 0 10290 9806"/>
                              <a:gd name="T9" fmla="*/ T8 w 608"/>
                              <a:gd name="T10" fmla="+- 0 1656 1629"/>
                              <a:gd name="T11" fmla="*/ 1656 h 160"/>
                              <a:gd name="T12" fmla="+- 0 10271 9806"/>
                              <a:gd name="T13" fmla="*/ T12 w 608"/>
                              <a:gd name="T14" fmla="+- 0 1656 1629"/>
                              <a:gd name="T15" fmla="*/ 1656 h 160"/>
                              <a:gd name="T16" fmla="+- 0 10259 9806"/>
                              <a:gd name="T17" fmla="*/ T16 w 608"/>
                              <a:gd name="T18" fmla="+- 0 1658 1629"/>
                              <a:gd name="T19" fmla="*/ 1658 h 160"/>
                              <a:gd name="T20" fmla="+- 0 10237 9806"/>
                              <a:gd name="T21" fmla="*/ T20 w 608"/>
                              <a:gd name="T22" fmla="+- 0 1645 1629"/>
                              <a:gd name="T23" fmla="*/ 1645 h 160"/>
                              <a:gd name="T24" fmla="+- 0 10243 9806"/>
                              <a:gd name="T25" fmla="*/ T24 w 608"/>
                              <a:gd name="T26" fmla="+- 0 1672 1629"/>
                              <a:gd name="T27" fmla="*/ 1672 h 160"/>
                              <a:gd name="T28" fmla="+- 0 10208 9806"/>
                              <a:gd name="T29" fmla="*/ T28 w 608"/>
                              <a:gd name="T30" fmla="+- 0 1648 1629"/>
                              <a:gd name="T31" fmla="*/ 1648 h 160"/>
                              <a:gd name="T32" fmla="+- 0 10194 9806"/>
                              <a:gd name="T33" fmla="*/ T32 w 608"/>
                              <a:gd name="T34" fmla="+- 0 1640 1629"/>
                              <a:gd name="T35" fmla="*/ 1640 h 160"/>
                              <a:gd name="T36" fmla="+- 0 10192 9806"/>
                              <a:gd name="T37" fmla="*/ T36 w 608"/>
                              <a:gd name="T38" fmla="+- 0 1659 1629"/>
                              <a:gd name="T39" fmla="*/ 1659 h 160"/>
                              <a:gd name="T40" fmla="+- 0 10174 9806"/>
                              <a:gd name="T41" fmla="*/ T40 w 608"/>
                              <a:gd name="T42" fmla="+- 0 1657 1629"/>
                              <a:gd name="T43" fmla="*/ 1657 h 160"/>
                              <a:gd name="T44" fmla="+- 0 10128 9806"/>
                              <a:gd name="T45" fmla="*/ T44 w 608"/>
                              <a:gd name="T46" fmla="+- 0 1636 1629"/>
                              <a:gd name="T47" fmla="*/ 1636 h 160"/>
                              <a:gd name="T48" fmla="+- 0 10138 9806"/>
                              <a:gd name="T49" fmla="*/ T48 w 608"/>
                              <a:gd name="T50" fmla="+- 0 1671 1629"/>
                              <a:gd name="T51" fmla="*/ 1671 h 160"/>
                              <a:gd name="T52" fmla="+- 0 10098 9806"/>
                              <a:gd name="T53" fmla="*/ T52 w 608"/>
                              <a:gd name="T54" fmla="+- 0 1662 1629"/>
                              <a:gd name="T55" fmla="*/ 1662 h 160"/>
                              <a:gd name="T56" fmla="+- 0 10088 9806"/>
                              <a:gd name="T57" fmla="*/ T56 w 608"/>
                              <a:gd name="T58" fmla="+- 0 1669 1629"/>
                              <a:gd name="T59" fmla="*/ 1669 h 160"/>
                              <a:gd name="T60" fmla="+- 0 10066 9806"/>
                              <a:gd name="T61" fmla="*/ T60 w 608"/>
                              <a:gd name="T62" fmla="+- 0 1662 1629"/>
                              <a:gd name="T63" fmla="*/ 1662 h 160"/>
                              <a:gd name="T64" fmla="+- 0 10060 9806"/>
                              <a:gd name="T65" fmla="*/ T64 w 608"/>
                              <a:gd name="T66" fmla="+- 0 1672 1629"/>
                              <a:gd name="T67" fmla="*/ 1672 h 160"/>
                              <a:gd name="T68" fmla="+- 0 10036 9806"/>
                              <a:gd name="T69" fmla="*/ T68 w 608"/>
                              <a:gd name="T70" fmla="+- 0 1672 1629"/>
                              <a:gd name="T71" fmla="*/ 1672 h 160"/>
                              <a:gd name="T72" fmla="+- 0 10019 9806"/>
                              <a:gd name="T73" fmla="*/ T72 w 608"/>
                              <a:gd name="T74" fmla="+- 0 1671 1629"/>
                              <a:gd name="T75" fmla="*/ 1671 h 160"/>
                              <a:gd name="T76" fmla="+- 0 9996 9806"/>
                              <a:gd name="T77" fmla="*/ T76 w 608"/>
                              <a:gd name="T78" fmla="+- 0 1678 1629"/>
                              <a:gd name="T79" fmla="*/ 1678 h 160"/>
                              <a:gd name="T80" fmla="+- 0 9982 9806"/>
                              <a:gd name="T81" fmla="*/ T80 w 608"/>
                              <a:gd name="T82" fmla="+- 0 1678 1629"/>
                              <a:gd name="T83" fmla="*/ 1678 h 160"/>
                              <a:gd name="T84" fmla="+- 0 9946 9806"/>
                              <a:gd name="T85" fmla="*/ T84 w 608"/>
                              <a:gd name="T86" fmla="+- 0 1675 1629"/>
                              <a:gd name="T87" fmla="*/ 1675 h 160"/>
                              <a:gd name="T88" fmla="+- 0 9925 9806"/>
                              <a:gd name="T89" fmla="*/ T88 w 608"/>
                              <a:gd name="T90" fmla="+- 0 1684 1629"/>
                              <a:gd name="T91" fmla="*/ 1684 h 160"/>
                              <a:gd name="T92" fmla="+- 0 9918 9806"/>
                              <a:gd name="T93" fmla="*/ T92 w 608"/>
                              <a:gd name="T94" fmla="+- 0 1694 1629"/>
                              <a:gd name="T95" fmla="*/ 1694 h 160"/>
                              <a:gd name="T96" fmla="+- 0 9896 9806"/>
                              <a:gd name="T97" fmla="*/ T96 w 608"/>
                              <a:gd name="T98" fmla="+- 0 1692 1629"/>
                              <a:gd name="T99" fmla="*/ 1692 h 160"/>
                              <a:gd name="T100" fmla="+- 0 9853 9806"/>
                              <a:gd name="T101" fmla="*/ T100 w 608"/>
                              <a:gd name="T102" fmla="+- 0 1693 1629"/>
                              <a:gd name="T103" fmla="*/ 1693 h 160"/>
                              <a:gd name="T104" fmla="+- 0 9824 9806"/>
                              <a:gd name="T105" fmla="*/ T104 w 608"/>
                              <a:gd name="T106" fmla="+- 0 1699 1629"/>
                              <a:gd name="T107" fmla="*/ 1699 h 160"/>
                              <a:gd name="T108" fmla="+- 0 9821 9806"/>
                              <a:gd name="T109" fmla="*/ T108 w 608"/>
                              <a:gd name="T110" fmla="+- 0 1716 1629"/>
                              <a:gd name="T111" fmla="*/ 1716 h 160"/>
                              <a:gd name="T112" fmla="+- 0 9806 9806"/>
                              <a:gd name="T113" fmla="*/ T112 w 608"/>
                              <a:gd name="T114" fmla="+- 0 1756 1629"/>
                              <a:gd name="T115" fmla="*/ 1756 h 160"/>
                              <a:gd name="T116" fmla="+- 0 9832 9806"/>
                              <a:gd name="T117" fmla="*/ T116 w 608"/>
                              <a:gd name="T118" fmla="+- 0 1748 1629"/>
                              <a:gd name="T119" fmla="*/ 1748 h 160"/>
                              <a:gd name="T120" fmla="+- 0 9839 9806"/>
                              <a:gd name="T121" fmla="*/ T120 w 608"/>
                              <a:gd name="T122" fmla="+- 0 1716 1629"/>
                              <a:gd name="T123" fmla="*/ 1716 h 160"/>
                              <a:gd name="T124" fmla="+- 0 9839 9806"/>
                              <a:gd name="T125" fmla="*/ T124 w 608"/>
                              <a:gd name="T126" fmla="+- 0 1747 1629"/>
                              <a:gd name="T127" fmla="*/ 1747 h 160"/>
                              <a:gd name="T128" fmla="+- 0 9848 9806"/>
                              <a:gd name="T129" fmla="*/ T128 w 608"/>
                              <a:gd name="T130" fmla="+- 0 1770 1629"/>
                              <a:gd name="T131" fmla="*/ 1770 h 160"/>
                              <a:gd name="T132" fmla="+- 0 9868 9806"/>
                              <a:gd name="T133" fmla="*/ T132 w 608"/>
                              <a:gd name="T134" fmla="+- 0 1743 1629"/>
                              <a:gd name="T135" fmla="*/ 1743 h 160"/>
                              <a:gd name="T136" fmla="+- 0 9890 9806"/>
                              <a:gd name="T137" fmla="*/ T136 w 608"/>
                              <a:gd name="T138" fmla="+- 0 1747 1629"/>
                              <a:gd name="T139" fmla="*/ 1747 h 160"/>
                              <a:gd name="T140" fmla="+- 0 9894 9806"/>
                              <a:gd name="T141" fmla="*/ T140 w 608"/>
                              <a:gd name="T142" fmla="+- 0 1780 1629"/>
                              <a:gd name="T143" fmla="*/ 1780 h 160"/>
                              <a:gd name="T144" fmla="+- 0 9926 9806"/>
                              <a:gd name="T145" fmla="*/ T144 w 608"/>
                              <a:gd name="T146" fmla="+- 0 1764 1629"/>
                              <a:gd name="T147" fmla="*/ 1764 h 160"/>
                              <a:gd name="T148" fmla="+- 0 9948 9806"/>
                              <a:gd name="T149" fmla="*/ T148 w 608"/>
                              <a:gd name="T150" fmla="+- 0 1748 1629"/>
                              <a:gd name="T151" fmla="*/ 1748 h 160"/>
                              <a:gd name="T152" fmla="+- 0 9965 9806"/>
                              <a:gd name="T153" fmla="*/ T152 w 608"/>
                              <a:gd name="T154" fmla="+- 0 1766 1629"/>
                              <a:gd name="T155" fmla="*/ 1766 h 160"/>
                              <a:gd name="T156" fmla="+- 0 9985 9806"/>
                              <a:gd name="T157" fmla="*/ T156 w 608"/>
                              <a:gd name="T158" fmla="+- 0 1767 1629"/>
                              <a:gd name="T159" fmla="*/ 1767 h 160"/>
                              <a:gd name="T160" fmla="+- 0 10000 9806"/>
                              <a:gd name="T161" fmla="*/ T160 w 608"/>
                              <a:gd name="T162" fmla="+- 0 1783 1629"/>
                              <a:gd name="T163" fmla="*/ 1783 h 160"/>
                              <a:gd name="T164" fmla="+- 0 10030 9806"/>
                              <a:gd name="T165" fmla="*/ T164 w 608"/>
                              <a:gd name="T166" fmla="+- 0 1774 1629"/>
                              <a:gd name="T167" fmla="*/ 1774 h 160"/>
                              <a:gd name="T168" fmla="+- 0 10058 9806"/>
                              <a:gd name="T169" fmla="*/ T168 w 608"/>
                              <a:gd name="T170" fmla="+- 0 1772 1629"/>
                              <a:gd name="T171" fmla="*/ 1772 h 160"/>
                              <a:gd name="T172" fmla="+- 0 10085 9806"/>
                              <a:gd name="T173" fmla="*/ T172 w 608"/>
                              <a:gd name="T174" fmla="+- 0 1764 1629"/>
                              <a:gd name="T175" fmla="*/ 1764 h 160"/>
                              <a:gd name="T176" fmla="+- 0 10111 9806"/>
                              <a:gd name="T177" fmla="*/ T176 w 608"/>
                              <a:gd name="T178" fmla="+- 0 1754 1629"/>
                              <a:gd name="T179" fmla="*/ 1754 h 160"/>
                              <a:gd name="T180" fmla="+- 0 10142 9806"/>
                              <a:gd name="T181" fmla="*/ T180 w 608"/>
                              <a:gd name="T182" fmla="+- 0 1753 1629"/>
                              <a:gd name="T183" fmla="*/ 1753 h 160"/>
                              <a:gd name="T184" fmla="+- 0 10157 9806"/>
                              <a:gd name="T185" fmla="*/ T184 w 608"/>
                              <a:gd name="T186" fmla="+- 0 1766 1629"/>
                              <a:gd name="T187" fmla="*/ 1766 h 160"/>
                              <a:gd name="T188" fmla="+- 0 10187 9806"/>
                              <a:gd name="T189" fmla="*/ T188 w 608"/>
                              <a:gd name="T190" fmla="+- 0 1756 1629"/>
                              <a:gd name="T191" fmla="*/ 1756 h 160"/>
                              <a:gd name="T192" fmla="+- 0 10214 9806"/>
                              <a:gd name="T193" fmla="*/ T192 w 608"/>
                              <a:gd name="T194" fmla="+- 0 1741 1629"/>
                              <a:gd name="T195" fmla="*/ 1741 h 160"/>
                              <a:gd name="T196" fmla="+- 0 10232 9806"/>
                              <a:gd name="T197" fmla="*/ T196 w 608"/>
                              <a:gd name="T198" fmla="+- 0 1774 1629"/>
                              <a:gd name="T199" fmla="*/ 1774 h 160"/>
                              <a:gd name="T200" fmla="+- 0 10268 9806"/>
                              <a:gd name="T201" fmla="*/ T200 w 608"/>
                              <a:gd name="T202" fmla="+- 0 1774 1629"/>
                              <a:gd name="T203" fmla="*/ 1774 h 160"/>
                              <a:gd name="T204" fmla="+- 0 10300 9806"/>
                              <a:gd name="T205" fmla="*/ T204 w 608"/>
                              <a:gd name="T206" fmla="+- 0 1744 1629"/>
                              <a:gd name="T207" fmla="*/ 1744 h 160"/>
                              <a:gd name="T208" fmla="+- 0 10302 9806"/>
                              <a:gd name="T209" fmla="*/ T208 w 608"/>
                              <a:gd name="T210" fmla="+- 0 1768 1629"/>
                              <a:gd name="T211" fmla="*/ 1768 h 160"/>
                              <a:gd name="T212" fmla="+- 0 10342 9806"/>
                              <a:gd name="T213" fmla="*/ T212 w 608"/>
                              <a:gd name="T214" fmla="+- 0 1764 1629"/>
                              <a:gd name="T215" fmla="*/ 1764 h 160"/>
                              <a:gd name="T216" fmla="+- 0 10366 9806"/>
                              <a:gd name="T217" fmla="*/ T216 w 608"/>
                              <a:gd name="T218" fmla="+- 0 1758 1629"/>
                              <a:gd name="T219" fmla="*/ 1758 h 160"/>
                              <a:gd name="T220" fmla="+- 0 10387 9806"/>
                              <a:gd name="T221" fmla="*/ T220 w 608"/>
                              <a:gd name="T222" fmla="+- 0 1767 1629"/>
                              <a:gd name="T223" fmla="*/ 1767 h 160"/>
                              <a:gd name="T224" fmla="+- 0 10412 9806"/>
                              <a:gd name="T225" fmla="*/ T224 w 608"/>
                              <a:gd name="T226" fmla="+- 0 1740 1629"/>
                              <a:gd name="T227" fmla="*/ 1740 h 160"/>
                              <a:gd name="T228" fmla="+- 0 10378 9806"/>
                              <a:gd name="T229" fmla="*/ T228 w 608"/>
                              <a:gd name="T230" fmla="+- 0 1702 1629"/>
                              <a:gd name="T231" fmla="*/ 1702 h 160"/>
                              <a:gd name="T232" fmla="+- 0 10344 9806"/>
                              <a:gd name="T233" fmla="*/ T232 w 608"/>
                              <a:gd name="T234" fmla="+- 0 1653 1629"/>
                              <a:gd name="T235" fmla="*/ 1653 h 160"/>
                              <a:gd name="T236" fmla="+- 0 10318 9806"/>
                              <a:gd name="T237" fmla="*/ T236 w 608"/>
                              <a:gd name="T238" fmla="+- 0 1629 1629"/>
                              <a:gd name="T239" fmla="*/ 1629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08" h="160">
                                <a:moveTo>
                                  <a:pt x="512" y="0"/>
                                </a:moveTo>
                                <a:lnTo>
                                  <a:pt x="510" y="9"/>
                                </a:lnTo>
                                <a:lnTo>
                                  <a:pt x="518" y="21"/>
                                </a:lnTo>
                                <a:lnTo>
                                  <a:pt x="518" y="24"/>
                                </a:lnTo>
                                <a:lnTo>
                                  <a:pt x="519" y="28"/>
                                </a:lnTo>
                                <a:lnTo>
                                  <a:pt x="519" y="34"/>
                                </a:lnTo>
                                <a:lnTo>
                                  <a:pt x="516" y="33"/>
                                </a:lnTo>
                                <a:lnTo>
                                  <a:pt x="515" y="29"/>
                                </a:lnTo>
                                <a:lnTo>
                                  <a:pt x="513" y="25"/>
                                </a:lnTo>
                                <a:lnTo>
                                  <a:pt x="509" y="22"/>
                                </a:lnTo>
                                <a:lnTo>
                                  <a:pt x="506" y="19"/>
                                </a:lnTo>
                                <a:lnTo>
                                  <a:pt x="502" y="18"/>
                                </a:lnTo>
                                <a:lnTo>
                                  <a:pt x="500" y="21"/>
                                </a:lnTo>
                                <a:lnTo>
                                  <a:pt x="497" y="24"/>
                                </a:lnTo>
                                <a:lnTo>
                                  <a:pt x="490" y="17"/>
                                </a:lnTo>
                                <a:lnTo>
                                  <a:pt x="486" y="15"/>
                                </a:lnTo>
                                <a:lnTo>
                                  <a:pt x="485" y="13"/>
                                </a:lnTo>
                                <a:lnTo>
                                  <a:pt x="482" y="13"/>
                                </a:lnTo>
                                <a:lnTo>
                                  <a:pt x="478" y="15"/>
                                </a:lnTo>
                                <a:lnTo>
                                  <a:pt x="476" y="17"/>
                                </a:lnTo>
                                <a:lnTo>
                                  <a:pt x="474" y="21"/>
                                </a:lnTo>
                                <a:lnTo>
                                  <a:pt x="477" y="23"/>
                                </a:lnTo>
                                <a:lnTo>
                                  <a:pt x="482" y="24"/>
                                </a:lnTo>
                                <a:lnTo>
                                  <a:pt x="484" y="27"/>
                                </a:lnTo>
                                <a:lnTo>
                                  <a:pt x="485" y="29"/>
                                </a:lnTo>
                                <a:lnTo>
                                  <a:pt x="488" y="37"/>
                                </a:lnTo>
                                <a:lnTo>
                                  <a:pt x="483" y="39"/>
                                </a:lnTo>
                                <a:lnTo>
                                  <a:pt x="478" y="39"/>
                                </a:lnTo>
                                <a:lnTo>
                                  <a:pt x="474" y="35"/>
                                </a:lnTo>
                                <a:lnTo>
                                  <a:pt x="471" y="33"/>
                                </a:lnTo>
                                <a:lnTo>
                                  <a:pt x="468" y="29"/>
                                </a:lnTo>
                                <a:lnTo>
                                  <a:pt x="465" y="27"/>
                                </a:lnTo>
                                <a:lnTo>
                                  <a:pt x="462" y="22"/>
                                </a:lnTo>
                                <a:lnTo>
                                  <a:pt x="460" y="18"/>
                                </a:lnTo>
                                <a:lnTo>
                                  <a:pt x="458" y="16"/>
                                </a:lnTo>
                                <a:lnTo>
                                  <a:pt x="455" y="12"/>
                                </a:lnTo>
                                <a:lnTo>
                                  <a:pt x="452" y="11"/>
                                </a:lnTo>
                                <a:lnTo>
                                  <a:pt x="449" y="13"/>
                                </a:lnTo>
                                <a:lnTo>
                                  <a:pt x="449" y="18"/>
                                </a:lnTo>
                                <a:lnTo>
                                  <a:pt x="453" y="29"/>
                                </a:lnTo>
                                <a:lnTo>
                                  <a:pt x="455" y="33"/>
                                </a:lnTo>
                                <a:lnTo>
                                  <a:pt x="455" y="37"/>
                                </a:lnTo>
                                <a:lnTo>
                                  <a:pt x="452" y="33"/>
                                </a:lnTo>
                                <a:lnTo>
                                  <a:pt x="448" y="29"/>
                                </a:lnTo>
                                <a:lnTo>
                                  <a:pt x="443" y="25"/>
                                </a:lnTo>
                                <a:lnTo>
                                  <a:pt x="441" y="22"/>
                                </a:lnTo>
                                <a:lnTo>
                                  <a:pt x="436" y="18"/>
                                </a:lnTo>
                                <a:lnTo>
                                  <a:pt x="431" y="16"/>
                                </a:lnTo>
                                <a:lnTo>
                                  <a:pt x="428" y="15"/>
                                </a:lnTo>
                                <a:lnTo>
                                  <a:pt x="423" y="15"/>
                                </a:lnTo>
                                <a:lnTo>
                                  <a:pt x="423" y="18"/>
                                </a:lnTo>
                                <a:lnTo>
                                  <a:pt x="428" y="25"/>
                                </a:lnTo>
                                <a:lnTo>
                                  <a:pt x="431" y="28"/>
                                </a:lnTo>
                                <a:lnTo>
                                  <a:pt x="438" y="39"/>
                                </a:lnTo>
                                <a:lnTo>
                                  <a:pt x="440" y="42"/>
                                </a:lnTo>
                                <a:lnTo>
                                  <a:pt x="437" y="43"/>
                                </a:lnTo>
                                <a:lnTo>
                                  <a:pt x="435" y="43"/>
                                </a:lnTo>
                                <a:lnTo>
                                  <a:pt x="431" y="40"/>
                                </a:lnTo>
                                <a:lnTo>
                                  <a:pt x="428" y="40"/>
                                </a:lnTo>
                                <a:lnTo>
                                  <a:pt x="424" y="42"/>
                                </a:lnTo>
                                <a:lnTo>
                                  <a:pt x="420" y="43"/>
                                </a:lnTo>
                                <a:lnTo>
                                  <a:pt x="411" y="34"/>
                                </a:lnTo>
                                <a:lnTo>
                                  <a:pt x="408" y="28"/>
                                </a:lnTo>
                                <a:lnTo>
                                  <a:pt x="402" y="19"/>
                                </a:lnTo>
                                <a:lnTo>
                                  <a:pt x="401" y="17"/>
                                </a:lnTo>
                                <a:lnTo>
                                  <a:pt x="399" y="10"/>
                                </a:lnTo>
                                <a:lnTo>
                                  <a:pt x="396" y="7"/>
                                </a:lnTo>
                                <a:lnTo>
                                  <a:pt x="395" y="5"/>
                                </a:lnTo>
                                <a:lnTo>
                                  <a:pt x="392" y="4"/>
                                </a:lnTo>
                                <a:lnTo>
                                  <a:pt x="388" y="5"/>
                                </a:lnTo>
                                <a:lnTo>
                                  <a:pt x="387" y="7"/>
                                </a:lnTo>
                                <a:lnTo>
                                  <a:pt x="388" y="11"/>
                                </a:lnTo>
                                <a:lnTo>
                                  <a:pt x="388" y="13"/>
                                </a:lnTo>
                                <a:lnTo>
                                  <a:pt x="389" y="17"/>
                                </a:lnTo>
                                <a:lnTo>
                                  <a:pt x="392" y="22"/>
                                </a:lnTo>
                                <a:lnTo>
                                  <a:pt x="393" y="28"/>
                                </a:lnTo>
                                <a:lnTo>
                                  <a:pt x="398" y="37"/>
                                </a:lnTo>
                                <a:lnTo>
                                  <a:pt x="400" y="47"/>
                                </a:lnTo>
                                <a:lnTo>
                                  <a:pt x="389" y="36"/>
                                </a:lnTo>
                                <a:lnTo>
                                  <a:pt x="386" y="30"/>
                                </a:lnTo>
                                <a:lnTo>
                                  <a:pt x="374" y="15"/>
                                </a:lnTo>
                                <a:lnTo>
                                  <a:pt x="369" y="10"/>
                                </a:lnTo>
                                <a:lnTo>
                                  <a:pt x="365" y="5"/>
                                </a:lnTo>
                                <a:lnTo>
                                  <a:pt x="360" y="5"/>
                                </a:lnTo>
                                <a:lnTo>
                                  <a:pt x="359" y="7"/>
                                </a:lnTo>
                                <a:lnTo>
                                  <a:pt x="360" y="12"/>
                                </a:lnTo>
                                <a:lnTo>
                                  <a:pt x="365" y="22"/>
                                </a:lnTo>
                                <a:lnTo>
                                  <a:pt x="368" y="28"/>
                                </a:lnTo>
                                <a:lnTo>
                                  <a:pt x="374" y="37"/>
                                </a:lnTo>
                                <a:lnTo>
                                  <a:pt x="376" y="42"/>
                                </a:lnTo>
                                <a:lnTo>
                                  <a:pt x="377" y="48"/>
                                </a:lnTo>
                                <a:lnTo>
                                  <a:pt x="372" y="48"/>
                                </a:lnTo>
                                <a:lnTo>
                                  <a:pt x="368" y="49"/>
                                </a:lnTo>
                                <a:lnTo>
                                  <a:pt x="363" y="49"/>
                                </a:lnTo>
                                <a:lnTo>
                                  <a:pt x="359" y="48"/>
                                </a:lnTo>
                                <a:lnTo>
                                  <a:pt x="322" y="7"/>
                                </a:lnTo>
                                <a:lnTo>
                                  <a:pt x="318" y="7"/>
                                </a:lnTo>
                                <a:lnTo>
                                  <a:pt x="316" y="9"/>
                                </a:lnTo>
                                <a:lnTo>
                                  <a:pt x="318" y="18"/>
                                </a:lnTo>
                                <a:lnTo>
                                  <a:pt x="321" y="24"/>
                                </a:lnTo>
                                <a:lnTo>
                                  <a:pt x="323" y="29"/>
                                </a:lnTo>
                                <a:lnTo>
                                  <a:pt x="327" y="34"/>
                                </a:lnTo>
                                <a:lnTo>
                                  <a:pt x="329" y="39"/>
                                </a:lnTo>
                                <a:lnTo>
                                  <a:pt x="332" y="42"/>
                                </a:lnTo>
                                <a:lnTo>
                                  <a:pt x="334" y="48"/>
                                </a:lnTo>
                                <a:lnTo>
                                  <a:pt x="332" y="48"/>
                                </a:lnTo>
                                <a:lnTo>
                                  <a:pt x="328" y="49"/>
                                </a:lnTo>
                                <a:lnTo>
                                  <a:pt x="318" y="49"/>
                                </a:lnTo>
                                <a:lnTo>
                                  <a:pt x="315" y="51"/>
                                </a:lnTo>
                                <a:lnTo>
                                  <a:pt x="308" y="51"/>
                                </a:lnTo>
                                <a:lnTo>
                                  <a:pt x="297" y="39"/>
                                </a:lnTo>
                                <a:lnTo>
                                  <a:pt x="292" y="33"/>
                                </a:lnTo>
                                <a:lnTo>
                                  <a:pt x="282" y="23"/>
                                </a:lnTo>
                                <a:lnTo>
                                  <a:pt x="279" y="22"/>
                                </a:lnTo>
                                <a:lnTo>
                                  <a:pt x="276" y="22"/>
                                </a:lnTo>
                                <a:lnTo>
                                  <a:pt x="274" y="25"/>
                                </a:lnTo>
                                <a:lnTo>
                                  <a:pt x="274" y="28"/>
                                </a:lnTo>
                                <a:lnTo>
                                  <a:pt x="275" y="31"/>
                                </a:lnTo>
                                <a:lnTo>
                                  <a:pt x="280" y="36"/>
                                </a:lnTo>
                                <a:lnTo>
                                  <a:pt x="282" y="40"/>
                                </a:lnTo>
                                <a:lnTo>
                                  <a:pt x="285" y="42"/>
                                </a:lnTo>
                                <a:lnTo>
                                  <a:pt x="286" y="47"/>
                                </a:lnTo>
                                <a:lnTo>
                                  <a:pt x="284" y="48"/>
                                </a:lnTo>
                                <a:lnTo>
                                  <a:pt x="279" y="46"/>
                                </a:lnTo>
                                <a:lnTo>
                                  <a:pt x="275" y="46"/>
                                </a:lnTo>
                                <a:lnTo>
                                  <a:pt x="270" y="45"/>
                                </a:lnTo>
                                <a:lnTo>
                                  <a:pt x="262" y="36"/>
                                </a:lnTo>
                                <a:lnTo>
                                  <a:pt x="260" y="33"/>
                                </a:lnTo>
                                <a:lnTo>
                                  <a:pt x="258" y="30"/>
                                </a:lnTo>
                                <a:lnTo>
                                  <a:pt x="256" y="27"/>
                                </a:lnTo>
                                <a:lnTo>
                                  <a:pt x="251" y="24"/>
                                </a:lnTo>
                                <a:lnTo>
                                  <a:pt x="248" y="24"/>
                                </a:lnTo>
                                <a:lnTo>
                                  <a:pt x="246" y="29"/>
                                </a:lnTo>
                                <a:lnTo>
                                  <a:pt x="248" y="34"/>
                                </a:lnTo>
                                <a:lnTo>
                                  <a:pt x="250" y="39"/>
                                </a:lnTo>
                                <a:lnTo>
                                  <a:pt x="254" y="43"/>
                                </a:lnTo>
                                <a:lnTo>
                                  <a:pt x="250" y="45"/>
                                </a:lnTo>
                                <a:lnTo>
                                  <a:pt x="248" y="46"/>
                                </a:lnTo>
                                <a:lnTo>
                                  <a:pt x="245" y="46"/>
                                </a:lnTo>
                                <a:lnTo>
                                  <a:pt x="242" y="47"/>
                                </a:lnTo>
                                <a:lnTo>
                                  <a:pt x="238" y="46"/>
                                </a:lnTo>
                                <a:lnTo>
                                  <a:pt x="236" y="46"/>
                                </a:lnTo>
                                <a:lnTo>
                                  <a:pt x="232" y="45"/>
                                </a:lnTo>
                                <a:lnTo>
                                  <a:pt x="230" y="43"/>
                                </a:lnTo>
                                <a:lnTo>
                                  <a:pt x="226" y="41"/>
                                </a:lnTo>
                                <a:lnTo>
                                  <a:pt x="225" y="39"/>
                                </a:lnTo>
                                <a:lnTo>
                                  <a:pt x="216" y="30"/>
                                </a:lnTo>
                                <a:lnTo>
                                  <a:pt x="212" y="28"/>
                                </a:lnTo>
                                <a:lnTo>
                                  <a:pt x="208" y="28"/>
                                </a:lnTo>
                                <a:lnTo>
                                  <a:pt x="207" y="33"/>
                                </a:lnTo>
                                <a:lnTo>
                                  <a:pt x="209" y="39"/>
                                </a:lnTo>
                                <a:lnTo>
                                  <a:pt x="213" y="42"/>
                                </a:lnTo>
                                <a:lnTo>
                                  <a:pt x="215" y="48"/>
                                </a:lnTo>
                                <a:lnTo>
                                  <a:pt x="213" y="49"/>
                                </a:lnTo>
                                <a:lnTo>
                                  <a:pt x="209" y="49"/>
                                </a:lnTo>
                                <a:lnTo>
                                  <a:pt x="204" y="51"/>
                                </a:lnTo>
                                <a:lnTo>
                                  <a:pt x="202" y="51"/>
                                </a:lnTo>
                                <a:lnTo>
                                  <a:pt x="196" y="53"/>
                                </a:lnTo>
                                <a:lnTo>
                                  <a:pt x="192" y="52"/>
                                </a:lnTo>
                                <a:lnTo>
                                  <a:pt x="190" y="49"/>
                                </a:lnTo>
                                <a:lnTo>
                                  <a:pt x="186" y="47"/>
                                </a:lnTo>
                                <a:lnTo>
                                  <a:pt x="183" y="42"/>
                                </a:lnTo>
                                <a:lnTo>
                                  <a:pt x="179" y="40"/>
                                </a:lnTo>
                                <a:lnTo>
                                  <a:pt x="176" y="39"/>
                                </a:lnTo>
                                <a:lnTo>
                                  <a:pt x="171" y="40"/>
                                </a:lnTo>
                                <a:lnTo>
                                  <a:pt x="171" y="43"/>
                                </a:lnTo>
                                <a:lnTo>
                                  <a:pt x="173" y="47"/>
                                </a:lnTo>
                                <a:lnTo>
                                  <a:pt x="176" y="49"/>
                                </a:lnTo>
                                <a:lnTo>
                                  <a:pt x="177" y="54"/>
                                </a:lnTo>
                                <a:lnTo>
                                  <a:pt x="171" y="55"/>
                                </a:lnTo>
                                <a:lnTo>
                                  <a:pt x="167" y="57"/>
                                </a:lnTo>
                                <a:lnTo>
                                  <a:pt x="162" y="54"/>
                                </a:lnTo>
                                <a:lnTo>
                                  <a:pt x="155" y="49"/>
                                </a:lnTo>
                                <a:lnTo>
                                  <a:pt x="148" y="42"/>
                                </a:lnTo>
                                <a:lnTo>
                                  <a:pt x="144" y="42"/>
                                </a:lnTo>
                                <a:lnTo>
                                  <a:pt x="140" y="46"/>
                                </a:lnTo>
                                <a:lnTo>
                                  <a:pt x="141" y="49"/>
                                </a:lnTo>
                                <a:lnTo>
                                  <a:pt x="152" y="60"/>
                                </a:lnTo>
                                <a:lnTo>
                                  <a:pt x="148" y="61"/>
                                </a:lnTo>
                                <a:lnTo>
                                  <a:pt x="142" y="66"/>
                                </a:lnTo>
                                <a:lnTo>
                                  <a:pt x="137" y="69"/>
                                </a:lnTo>
                                <a:lnTo>
                                  <a:pt x="132" y="67"/>
                                </a:lnTo>
                                <a:lnTo>
                                  <a:pt x="124" y="59"/>
                                </a:lnTo>
                                <a:lnTo>
                                  <a:pt x="119" y="55"/>
                                </a:lnTo>
                                <a:lnTo>
                                  <a:pt x="116" y="52"/>
                                </a:lnTo>
                                <a:lnTo>
                                  <a:pt x="111" y="51"/>
                                </a:lnTo>
                                <a:lnTo>
                                  <a:pt x="108" y="49"/>
                                </a:lnTo>
                                <a:lnTo>
                                  <a:pt x="105" y="48"/>
                                </a:lnTo>
                                <a:lnTo>
                                  <a:pt x="102" y="49"/>
                                </a:lnTo>
                                <a:lnTo>
                                  <a:pt x="101" y="51"/>
                                </a:lnTo>
                                <a:lnTo>
                                  <a:pt x="104" y="57"/>
                                </a:lnTo>
                                <a:lnTo>
                                  <a:pt x="112" y="65"/>
                                </a:lnTo>
                                <a:lnTo>
                                  <a:pt x="116" y="70"/>
                                </a:lnTo>
                                <a:lnTo>
                                  <a:pt x="116" y="72"/>
                                </a:lnTo>
                                <a:lnTo>
                                  <a:pt x="112" y="73"/>
                                </a:lnTo>
                                <a:lnTo>
                                  <a:pt x="110" y="75"/>
                                </a:lnTo>
                                <a:lnTo>
                                  <a:pt x="107" y="77"/>
                                </a:lnTo>
                                <a:lnTo>
                                  <a:pt x="101" y="72"/>
                                </a:lnTo>
                                <a:lnTo>
                                  <a:pt x="95" y="69"/>
                                </a:lnTo>
                                <a:lnTo>
                                  <a:pt x="90" y="63"/>
                                </a:lnTo>
                                <a:lnTo>
                                  <a:pt x="78" y="53"/>
                                </a:lnTo>
                                <a:lnTo>
                                  <a:pt x="72" y="49"/>
                                </a:lnTo>
                                <a:lnTo>
                                  <a:pt x="66" y="47"/>
                                </a:lnTo>
                                <a:lnTo>
                                  <a:pt x="60" y="47"/>
                                </a:lnTo>
                                <a:lnTo>
                                  <a:pt x="56" y="49"/>
                                </a:lnTo>
                                <a:lnTo>
                                  <a:pt x="52" y="52"/>
                                </a:lnTo>
                                <a:lnTo>
                                  <a:pt x="50" y="60"/>
                                </a:lnTo>
                                <a:lnTo>
                                  <a:pt x="47" y="64"/>
                                </a:lnTo>
                                <a:lnTo>
                                  <a:pt x="46" y="69"/>
                                </a:lnTo>
                                <a:lnTo>
                                  <a:pt x="44" y="71"/>
                                </a:lnTo>
                                <a:lnTo>
                                  <a:pt x="41" y="76"/>
                                </a:lnTo>
                                <a:lnTo>
                                  <a:pt x="38" y="75"/>
                                </a:lnTo>
                                <a:lnTo>
                                  <a:pt x="27" y="75"/>
                                </a:lnTo>
                                <a:lnTo>
                                  <a:pt x="23" y="73"/>
                                </a:lnTo>
                                <a:lnTo>
                                  <a:pt x="21" y="72"/>
                                </a:lnTo>
                                <a:lnTo>
                                  <a:pt x="18" y="70"/>
                                </a:lnTo>
                                <a:lnTo>
                                  <a:pt x="18" y="66"/>
                                </a:lnTo>
                                <a:lnTo>
                                  <a:pt x="15" y="67"/>
                                </a:lnTo>
                                <a:lnTo>
                                  <a:pt x="12" y="70"/>
                                </a:lnTo>
                                <a:lnTo>
                                  <a:pt x="11" y="73"/>
                                </a:lnTo>
                                <a:lnTo>
                                  <a:pt x="14" y="78"/>
                                </a:lnTo>
                                <a:lnTo>
                                  <a:pt x="12" y="81"/>
                                </a:lnTo>
                                <a:lnTo>
                                  <a:pt x="14" y="84"/>
                                </a:lnTo>
                                <a:lnTo>
                                  <a:pt x="15" y="87"/>
                                </a:lnTo>
                                <a:lnTo>
                                  <a:pt x="15" y="91"/>
                                </a:lnTo>
                                <a:lnTo>
                                  <a:pt x="16" y="96"/>
                                </a:lnTo>
                                <a:lnTo>
                                  <a:pt x="15" y="101"/>
                                </a:lnTo>
                                <a:lnTo>
                                  <a:pt x="9" y="109"/>
                                </a:lnTo>
                                <a:lnTo>
                                  <a:pt x="5" y="113"/>
                                </a:lnTo>
                                <a:lnTo>
                                  <a:pt x="3" y="118"/>
                                </a:lnTo>
                                <a:lnTo>
                                  <a:pt x="0" y="121"/>
                                </a:lnTo>
                                <a:lnTo>
                                  <a:pt x="0" y="127"/>
                                </a:lnTo>
                                <a:lnTo>
                                  <a:pt x="3" y="130"/>
                                </a:lnTo>
                                <a:lnTo>
                                  <a:pt x="5" y="131"/>
                                </a:lnTo>
                                <a:lnTo>
                                  <a:pt x="9" y="132"/>
                                </a:lnTo>
                                <a:lnTo>
                                  <a:pt x="12" y="132"/>
                                </a:lnTo>
                                <a:lnTo>
                                  <a:pt x="16" y="130"/>
                                </a:lnTo>
                                <a:lnTo>
                                  <a:pt x="20" y="126"/>
                                </a:lnTo>
                                <a:lnTo>
                                  <a:pt x="22" y="123"/>
                                </a:lnTo>
                                <a:lnTo>
                                  <a:pt x="26" y="119"/>
                                </a:lnTo>
                                <a:lnTo>
                                  <a:pt x="28" y="109"/>
                                </a:lnTo>
                                <a:lnTo>
                                  <a:pt x="28" y="105"/>
                                </a:lnTo>
                                <a:lnTo>
                                  <a:pt x="29" y="100"/>
                                </a:lnTo>
                                <a:lnTo>
                                  <a:pt x="27" y="91"/>
                                </a:lnTo>
                                <a:lnTo>
                                  <a:pt x="27" y="88"/>
                                </a:lnTo>
                                <a:lnTo>
                                  <a:pt x="29" y="84"/>
                                </a:lnTo>
                                <a:lnTo>
                                  <a:pt x="30" y="85"/>
                                </a:lnTo>
                                <a:lnTo>
                                  <a:pt x="33" y="87"/>
                                </a:lnTo>
                                <a:lnTo>
                                  <a:pt x="34" y="88"/>
                                </a:lnTo>
                                <a:lnTo>
                                  <a:pt x="34" y="97"/>
                                </a:lnTo>
                                <a:lnTo>
                                  <a:pt x="35" y="101"/>
                                </a:lnTo>
                                <a:lnTo>
                                  <a:pt x="39" y="105"/>
                                </a:lnTo>
                                <a:lnTo>
                                  <a:pt x="39" y="108"/>
                                </a:lnTo>
                                <a:lnTo>
                                  <a:pt x="38" y="112"/>
                                </a:lnTo>
                                <a:lnTo>
                                  <a:pt x="35" y="114"/>
                                </a:lnTo>
                                <a:lnTo>
                                  <a:pt x="33" y="118"/>
                                </a:lnTo>
                                <a:lnTo>
                                  <a:pt x="29" y="119"/>
                                </a:lnTo>
                                <a:lnTo>
                                  <a:pt x="27" y="121"/>
                                </a:lnTo>
                                <a:lnTo>
                                  <a:pt x="26" y="125"/>
                                </a:lnTo>
                                <a:lnTo>
                                  <a:pt x="27" y="130"/>
                                </a:lnTo>
                                <a:lnTo>
                                  <a:pt x="29" y="133"/>
                                </a:lnTo>
                                <a:lnTo>
                                  <a:pt x="33" y="137"/>
                                </a:lnTo>
                                <a:lnTo>
                                  <a:pt x="38" y="139"/>
                                </a:lnTo>
                                <a:lnTo>
                                  <a:pt x="42" y="141"/>
                                </a:lnTo>
                                <a:lnTo>
                                  <a:pt x="50" y="133"/>
                                </a:lnTo>
                                <a:lnTo>
                                  <a:pt x="52" y="125"/>
                                </a:lnTo>
                                <a:lnTo>
                                  <a:pt x="52" y="120"/>
                                </a:lnTo>
                                <a:lnTo>
                                  <a:pt x="54" y="112"/>
                                </a:lnTo>
                                <a:lnTo>
                                  <a:pt x="57" y="109"/>
                                </a:lnTo>
                                <a:lnTo>
                                  <a:pt x="62" y="108"/>
                                </a:lnTo>
                                <a:lnTo>
                                  <a:pt x="64" y="111"/>
                                </a:lnTo>
                                <a:lnTo>
                                  <a:pt x="62" y="114"/>
                                </a:lnTo>
                                <a:lnTo>
                                  <a:pt x="59" y="123"/>
                                </a:lnTo>
                                <a:lnTo>
                                  <a:pt x="60" y="127"/>
                                </a:lnTo>
                                <a:lnTo>
                                  <a:pt x="64" y="131"/>
                                </a:lnTo>
                                <a:lnTo>
                                  <a:pt x="69" y="131"/>
                                </a:lnTo>
                                <a:lnTo>
                                  <a:pt x="72" y="130"/>
                                </a:lnTo>
                                <a:lnTo>
                                  <a:pt x="77" y="126"/>
                                </a:lnTo>
                                <a:lnTo>
                                  <a:pt x="81" y="121"/>
                                </a:lnTo>
                                <a:lnTo>
                                  <a:pt x="84" y="118"/>
                                </a:lnTo>
                                <a:lnTo>
                                  <a:pt x="89" y="117"/>
                                </a:lnTo>
                                <a:lnTo>
                                  <a:pt x="94" y="119"/>
                                </a:lnTo>
                                <a:lnTo>
                                  <a:pt x="82" y="135"/>
                                </a:lnTo>
                                <a:lnTo>
                                  <a:pt x="80" y="138"/>
                                </a:lnTo>
                                <a:lnTo>
                                  <a:pt x="80" y="142"/>
                                </a:lnTo>
                                <a:lnTo>
                                  <a:pt x="81" y="145"/>
                                </a:lnTo>
                                <a:lnTo>
                                  <a:pt x="83" y="150"/>
                                </a:lnTo>
                                <a:lnTo>
                                  <a:pt x="88" y="151"/>
                                </a:lnTo>
                                <a:lnTo>
                                  <a:pt x="93" y="150"/>
                                </a:lnTo>
                                <a:lnTo>
                                  <a:pt x="101" y="144"/>
                                </a:lnTo>
                                <a:lnTo>
                                  <a:pt x="104" y="139"/>
                                </a:lnTo>
                                <a:lnTo>
                                  <a:pt x="107" y="135"/>
                                </a:lnTo>
                                <a:lnTo>
                                  <a:pt x="114" y="127"/>
                                </a:lnTo>
                                <a:lnTo>
                                  <a:pt x="116" y="129"/>
                                </a:lnTo>
                                <a:lnTo>
                                  <a:pt x="116" y="132"/>
                                </a:lnTo>
                                <a:lnTo>
                                  <a:pt x="120" y="135"/>
                                </a:lnTo>
                                <a:lnTo>
                                  <a:pt x="124" y="137"/>
                                </a:lnTo>
                                <a:lnTo>
                                  <a:pt x="126" y="136"/>
                                </a:lnTo>
                                <a:lnTo>
                                  <a:pt x="130" y="133"/>
                                </a:lnTo>
                                <a:lnTo>
                                  <a:pt x="132" y="131"/>
                                </a:lnTo>
                                <a:lnTo>
                                  <a:pt x="136" y="129"/>
                                </a:lnTo>
                                <a:lnTo>
                                  <a:pt x="137" y="125"/>
                                </a:lnTo>
                                <a:lnTo>
                                  <a:pt x="140" y="121"/>
                                </a:lnTo>
                                <a:lnTo>
                                  <a:pt x="142" y="119"/>
                                </a:lnTo>
                                <a:lnTo>
                                  <a:pt x="146" y="119"/>
                                </a:lnTo>
                                <a:lnTo>
                                  <a:pt x="147" y="120"/>
                                </a:lnTo>
                                <a:lnTo>
                                  <a:pt x="144" y="125"/>
                                </a:lnTo>
                                <a:lnTo>
                                  <a:pt x="144" y="135"/>
                                </a:lnTo>
                                <a:lnTo>
                                  <a:pt x="148" y="138"/>
                                </a:lnTo>
                                <a:lnTo>
                                  <a:pt x="152" y="139"/>
                                </a:lnTo>
                                <a:lnTo>
                                  <a:pt x="156" y="139"/>
                                </a:lnTo>
                                <a:lnTo>
                                  <a:pt x="159" y="137"/>
                                </a:lnTo>
                                <a:lnTo>
                                  <a:pt x="162" y="135"/>
                                </a:lnTo>
                                <a:lnTo>
                                  <a:pt x="170" y="124"/>
                                </a:lnTo>
                                <a:lnTo>
                                  <a:pt x="172" y="123"/>
                                </a:lnTo>
                                <a:lnTo>
                                  <a:pt x="172" y="125"/>
                                </a:lnTo>
                                <a:lnTo>
                                  <a:pt x="173" y="129"/>
                                </a:lnTo>
                                <a:lnTo>
                                  <a:pt x="178" y="133"/>
                                </a:lnTo>
                                <a:lnTo>
                                  <a:pt x="179" y="136"/>
                                </a:lnTo>
                                <a:lnTo>
                                  <a:pt x="179" y="138"/>
                                </a:lnTo>
                                <a:lnTo>
                                  <a:pt x="178" y="141"/>
                                </a:lnTo>
                                <a:lnTo>
                                  <a:pt x="173" y="143"/>
                                </a:lnTo>
                                <a:lnTo>
                                  <a:pt x="172" y="148"/>
                                </a:lnTo>
                                <a:lnTo>
                                  <a:pt x="172" y="151"/>
                                </a:lnTo>
                                <a:lnTo>
                                  <a:pt x="178" y="160"/>
                                </a:lnTo>
                                <a:lnTo>
                                  <a:pt x="182" y="160"/>
                                </a:lnTo>
                                <a:lnTo>
                                  <a:pt x="186" y="159"/>
                                </a:lnTo>
                                <a:lnTo>
                                  <a:pt x="194" y="154"/>
                                </a:lnTo>
                                <a:lnTo>
                                  <a:pt x="201" y="147"/>
                                </a:lnTo>
                                <a:lnTo>
                                  <a:pt x="203" y="143"/>
                                </a:lnTo>
                                <a:lnTo>
                                  <a:pt x="207" y="141"/>
                                </a:lnTo>
                                <a:lnTo>
                                  <a:pt x="208" y="143"/>
                                </a:lnTo>
                                <a:lnTo>
                                  <a:pt x="210" y="147"/>
                                </a:lnTo>
                                <a:lnTo>
                                  <a:pt x="213" y="148"/>
                                </a:lnTo>
                                <a:lnTo>
                                  <a:pt x="216" y="150"/>
                                </a:lnTo>
                                <a:lnTo>
                                  <a:pt x="224" y="145"/>
                                </a:lnTo>
                                <a:lnTo>
                                  <a:pt x="226" y="142"/>
                                </a:lnTo>
                                <a:lnTo>
                                  <a:pt x="230" y="139"/>
                                </a:lnTo>
                                <a:lnTo>
                                  <a:pt x="239" y="125"/>
                                </a:lnTo>
                                <a:lnTo>
                                  <a:pt x="242" y="125"/>
                                </a:lnTo>
                                <a:lnTo>
                                  <a:pt x="244" y="126"/>
                                </a:lnTo>
                                <a:lnTo>
                                  <a:pt x="244" y="137"/>
                                </a:lnTo>
                                <a:lnTo>
                                  <a:pt x="245" y="139"/>
                                </a:lnTo>
                                <a:lnTo>
                                  <a:pt x="252" y="143"/>
                                </a:lnTo>
                                <a:lnTo>
                                  <a:pt x="257" y="142"/>
                                </a:lnTo>
                                <a:lnTo>
                                  <a:pt x="260" y="141"/>
                                </a:lnTo>
                                <a:lnTo>
                                  <a:pt x="263" y="137"/>
                                </a:lnTo>
                                <a:lnTo>
                                  <a:pt x="266" y="133"/>
                                </a:lnTo>
                                <a:lnTo>
                                  <a:pt x="269" y="130"/>
                                </a:lnTo>
                                <a:lnTo>
                                  <a:pt x="272" y="126"/>
                                </a:lnTo>
                                <a:lnTo>
                                  <a:pt x="276" y="125"/>
                                </a:lnTo>
                                <a:lnTo>
                                  <a:pt x="279" y="135"/>
                                </a:lnTo>
                                <a:lnTo>
                                  <a:pt x="281" y="138"/>
                                </a:lnTo>
                                <a:lnTo>
                                  <a:pt x="285" y="139"/>
                                </a:lnTo>
                                <a:lnTo>
                                  <a:pt x="290" y="139"/>
                                </a:lnTo>
                                <a:lnTo>
                                  <a:pt x="293" y="141"/>
                                </a:lnTo>
                                <a:lnTo>
                                  <a:pt x="298" y="138"/>
                                </a:lnTo>
                                <a:lnTo>
                                  <a:pt x="300" y="133"/>
                                </a:lnTo>
                                <a:lnTo>
                                  <a:pt x="302" y="129"/>
                                </a:lnTo>
                                <a:lnTo>
                                  <a:pt x="305" y="125"/>
                                </a:lnTo>
                                <a:lnTo>
                                  <a:pt x="310" y="124"/>
                                </a:lnTo>
                                <a:lnTo>
                                  <a:pt x="318" y="132"/>
                                </a:lnTo>
                                <a:lnTo>
                                  <a:pt x="322" y="133"/>
                                </a:lnTo>
                                <a:lnTo>
                                  <a:pt x="326" y="133"/>
                                </a:lnTo>
                                <a:lnTo>
                                  <a:pt x="329" y="131"/>
                                </a:lnTo>
                                <a:lnTo>
                                  <a:pt x="332" y="130"/>
                                </a:lnTo>
                                <a:lnTo>
                                  <a:pt x="334" y="126"/>
                                </a:lnTo>
                                <a:lnTo>
                                  <a:pt x="336" y="124"/>
                                </a:lnTo>
                                <a:lnTo>
                                  <a:pt x="339" y="120"/>
                                </a:lnTo>
                                <a:lnTo>
                                  <a:pt x="341" y="119"/>
                                </a:lnTo>
                                <a:lnTo>
                                  <a:pt x="344" y="120"/>
                                </a:lnTo>
                                <a:lnTo>
                                  <a:pt x="341" y="129"/>
                                </a:lnTo>
                                <a:lnTo>
                                  <a:pt x="344" y="131"/>
                                </a:lnTo>
                                <a:lnTo>
                                  <a:pt x="345" y="135"/>
                                </a:lnTo>
                                <a:lnTo>
                                  <a:pt x="347" y="136"/>
                                </a:lnTo>
                                <a:lnTo>
                                  <a:pt x="351" y="137"/>
                                </a:lnTo>
                                <a:lnTo>
                                  <a:pt x="360" y="132"/>
                                </a:lnTo>
                                <a:lnTo>
                                  <a:pt x="368" y="127"/>
                                </a:lnTo>
                                <a:lnTo>
                                  <a:pt x="370" y="123"/>
                                </a:lnTo>
                                <a:lnTo>
                                  <a:pt x="374" y="120"/>
                                </a:lnTo>
                                <a:lnTo>
                                  <a:pt x="381" y="113"/>
                                </a:lnTo>
                                <a:lnTo>
                                  <a:pt x="383" y="115"/>
                                </a:lnTo>
                                <a:lnTo>
                                  <a:pt x="381" y="117"/>
                                </a:lnTo>
                                <a:lnTo>
                                  <a:pt x="381" y="127"/>
                                </a:lnTo>
                                <a:lnTo>
                                  <a:pt x="384" y="130"/>
                                </a:lnTo>
                                <a:lnTo>
                                  <a:pt x="389" y="130"/>
                                </a:lnTo>
                                <a:lnTo>
                                  <a:pt x="392" y="127"/>
                                </a:lnTo>
                                <a:lnTo>
                                  <a:pt x="394" y="124"/>
                                </a:lnTo>
                                <a:lnTo>
                                  <a:pt x="395" y="120"/>
                                </a:lnTo>
                                <a:lnTo>
                                  <a:pt x="401" y="111"/>
                                </a:lnTo>
                                <a:lnTo>
                                  <a:pt x="405" y="111"/>
                                </a:lnTo>
                                <a:lnTo>
                                  <a:pt x="408" y="112"/>
                                </a:lnTo>
                                <a:lnTo>
                                  <a:pt x="411" y="115"/>
                                </a:lnTo>
                                <a:lnTo>
                                  <a:pt x="413" y="120"/>
                                </a:lnTo>
                                <a:lnTo>
                                  <a:pt x="420" y="127"/>
                                </a:lnTo>
                                <a:lnTo>
                                  <a:pt x="426" y="127"/>
                                </a:lnTo>
                                <a:lnTo>
                                  <a:pt x="424" y="131"/>
                                </a:lnTo>
                                <a:lnTo>
                                  <a:pt x="425" y="136"/>
                                </a:lnTo>
                                <a:lnTo>
                                  <a:pt x="425" y="141"/>
                                </a:lnTo>
                                <a:lnTo>
                                  <a:pt x="426" y="145"/>
                                </a:lnTo>
                                <a:lnTo>
                                  <a:pt x="430" y="148"/>
                                </a:lnTo>
                                <a:lnTo>
                                  <a:pt x="432" y="151"/>
                                </a:lnTo>
                                <a:lnTo>
                                  <a:pt x="441" y="151"/>
                                </a:lnTo>
                                <a:lnTo>
                                  <a:pt x="446" y="150"/>
                                </a:lnTo>
                                <a:lnTo>
                                  <a:pt x="449" y="147"/>
                                </a:lnTo>
                                <a:lnTo>
                                  <a:pt x="453" y="141"/>
                                </a:lnTo>
                                <a:lnTo>
                                  <a:pt x="456" y="137"/>
                                </a:lnTo>
                                <a:lnTo>
                                  <a:pt x="462" y="145"/>
                                </a:lnTo>
                                <a:lnTo>
                                  <a:pt x="467" y="147"/>
                                </a:lnTo>
                                <a:lnTo>
                                  <a:pt x="472" y="144"/>
                                </a:lnTo>
                                <a:lnTo>
                                  <a:pt x="482" y="137"/>
                                </a:lnTo>
                                <a:lnTo>
                                  <a:pt x="485" y="133"/>
                                </a:lnTo>
                                <a:lnTo>
                                  <a:pt x="488" y="129"/>
                                </a:lnTo>
                                <a:lnTo>
                                  <a:pt x="489" y="124"/>
                                </a:lnTo>
                                <a:lnTo>
                                  <a:pt x="492" y="120"/>
                                </a:lnTo>
                                <a:lnTo>
                                  <a:pt x="494" y="115"/>
                                </a:lnTo>
                                <a:lnTo>
                                  <a:pt x="497" y="113"/>
                                </a:lnTo>
                                <a:lnTo>
                                  <a:pt x="502" y="112"/>
                                </a:lnTo>
                                <a:lnTo>
                                  <a:pt x="508" y="114"/>
                                </a:lnTo>
                                <a:lnTo>
                                  <a:pt x="507" y="118"/>
                                </a:lnTo>
                                <a:lnTo>
                                  <a:pt x="497" y="127"/>
                                </a:lnTo>
                                <a:lnTo>
                                  <a:pt x="495" y="131"/>
                                </a:lnTo>
                                <a:lnTo>
                                  <a:pt x="495" y="135"/>
                                </a:lnTo>
                                <a:lnTo>
                                  <a:pt x="496" y="139"/>
                                </a:lnTo>
                                <a:lnTo>
                                  <a:pt x="500" y="142"/>
                                </a:lnTo>
                                <a:lnTo>
                                  <a:pt x="506" y="143"/>
                                </a:lnTo>
                                <a:lnTo>
                                  <a:pt x="512" y="141"/>
                                </a:lnTo>
                                <a:lnTo>
                                  <a:pt x="516" y="136"/>
                                </a:lnTo>
                                <a:lnTo>
                                  <a:pt x="520" y="131"/>
                                </a:lnTo>
                                <a:lnTo>
                                  <a:pt x="526" y="137"/>
                                </a:lnTo>
                                <a:lnTo>
                                  <a:pt x="531" y="137"/>
                                </a:lnTo>
                                <a:lnTo>
                                  <a:pt x="536" y="135"/>
                                </a:lnTo>
                                <a:lnTo>
                                  <a:pt x="538" y="138"/>
                                </a:lnTo>
                                <a:lnTo>
                                  <a:pt x="539" y="142"/>
                                </a:lnTo>
                                <a:lnTo>
                                  <a:pt x="542" y="143"/>
                                </a:lnTo>
                                <a:lnTo>
                                  <a:pt x="548" y="143"/>
                                </a:lnTo>
                                <a:lnTo>
                                  <a:pt x="550" y="142"/>
                                </a:lnTo>
                                <a:lnTo>
                                  <a:pt x="554" y="138"/>
                                </a:lnTo>
                                <a:lnTo>
                                  <a:pt x="557" y="130"/>
                                </a:lnTo>
                                <a:lnTo>
                                  <a:pt x="560" y="129"/>
                                </a:lnTo>
                                <a:lnTo>
                                  <a:pt x="561" y="127"/>
                                </a:lnTo>
                                <a:lnTo>
                                  <a:pt x="564" y="129"/>
                                </a:lnTo>
                                <a:lnTo>
                                  <a:pt x="567" y="130"/>
                                </a:lnTo>
                                <a:lnTo>
                                  <a:pt x="568" y="132"/>
                                </a:lnTo>
                                <a:lnTo>
                                  <a:pt x="568" y="138"/>
                                </a:lnTo>
                                <a:lnTo>
                                  <a:pt x="572" y="142"/>
                                </a:lnTo>
                                <a:lnTo>
                                  <a:pt x="579" y="142"/>
                                </a:lnTo>
                                <a:lnTo>
                                  <a:pt x="581" y="138"/>
                                </a:lnTo>
                                <a:lnTo>
                                  <a:pt x="585" y="136"/>
                                </a:lnTo>
                                <a:lnTo>
                                  <a:pt x="588" y="135"/>
                                </a:lnTo>
                                <a:lnTo>
                                  <a:pt x="593" y="135"/>
                                </a:lnTo>
                                <a:lnTo>
                                  <a:pt x="597" y="133"/>
                                </a:lnTo>
                                <a:lnTo>
                                  <a:pt x="602" y="133"/>
                                </a:lnTo>
                                <a:lnTo>
                                  <a:pt x="608" y="127"/>
                                </a:lnTo>
                                <a:lnTo>
                                  <a:pt x="608" y="114"/>
                                </a:lnTo>
                                <a:lnTo>
                                  <a:pt x="606" y="111"/>
                                </a:lnTo>
                                <a:lnTo>
                                  <a:pt x="604" y="107"/>
                                </a:lnTo>
                                <a:lnTo>
                                  <a:pt x="603" y="105"/>
                                </a:lnTo>
                                <a:lnTo>
                                  <a:pt x="599" y="101"/>
                                </a:lnTo>
                                <a:lnTo>
                                  <a:pt x="597" y="100"/>
                                </a:lnTo>
                                <a:lnTo>
                                  <a:pt x="591" y="91"/>
                                </a:lnTo>
                                <a:lnTo>
                                  <a:pt x="585" y="85"/>
                                </a:lnTo>
                                <a:lnTo>
                                  <a:pt x="578" y="79"/>
                                </a:lnTo>
                                <a:lnTo>
                                  <a:pt x="572" y="73"/>
                                </a:lnTo>
                                <a:lnTo>
                                  <a:pt x="564" y="69"/>
                                </a:lnTo>
                                <a:lnTo>
                                  <a:pt x="554" y="55"/>
                                </a:lnTo>
                                <a:lnTo>
                                  <a:pt x="550" y="48"/>
                                </a:lnTo>
                                <a:lnTo>
                                  <a:pt x="546" y="33"/>
                                </a:lnTo>
                                <a:lnTo>
                                  <a:pt x="542" y="33"/>
                                </a:lnTo>
                                <a:lnTo>
                                  <a:pt x="540" y="29"/>
                                </a:lnTo>
                                <a:lnTo>
                                  <a:pt x="539" y="28"/>
                                </a:lnTo>
                                <a:lnTo>
                                  <a:pt x="538" y="24"/>
                                </a:lnTo>
                                <a:lnTo>
                                  <a:pt x="538" y="22"/>
                                </a:lnTo>
                                <a:lnTo>
                                  <a:pt x="536" y="18"/>
                                </a:lnTo>
                                <a:lnTo>
                                  <a:pt x="532" y="17"/>
                                </a:lnTo>
                                <a:lnTo>
                                  <a:pt x="528" y="15"/>
                                </a:lnTo>
                                <a:lnTo>
                                  <a:pt x="527" y="11"/>
                                </a:lnTo>
                                <a:lnTo>
                                  <a:pt x="520" y="4"/>
                                </a:lnTo>
                                <a:lnTo>
                                  <a:pt x="516" y="1"/>
                                </a:lnTo>
                                <a:lnTo>
                                  <a:pt x="512" y="0"/>
                                </a:lnTo>
                                <a:close/>
                              </a:path>
                            </a:pathLst>
                          </a:custGeom>
                          <a:solidFill>
                            <a:srgbClr val="40F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95"/>
                        <wps:cNvSpPr>
                          <a:spLocks/>
                        </wps:cNvSpPr>
                        <wps:spPr bwMode="auto">
                          <a:xfrm>
                            <a:off x="9368" y="1658"/>
                            <a:ext cx="1049" cy="44"/>
                          </a:xfrm>
                          <a:custGeom>
                            <a:avLst/>
                            <a:gdLst>
                              <a:gd name="T0" fmla="+- 0 9371 9368"/>
                              <a:gd name="T1" fmla="*/ T0 w 1049"/>
                              <a:gd name="T2" fmla="+- 0 1687 1658"/>
                              <a:gd name="T3" fmla="*/ 1687 h 44"/>
                              <a:gd name="T4" fmla="+- 0 9368 9368"/>
                              <a:gd name="T5" fmla="*/ T4 w 1049"/>
                              <a:gd name="T6" fmla="+- 0 1688 1658"/>
                              <a:gd name="T7" fmla="*/ 1688 h 44"/>
                              <a:gd name="T8" fmla="+- 0 9368 9368"/>
                              <a:gd name="T9" fmla="*/ T8 w 1049"/>
                              <a:gd name="T10" fmla="+- 0 1690 1658"/>
                              <a:gd name="T11" fmla="*/ 1690 h 44"/>
                              <a:gd name="T12" fmla="+- 0 9370 9368"/>
                              <a:gd name="T13" fmla="*/ T12 w 1049"/>
                              <a:gd name="T14" fmla="+- 0 1690 1658"/>
                              <a:gd name="T15" fmla="*/ 1690 h 44"/>
                              <a:gd name="T16" fmla="+- 0 9371 9368"/>
                              <a:gd name="T17" fmla="*/ T16 w 1049"/>
                              <a:gd name="T18" fmla="+- 0 1689 1658"/>
                              <a:gd name="T19" fmla="*/ 1689 h 44"/>
                              <a:gd name="T20" fmla="+- 0 9371 9368"/>
                              <a:gd name="T21" fmla="*/ T20 w 1049"/>
                              <a:gd name="T22" fmla="+- 0 1687 1658"/>
                              <a:gd name="T23" fmla="*/ 1687 h 44"/>
                              <a:gd name="T24" fmla="+- 0 9616 9368"/>
                              <a:gd name="T25" fmla="*/ T24 w 1049"/>
                              <a:gd name="T26" fmla="+- 0 1665 1658"/>
                              <a:gd name="T27" fmla="*/ 1665 h 44"/>
                              <a:gd name="T28" fmla="+- 0 9612 9368"/>
                              <a:gd name="T29" fmla="*/ T28 w 1049"/>
                              <a:gd name="T30" fmla="+- 0 1663 1658"/>
                              <a:gd name="T31" fmla="*/ 1663 h 44"/>
                              <a:gd name="T32" fmla="+- 0 9608 9368"/>
                              <a:gd name="T33" fmla="*/ T32 w 1049"/>
                              <a:gd name="T34" fmla="+- 0 1665 1658"/>
                              <a:gd name="T35" fmla="*/ 1665 h 44"/>
                              <a:gd name="T36" fmla="+- 0 9611 9368"/>
                              <a:gd name="T37" fmla="*/ T36 w 1049"/>
                              <a:gd name="T38" fmla="+- 0 1668 1658"/>
                              <a:gd name="T39" fmla="*/ 1668 h 44"/>
                              <a:gd name="T40" fmla="+- 0 9616 9368"/>
                              <a:gd name="T41" fmla="*/ T40 w 1049"/>
                              <a:gd name="T42" fmla="+- 0 1669 1658"/>
                              <a:gd name="T43" fmla="*/ 1669 h 44"/>
                              <a:gd name="T44" fmla="+- 0 9616 9368"/>
                              <a:gd name="T45" fmla="*/ T44 w 1049"/>
                              <a:gd name="T46" fmla="+- 0 1665 1658"/>
                              <a:gd name="T47" fmla="*/ 1665 h 44"/>
                              <a:gd name="T48" fmla="+- 0 9712 9368"/>
                              <a:gd name="T49" fmla="*/ T48 w 1049"/>
                              <a:gd name="T50" fmla="+- 0 1693 1658"/>
                              <a:gd name="T51" fmla="*/ 1693 h 44"/>
                              <a:gd name="T52" fmla="+- 0 9709 9368"/>
                              <a:gd name="T53" fmla="*/ T52 w 1049"/>
                              <a:gd name="T54" fmla="+- 0 1689 1658"/>
                              <a:gd name="T55" fmla="*/ 1689 h 44"/>
                              <a:gd name="T56" fmla="+- 0 9710 9368"/>
                              <a:gd name="T57" fmla="*/ T56 w 1049"/>
                              <a:gd name="T58" fmla="+- 0 1694 1658"/>
                              <a:gd name="T59" fmla="*/ 1694 h 44"/>
                              <a:gd name="T60" fmla="+- 0 9712 9368"/>
                              <a:gd name="T61" fmla="*/ T60 w 1049"/>
                              <a:gd name="T62" fmla="+- 0 1693 1658"/>
                              <a:gd name="T63" fmla="*/ 1693 h 44"/>
                              <a:gd name="T64" fmla="+- 0 9881 9368"/>
                              <a:gd name="T65" fmla="*/ T64 w 1049"/>
                              <a:gd name="T66" fmla="+- 0 1701 1658"/>
                              <a:gd name="T67" fmla="*/ 1701 h 44"/>
                              <a:gd name="T68" fmla="+- 0 9878 9368"/>
                              <a:gd name="T69" fmla="*/ T68 w 1049"/>
                              <a:gd name="T70" fmla="+- 0 1698 1658"/>
                              <a:gd name="T71" fmla="*/ 1698 h 44"/>
                              <a:gd name="T72" fmla="+- 0 9870 9368"/>
                              <a:gd name="T73" fmla="*/ T72 w 1049"/>
                              <a:gd name="T74" fmla="+- 0 1689 1658"/>
                              <a:gd name="T75" fmla="*/ 1689 h 44"/>
                              <a:gd name="T76" fmla="+- 0 9868 9368"/>
                              <a:gd name="T77" fmla="*/ T76 w 1049"/>
                              <a:gd name="T78" fmla="+- 0 1688 1658"/>
                              <a:gd name="T79" fmla="*/ 1688 h 44"/>
                              <a:gd name="T80" fmla="+- 0 9865 9368"/>
                              <a:gd name="T81" fmla="*/ T80 w 1049"/>
                              <a:gd name="T82" fmla="+- 0 1689 1658"/>
                              <a:gd name="T83" fmla="*/ 1689 h 44"/>
                              <a:gd name="T84" fmla="+- 0 9864 9368"/>
                              <a:gd name="T85" fmla="*/ T84 w 1049"/>
                              <a:gd name="T86" fmla="+- 0 1692 1658"/>
                              <a:gd name="T87" fmla="*/ 1692 h 44"/>
                              <a:gd name="T88" fmla="+- 0 9864 9368"/>
                              <a:gd name="T89" fmla="*/ T88 w 1049"/>
                              <a:gd name="T90" fmla="+- 0 1695 1658"/>
                              <a:gd name="T91" fmla="*/ 1695 h 44"/>
                              <a:gd name="T92" fmla="+- 0 9868 9368"/>
                              <a:gd name="T93" fmla="*/ T92 w 1049"/>
                              <a:gd name="T94" fmla="+- 0 1695 1658"/>
                              <a:gd name="T95" fmla="*/ 1695 h 44"/>
                              <a:gd name="T96" fmla="+- 0 9872 9368"/>
                              <a:gd name="T97" fmla="*/ T96 w 1049"/>
                              <a:gd name="T98" fmla="+- 0 1696 1658"/>
                              <a:gd name="T99" fmla="*/ 1696 h 44"/>
                              <a:gd name="T100" fmla="+- 0 9876 9368"/>
                              <a:gd name="T101" fmla="*/ T100 w 1049"/>
                              <a:gd name="T102" fmla="+- 0 1699 1658"/>
                              <a:gd name="T103" fmla="*/ 1699 h 44"/>
                              <a:gd name="T104" fmla="+- 0 9881 9368"/>
                              <a:gd name="T105" fmla="*/ T104 w 1049"/>
                              <a:gd name="T106" fmla="+- 0 1701 1658"/>
                              <a:gd name="T107" fmla="*/ 1701 h 44"/>
                              <a:gd name="T108" fmla="+- 0 10417 9368"/>
                              <a:gd name="T109" fmla="*/ T108 w 1049"/>
                              <a:gd name="T110" fmla="+- 0 1671 1658"/>
                              <a:gd name="T111" fmla="*/ 1671 h 44"/>
                              <a:gd name="T112" fmla="+- 0 10411 9368"/>
                              <a:gd name="T113" fmla="*/ T112 w 1049"/>
                              <a:gd name="T114" fmla="+- 0 1665 1658"/>
                              <a:gd name="T115" fmla="*/ 1665 h 44"/>
                              <a:gd name="T116" fmla="+- 0 10406 9368"/>
                              <a:gd name="T117" fmla="*/ T116 w 1049"/>
                              <a:gd name="T118" fmla="+- 0 1658 1658"/>
                              <a:gd name="T119" fmla="*/ 1658 h 44"/>
                              <a:gd name="T120" fmla="+- 0 10404 9368"/>
                              <a:gd name="T121" fmla="*/ T120 w 1049"/>
                              <a:gd name="T122" fmla="+- 0 1662 1658"/>
                              <a:gd name="T123" fmla="*/ 1662 h 44"/>
                              <a:gd name="T124" fmla="+- 0 10406 9368"/>
                              <a:gd name="T125" fmla="*/ T124 w 1049"/>
                              <a:gd name="T126" fmla="+- 0 1665 1658"/>
                              <a:gd name="T127" fmla="*/ 1665 h 44"/>
                              <a:gd name="T128" fmla="+- 0 10412 9368"/>
                              <a:gd name="T129" fmla="*/ T128 w 1049"/>
                              <a:gd name="T130" fmla="+- 0 1671 1658"/>
                              <a:gd name="T131" fmla="*/ 1671 h 44"/>
                              <a:gd name="T132" fmla="+- 0 10417 9368"/>
                              <a:gd name="T133" fmla="*/ T132 w 1049"/>
                              <a:gd name="T134" fmla="+- 0 1675 1658"/>
                              <a:gd name="T135" fmla="*/ 1675 h 44"/>
                              <a:gd name="T136" fmla="+- 0 10417 9368"/>
                              <a:gd name="T137" fmla="*/ T136 w 1049"/>
                              <a:gd name="T138" fmla="+- 0 1671 1658"/>
                              <a:gd name="T139" fmla="*/ 167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49" h="44">
                                <a:moveTo>
                                  <a:pt x="3" y="29"/>
                                </a:moveTo>
                                <a:lnTo>
                                  <a:pt x="0" y="30"/>
                                </a:lnTo>
                                <a:lnTo>
                                  <a:pt x="0" y="32"/>
                                </a:lnTo>
                                <a:lnTo>
                                  <a:pt x="2" y="32"/>
                                </a:lnTo>
                                <a:lnTo>
                                  <a:pt x="3" y="31"/>
                                </a:lnTo>
                                <a:lnTo>
                                  <a:pt x="3" y="29"/>
                                </a:lnTo>
                                <a:close/>
                                <a:moveTo>
                                  <a:pt x="248" y="7"/>
                                </a:moveTo>
                                <a:lnTo>
                                  <a:pt x="244" y="5"/>
                                </a:lnTo>
                                <a:lnTo>
                                  <a:pt x="240" y="7"/>
                                </a:lnTo>
                                <a:lnTo>
                                  <a:pt x="243" y="10"/>
                                </a:lnTo>
                                <a:lnTo>
                                  <a:pt x="248" y="11"/>
                                </a:lnTo>
                                <a:lnTo>
                                  <a:pt x="248" y="7"/>
                                </a:lnTo>
                                <a:close/>
                                <a:moveTo>
                                  <a:pt x="344" y="35"/>
                                </a:moveTo>
                                <a:lnTo>
                                  <a:pt x="341" y="31"/>
                                </a:lnTo>
                                <a:lnTo>
                                  <a:pt x="342" y="36"/>
                                </a:lnTo>
                                <a:lnTo>
                                  <a:pt x="344" y="35"/>
                                </a:lnTo>
                                <a:close/>
                                <a:moveTo>
                                  <a:pt x="513" y="43"/>
                                </a:moveTo>
                                <a:lnTo>
                                  <a:pt x="510" y="40"/>
                                </a:lnTo>
                                <a:lnTo>
                                  <a:pt x="502" y="31"/>
                                </a:lnTo>
                                <a:lnTo>
                                  <a:pt x="500" y="30"/>
                                </a:lnTo>
                                <a:lnTo>
                                  <a:pt x="497" y="31"/>
                                </a:lnTo>
                                <a:lnTo>
                                  <a:pt x="496" y="34"/>
                                </a:lnTo>
                                <a:lnTo>
                                  <a:pt x="496" y="37"/>
                                </a:lnTo>
                                <a:lnTo>
                                  <a:pt x="500" y="37"/>
                                </a:lnTo>
                                <a:lnTo>
                                  <a:pt x="504" y="38"/>
                                </a:lnTo>
                                <a:lnTo>
                                  <a:pt x="508" y="41"/>
                                </a:lnTo>
                                <a:lnTo>
                                  <a:pt x="513" y="43"/>
                                </a:lnTo>
                                <a:close/>
                                <a:moveTo>
                                  <a:pt x="1049" y="13"/>
                                </a:moveTo>
                                <a:lnTo>
                                  <a:pt x="1043" y="7"/>
                                </a:lnTo>
                                <a:lnTo>
                                  <a:pt x="1038" y="0"/>
                                </a:lnTo>
                                <a:lnTo>
                                  <a:pt x="1036" y="4"/>
                                </a:lnTo>
                                <a:lnTo>
                                  <a:pt x="1038" y="7"/>
                                </a:lnTo>
                                <a:lnTo>
                                  <a:pt x="1044" y="13"/>
                                </a:lnTo>
                                <a:lnTo>
                                  <a:pt x="1049" y="17"/>
                                </a:lnTo>
                                <a:lnTo>
                                  <a:pt x="104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94"/>
                        <wps:cNvSpPr>
                          <a:spLocks/>
                        </wps:cNvSpPr>
                        <wps:spPr bwMode="auto">
                          <a:xfrm>
                            <a:off x="9763" y="1694"/>
                            <a:ext cx="41" cy="82"/>
                          </a:xfrm>
                          <a:custGeom>
                            <a:avLst/>
                            <a:gdLst>
                              <a:gd name="T0" fmla="+- 0 9799 9763"/>
                              <a:gd name="T1" fmla="*/ T0 w 41"/>
                              <a:gd name="T2" fmla="+- 0 1694 1694"/>
                              <a:gd name="T3" fmla="*/ 1694 h 82"/>
                              <a:gd name="T4" fmla="+- 0 9794 9763"/>
                              <a:gd name="T5" fmla="*/ T4 w 41"/>
                              <a:gd name="T6" fmla="+- 0 1698 1694"/>
                              <a:gd name="T7" fmla="*/ 1698 h 82"/>
                              <a:gd name="T8" fmla="+- 0 9792 9763"/>
                              <a:gd name="T9" fmla="*/ T8 w 41"/>
                              <a:gd name="T10" fmla="+- 0 1701 1694"/>
                              <a:gd name="T11" fmla="*/ 1701 h 82"/>
                              <a:gd name="T12" fmla="+- 0 9790 9763"/>
                              <a:gd name="T13" fmla="*/ T12 w 41"/>
                              <a:gd name="T14" fmla="+- 0 1707 1694"/>
                              <a:gd name="T15" fmla="*/ 1707 h 82"/>
                              <a:gd name="T16" fmla="+- 0 9788 9763"/>
                              <a:gd name="T17" fmla="*/ T16 w 41"/>
                              <a:gd name="T18" fmla="+- 0 1713 1694"/>
                              <a:gd name="T19" fmla="*/ 1713 h 82"/>
                              <a:gd name="T20" fmla="+- 0 9787 9763"/>
                              <a:gd name="T21" fmla="*/ T20 w 41"/>
                              <a:gd name="T22" fmla="+- 0 1718 1694"/>
                              <a:gd name="T23" fmla="*/ 1718 h 82"/>
                              <a:gd name="T24" fmla="+- 0 9786 9763"/>
                              <a:gd name="T25" fmla="*/ T24 w 41"/>
                              <a:gd name="T26" fmla="+- 0 1724 1694"/>
                              <a:gd name="T27" fmla="*/ 1724 h 82"/>
                              <a:gd name="T28" fmla="+- 0 9784 9763"/>
                              <a:gd name="T29" fmla="*/ T28 w 41"/>
                              <a:gd name="T30" fmla="+- 0 1729 1694"/>
                              <a:gd name="T31" fmla="*/ 1729 h 82"/>
                              <a:gd name="T32" fmla="+- 0 9782 9763"/>
                              <a:gd name="T33" fmla="*/ T32 w 41"/>
                              <a:gd name="T34" fmla="+- 0 1736 1694"/>
                              <a:gd name="T35" fmla="*/ 1736 h 82"/>
                              <a:gd name="T36" fmla="+- 0 9780 9763"/>
                              <a:gd name="T37" fmla="*/ T36 w 41"/>
                              <a:gd name="T38" fmla="+- 0 1741 1694"/>
                              <a:gd name="T39" fmla="*/ 1741 h 82"/>
                              <a:gd name="T40" fmla="+- 0 9778 9763"/>
                              <a:gd name="T41" fmla="*/ T40 w 41"/>
                              <a:gd name="T42" fmla="+- 0 1743 1694"/>
                              <a:gd name="T43" fmla="*/ 1743 h 82"/>
                              <a:gd name="T44" fmla="+- 0 9775 9763"/>
                              <a:gd name="T45" fmla="*/ T44 w 41"/>
                              <a:gd name="T46" fmla="+- 0 1744 1694"/>
                              <a:gd name="T47" fmla="*/ 1744 h 82"/>
                              <a:gd name="T48" fmla="+- 0 9772 9763"/>
                              <a:gd name="T49" fmla="*/ T48 w 41"/>
                              <a:gd name="T50" fmla="+- 0 1746 1694"/>
                              <a:gd name="T51" fmla="*/ 1746 h 82"/>
                              <a:gd name="T52" fmla="+- 0 9769 9763"/>
                              <a:gd name="T53" fmla="*/ T52 w 41"/>
                              <a:gd name="T54" fmla="+- 0 1748 1694"/>
                              <a:gd name="T55" fmla="*/ 1748 h 82"/>
                              <a:gd name="T56" fmla="+- 0 9767 9763"/>
                              <a:gd name="T57" fmla="*/ T56 w 41"/>
                              <a:gd name="T58" fmla="+- 0 1749 1694"/>
                              <a:gd name="T59" fmla="*/ 1749 h 82"/>
                              <a:gd name="T60" fmla="+- 0 9766 9763"/>
                              <a:gd name="T61" fmla="*/ T60 w 41"/>
                              <a:gd name="T62" fmla="+- 0 1753 1694"/>
                              <a:gd name="T63" fmla="*/ 1753 h 82"/>
                              <a:gd name="T64" fmla="+- 0 9764 9763"/>
                              <a:gd name="T65" fmla="*/ T64 w 41"/>
                              <a:gd name="T66" fmla="+- 0 1755 1694"/>
                              <a:gd name="T67" fmla="*/ 1755 h 82"/>
                              <a:gd name="T68" fmla="+- 0 9764 9763"/>
                              <a:gd name="T69" fmla="*/ T68 w 41"/>
                              <a:gd name="T70" fmla="+- 0 1759 1694"/>
                              <a:gd name="T71" fmla="*/ 1759 h 82"/>
                              <a:gd name="T72" fmla="+- 0 9763 9763"/>
                              <a:gd name="T73" fmla="*/ T72 w 41"/>
                              <a:gd name="T74" fmla="+- 0 1761 1694"/>
                              <a:gd name="T75" fmla="*/ 1761 h 82"/>
                              <a:gd name="T76" fmla="+- 0 9763 9763"/>
                              <a:gd name="T77" fmla="*/ T76 w 41"/>
                              <a:gd name="T78" fmla="+- 0 1768 1694"/>
                              <a:gd name="T79" fmla="*/ 1768 h 82"/>
                              <a:gd name="T80" fmla="+- 0 9766 9763"/>
                              <a:gd name="T81" fmla="*/ T80 w 41"/>
                              <a:gd name="T82" fmla="+- 0 1771 1694"/>
                              <a:gd name="T83" fmla="*/ 1771 h 82"/>
                              <a:gd name="T84" fmla="+- 0 9767 9763"/>
                              <a:gd name="T85" fmla="*/ T84 w 41"/>
                              <a:gd name="T86" fmla="+- 0 1773 1694"/>
                              <a:gd name="T87" fmla="*/ 1773 h 82"/>
                              <a:gd name="T88" fmla="+- 0 9770 9763"/>
                              <a:gd name="T89" fmla="*/ T88 w 41"/>
                              <a:gd name="T90" fmla="+- 0 1776 1694"/>
                              <a:gd name="T91" fmla="*/ 1776 h 82"/>
                              <a:gd name="T92" fmla="+- 0 9776 9763"/>
                              <a:gd name="T93" fmla="*/ T92 w 41"/>
                              <a:gd name="T94" fmla="+- 0 1776 1694"/>
                              <a:gd name="T95" fmla="*/ 1776 h 82"/>
                              <a:gd name="T96" fmla="+- 0 9781 9763"/>
                              <a:gd name="T97" fmla="*/ T96 w 41"/>
                              <a:gd name="T98" fmla="+- 0 1773 1694"/>
                              <a:gd name="T99" fmla="*/ 1773 h 82"/>
                              <a:gd name="T100" fmla="+- 0 9788 9763"/>
                              <a:gd name="T101" fmla="*/ T100 w 41"/>
                              <a:gd name="T102" fmla="+- 0 1766 1694"/>
                              <a:gd name="T103" fmla="*/ 1766 h 82"/>
                              <a:gd name="T104" fmla="+- 0 9790 9763"/>
                              <a:gd name="T105" fmla="*/ T104 w 41"/>
                              <a:gd name="T106" fmla="+- 0 1760 1694"/>
                              <a:gd name="T107" fmla="*/ 1760 h 82"/>
                              <a:gd name="T108" fmla="+- 0 9792 9763"/>
                              <a:gd name="T109" fmla="*/ T108 w 41"/>
                              <a:gd name="T110" fmla="+- 0 1754 1694"/>
                              <a:gd name="T111" fmla="*/ 1754 h 82"/>
                              <a:gd name="T112" fmla="+- 0 9797 9763"/>
                              <a:gd name="T113" fmla="*/ T112 w 41"/>
                              <a:gd name="T114" fmla="+- 0 1744 1694"/>
                              <a:gd name="T115" fmla="*/ 1744 h 82"/>
                              <a:gd name="T116" fmla="+- 0 9799 9763"/>
                              <a:gd name="T117" fmla="*/ T116 w 41"/>
                              <a:gd name="T118" fmla="+- 0 1732 1694"/>
                              <a:gd name="T119" fmla="*/ 1732 h 82"/>
                              <a:gd name="T120" fmla="+- 0 9799 9763"/>
                              <a:gd name="T121" fmla="*/ T120 w 41"/>
                              <a:gd name="T122" fmla="+- 0 1714 1694"/>
                              <a:gd name="T123" fmla="*/ 1714 h 82"/>
                              <a:gd name="T124" fmla="+- 0 9800 9763"/>
                              <a:gd name="T125" fmla="*/ T124 w 41"/>
                              <a:gd name="T126" fmla="+- 0 1708 1694"/>
                              <a:gd name="T127" fmla="*/ 1708 h 82"/>
                              <a:gd name="T128" fmla="+- 0 9802 9763"/>
                              <a:gd name="T129" fmla="*/ T128 w 41"/>
                              <a:gd name="T130" fmla="+- 0 1704 1694"/>
                              <a:gd name="T131" fmla="*/ 1704 h 82"/>
                              <a:gd name="T132" fmla="+- 0 9804 9763"/>
                              <a:gd name="T133" fmla="*/ T132 w 41"/>
                              <a:gd name="T134" fmla="+- 0 1699 1694"/>
                              <a:gd name="T135" fmla="*/ 1699 h 82"/>
                              <a:gd name="T136" fmla="+- 0 9803 9763"/>
                              <a:gd name="T137" fmla="*/ T136 w 41"/>
                              <a:gd name="T138" fmla="+- 0 1695 1694"/>
                              <a:gd name="T139" fmla="*/ 1695 h 82"/>
                              <a:gd name="T140" fmla="+- 0 9799 9763"/>
                              <a:gd name="T141" fmla="*/ T140 w 41"/>
                              <a:gd name="T142" fmla="+- 0 1694 1694"/>
                              <a:gd name="T143" fmla="*/ 169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 h="82">
                                <a:moveTo>
                                  <a:pt x="36" y="0"/>
                                </a:moveTo>
                                <a:lnTo>
                                  <a:pt x="31" y="4"/>
                                </a:lnTo>
                                <a:lnTo>
                                  <a:pt x="29" y="7"/>
                                </a:lnTo>
                                <a:lnTo>
                                  <a:pt x="27" y="13"/>
                                </a:lnTo>
                                <a:lnTo>
                                  <a:pt x="25" y="19"/>
                                </a:lnTo>
                                <a:lnTo>
                                  <a:pt x="24" y="24"/>
                                </a:lnTo>
                                <a:lnTo>
                                  <a:pt x="23" y="30"/>
                                </a:lnTo>
                                <a:lnTo>
                                  <a:pt x="21" y="35"/>
                                </a:lnTo>
                                <a:lnTo>
                                  <a:pt x="19" y="42"/>
                                </a:lnTo>
                                <a:lnTo>
                                  <a:pt x="17" y="47"/>
                                </a:lnTo>
                                <a:lnTo>
                                  <a:pt x="15" y="49"/>
                                </a:lnTo>
                                <a:lnTo>
                                  <a:pt x="12" y="50"/>
                                </a:lnTo>
                                <a:lnTo>
                                  <a:pt x="9" y="52"/>
                                </a:lnTo>
                                <a:lnTo>
                                  <a:pt x="6" y="54"/>
                                </a:lnTo>
                                <a:lnTo>
                                  <a:pt x="4" y="55"/>
                                </a:lnTo>
                                <a:lnTo>
                                  <a:pt x="3" y="59"/>
                                </a:lnTo>
                                <a:lnTo>
                                  <a:pt x="1" y="61"/>
                                </a:lnTo>
                                <a:lnTo>
                                  <a:pt x="1" y="65"/>
                                </a:lnTo>
                                <a:lnTo>
                                  <a:pt x="0" y="67"/>
                                </a:lnTo>
                                <a:lnTo>
                                  <a:pt x="0" y="74"/>
                                </a:lnTo>
                                <a:lnTo>
                                  <a:pt x="3" y="77"/>
                                </a:lnTo>
                                <a:lnTo>
                                  <a:pt x="4" y="79"/>
                                </a:lnTo>
                                <a:lnTo>
                                  <a:pt x="7" y="82"/>
                                </a:lnTo>
                                <a:lnTo>
                                  <a:pt x="13" y="82"/>
                                </a:lnTo>
                                <a:lnTo>
                                  <a:pt x="18" y="79"/>
                                </a:lnTo>
                                <a:lnTo>
                                  <a:pt x="25" y="72"/>
                                </a:lnTo>
                                <a:lnTo>
                                  <a:pt x="27" y="66"/>
                                </a:lnTo>
                                <a:lnTo>
                                  <a:pt x="29" y="60"/>
                                </a:lnTo>
                                <a:lnTo>
                                  <a:pt x="34" y="50"/>
                                </a:lnTo>
                                <a:lnTo>
                                  <a:pt x="36" y="38"/>
                                </a:lnTo>
                                <a:lnTo>
                                  <a:pt x="36" y="20"/>
                                </a:lnTo>
                                <a:lnTo>
                                  <a:pt x="37" y="14"/>
                                </a:lnTo>
                                <a:lnTo>
                                  <a:pt x="39" y="10"/>
                                </a:lnTo>
                                <a:lnTo>
                                  <a:pt x="41" y="5"/>
                                </a:lnTo>
                                <a:lnTo>
                                  <a:pt x="40" y="1"/>
                                </a:lnTo>
                                <a:lnTo>
                                  <a:pt x="36" y="0"/>
                                </a:lnTo>
                                <a:close/>
                              </a:path>
                            </a:pathLst>
                          </a:custGeom>
                          <a:solidFill>
                            <a:srgbClr val="40F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93"/>
                        <wps:cNvSpPr>
                          <a:spLocks/>
                        </wps:cNvSpPr>
                        <wps:spPr bwMode="auto">
                          <a:xfrm>
                            <a:off x="9108" y="1702"/>
                            <a:ext cx="1407" cy="54"/>
                          </a:xfrm>
                          <a:custGeom>
                            <a:avLst/>
                            <a:gdLst>
                              <a:gd name="T0" fmla="+- 0 9112 9108"/>
                              <a:gd name="T1" fmla="*/ T0 w 1407"/>
                              <a:gd name="T2" fmla="+- 0 1717 1702"/>
                              <a:gd name="T3" fmla="*/ 1717 h 54"/>
                              <a:gd name="T4" fmla="+- 0 9110 9108"/>
                              <a:gd name="T5" fmla="*/ T4 w 1407"/>
                              <a:gd name="T6" fmla="+- 0 1722 1702"/>
                              <a:gd name="T7" fmla="*/ 1722 h 54"/>
                              <a:gd name="T8" fmla="+- 0 9109 9108"/>
                              <a:gd name="T9" fmla="*/ T8 w 1407"/>
                              <a:gd name="T10" fmla="+- 0 1729 1702"/>
                              <a:gd name="T11" fmla="*/ 1729 h 54"/>
                              <a:gd name="T12" fmla="+- 0 9113 9108"/>
                              <a:gd name="T13" fmla="*/ T12 w 1407"/>
                              <a:gd name="T14" fmla="+- 0 1719 1702"/>
                              <a:gd name="T15" fmla="*/ 1719 h 54"/>
                              <a:gd name="T16" fmla="+- 0 9242 9108"/>
                              <a:gd name="T17" fmla="*/ T16 w 1407"/>
                              <a:gd name="T18" fmla="+- 0 1728 1702"/>
                              <a:gd name="T19" fmla="*/ 1728 h 54"/>
                              <a:gd name="T20" fmla="+- 0 9239 9108"/>
                              <a:gd name="T21" fmla="*/ T20 w 1407"/>
                              <a:gd name="T22" fmla="+- 0 1718 1702"/>
                              <a:gd name="T23" fmla="*/ 1718 h 54"/>
                              <a:gd name="T24" fmla="+- 0 9238 9108"/>
                              <a:gd name="T25" fmla="*/ T24 w 1407"/>
                              <a:gd name="T26" fmla="+- 0 1707 1702"/>
                              <a:gd name="T27" fmla="*/ 1707 h 54"/>
                              <a:gd name="T28" fmla="+- 0 9227 9108"/>
                              <a:gd name="T29" fmla="*/ T28 w 1407"/>
                              <a:gd name="T30" fmla="+- 0 1730 1702"/>
                              <a:gd name="T31" fmla="*/ 1730 h 54"/>
                              <a:gd name="T32" fmla="+- 0 9234 9108"/>
                              <a:gd name="T33" fmla="*/ T32 w 1407"/>
                              <a:gd name="T34" fmla="+- 0 1726 1702"/>
                              <a:gd name="T35" fmla="*/ 1726 h 54"/>
                              <a:gd name="T36" fmla="+- 0 9242 9108"/>
                              <a:gd name="T37" fmla="*/ T36 w 1407"/>
                              <a:gd name="T38" fmla="+- 0 1728 1702"/>
                              <a:gd name="T39" fmla="*/ 1728 h 54"/>
                              <a:gd name="T40" fmla="+- 0 9702 9108"/>
                              <a:gd name="T41" fmla="*/ T40 w 1407"/>
                              <a:gd name="T42" fmla="+- 0 1713 1702"/>
                              <a:gd name="T43" fmla="*/ 1713 h 54"/>
                              <a:gd name="T44" fmla="+- 0 9704 9108"/>
                              <a:gd name="T45" fmla="*/ T44 w 1407"/>
                              <a:gd name="T46" fmla="+- 0 1736 1702"/>
                              <a:gd name="T47" fmla="*/ 1736 h 54"/>
                              <a:gd name="T48" fmla="+- 0 9710 9108"/>
                              <a:gd name="T49" fmla="*/ T48 w 1407"/>
                              <a:gd name="T50" fmla="+- 0 1728 1702"/>
                              <a:gd name="T51" fmla="*/ 1728 h 54"/>
                              <a:gd name="T52" fmla="+- 0 9715 9108"/>
                              <a:gd name="T53" fmla="*/ T52 w 1407"/>
                              <a:gd name="T54" fmla="+- 0 1717 1702"/>
                              <a:gd name="T55" fmla="*/ 1717 h 54"/>
                              <a:gd name="T56" fmla="+- 0 10258 9108"/>
                              <a:gd name="T57" fmla="*/ T56 w 1407"/>
                              <a:gd name="T58" fmla="+- 0 1738 1702"/>
                              <a:gd name="T59" fmla="*/ 1738 h 54"/>
                              <a:gd name="T60" fmla="+- 0 10249 9108"/>
                              <a:gd name="T61" fmla="*/ T60 w 1407"/>
                              <a:gd name="T62" fmla="+- 0 1740 1702"/>
                              <a:gd name="T63" fmla="*/ 1740 h 54"/>
                              <a:gd name="T64" fmla="+- 0 10244 9108"/>
                              <a:gd name="T65" fmla="*/ T64 w 1407"/>
                              <a:gd name="T66" fmla="+- 0 1748 1702"/>
                              <a:gd name="T67" fmla="*/ 1748 h 54"/>
                              <a:gd name="T68" fmla="+- 0 10246 9108"/>
                              <a:gd name="T69" fmla="*/ T68 w 1407"/>
                              <a:gd name="T70" fmla="+- 0 1752 1702"/>
                              <a:gd name="T71" fmla="*/ 1752 h 54"/>
                              <a:gd name="T72" fmla="+- 0 10252 9108"/>
                              <a:gd name="T73" fmla="*/ T72 w 1407"/>
                              <a:gd name="T74" fmla="+- 0 1747 1702"/>
                              <a:gd name="T75" fmla="*/ 1747 h 54"/>
                              <a:gd name="T76" fmla="+- 0 10258 9108"/>
                              <a:gd name="T77" fmla="*/ T76 w 1407"/>
                              <a:gd name="T78" fmla="+- 0 1738 1702"/>
                              <a:gd name="T79" fmla="*/ 1738 h 54"/>
                              <a:gd name="T80" fmla="+- 0 10262 9108"/>
                              <a:gd name="T81" fmla="*/ T80 w 1407"/>
                              <a:gd name="T82" fmla="+- 0 1717 1702"/>
                              <a:gd name="T83" fmla="*/ 1717 h 54"/>
                              <a:gd name="T84" fmla="+- 0 10265 9108"/>
                              <a:gd name="T85" fmla="*/ T84 w 1407"/>
                              <a:gd name="T86" fmla="+- 0 1717 1702"/>
                              <a:gd name="T87" fmla="*/ 1717 h 54"/>
                              <a:gd name="T88" fmla="+- 0 10280 9108"/>
                              <a:gd name="T89" fmla="*/ T88 w 1407"/>
                              <a:gd name="T90" fmla="+- 0 1740 1702"/>
                              <a:gd name="T91" fmla="*/ 1740 h 54"/>
                              <a:gd name="T92" fmla="+- 0 10274 9108"/>
                              <a:gd name="T93" fmla="*/ T92 w 1407"/>
                              <a:gd name="T94" fmla="+- 0 1742 1702"/>
                              <a:gd name="T95" fmla="*/ 1742 h 54"/>
                              <a:gd name="T96" fmla="+- 0 10270 9108"/>
                              <a:gd name="T97" fmla="*/ T96 w 1407"/>
                              <a:gd name="T98" fmla="+- 0 1756 1702"/>
                              <a:gd name="T99" fmla="*/ 1756 h 54"/>
                              <a:gd name="T100" fmla="+- 0 10278 9108"/>
                              <a:gd name="T101" fmla="*/ T100 w 1407"/>
                              <a:gd name="T102" fmla="+- 0 1749 1702"/>
                              <a:gd name="T103" fmla="*/ 1749 h 54"/>
                              <a:gd name="T104" fmla="+- 0 10285 9108"/>
                              <a:gd name="T105" fmla="*/ T104 w 1407"/>
                              <a:gd name="T106" fmla="+- 0 1741 1702"/>
                              <a:gd name="T107" fmla="*/ 1741 h 54"/>
                              <a:gd name="T108" fmla="+- 0 10282 9108"/>
                              <a:gd name="T109" fmla="*/ T108 w 1407"/>
                              <a:gd name="T110" fmla="+- 0 1719 1702"/>
                              <a:gd name="T111" fmla="*/ 1719 h 54"/>
                              <a:gd name="T112" fmla="+- 0 10286 9108"/>
                              <a:gd name="T113" fmla="*/ T112 w 1407"/>
                              <a:gd name="T114" fmla="+- 0 1719 1702"/>
                              <a:gd name="T115" fmla="*/ 1719 h 54"/>
                              <a:gd name="T116" fmla="+- 0 10333 9108"/>
                              <a:gd name="T117" fmla="*/ T116 w 1407"/>
                              <a:gd name="T118" fmla="+- 0 1743 1702"/>
                              <a:gd name="T119" fmla="*/ 1743 h 54"/>
                              <a:gd name="T120" fmla="+- 0 10337 9108"/>
                              <a:gd name="T121" fmla="*/ T120 w 1407"/>
                              <a:gd name="T122" fmla="+- 0 1743 1702"/>
                              <a:gd name="T123" fmla="*/ 1743 h 54"/>
                              <a:gd name="T124" fmla="+- 0 10512 9108"/>
                              <a:gd name="T125" fmla="*/ T124 w 1407"/>
                              <a:gd name="T126" fmla="+- 0 1712 1702"/>
                              <a:gd name="T127" fmla="*/ 1712 h 54"/>
                              <a:gd name="T128" fmla="+- 0 10505 9108"/>
                              <a:gd name="T129" fmla="*/ T128 w 1407"/>
                              <a:gd name="T130" fmla="+- 0 1704 1702"/>
                              <a:gd name="T131" fmla="*/ 1704 h 54"/>
                              <a:gd name="T132" fmla="+- 0 10502 9108"/>
                              <a:gd name="T133" fmla="*/ T132 w 1407"/>
                              <a:gd name="T134" fmla="+- 0 1707 1702"/>
                              <a:gd name="T135" fmla="*/ 1707 h 54"/>
                              <a:gd name="T136" fmla="+- 0 10514 9108"/>
                              <a:gd name="T137" fmla="*/ T136 w 1407"/>
                              <a:gd name="T138" fmla="+- 0 1717 1702"/>
                              <a:gd name="T139" fmla="*/ 1717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07" h="54">
                                <a:moveTo>
                                  <a:pt x="7" y="15"/>
                                </a:moveTo>
                                <a:lnTo>
                                  <a:pt x="4" y="15"/>
                                </a:lnTo>
                                <a:lnTo>
                                  <a:pt x="4" y="17"/>
                                </a:lnTo>
                                <a:lnTo>
                                  <a:pt x="2" y="20"/>
                                </a:lnTo>
                                <a:lnTo>
                                  <a:pt x="0" y="23"/>
                                </a:lnTo>
                                <a:lnTo>
                                  <a:pt x="1" y="27"/>
                                </a:lnTo>
                                <a:lnTo>
                                  <a:pt x="2" y="24"/>
                                </a:lnTo>
                                <a:lnTo>
                                  <a:pt x="5" y="17"/>
                                </a:lnTo>
                                <a:lnTo>
                                  <a:pt x="7" y="15"/>
                                </a:lnTo>
                                <a:close/>
                                <a:moveTo>
                                  <a:pt x="134" y="26"/>
                                </a:moveTo>
                                <a:lnTo>
                                  <a:pt x="132" y="21"/>
                                </a:lnTo>
                                <a:lnTo>
                                  <a:pt x="131" y="16"/>
                                </a:lnTo>
                                <a:lnTo>
                                  <a:pt x="130" y="10"/>
                                </a:lnTo>
                                <a:lnTo>
                                  <a:pt x="130" y="5"/>
                                </a:lnTo>
                                <a:lnTo>
                                  <a:pt x="121" y="22"/>
                                </a:lnTo>
                                <a:lnTo>
                                  <a:pt x="119" y="28"/>
                                </a:lnTo>
                                <a:lnTo>
                                  <a:pt x="121" y="26"/>
                                </a:lnTo>
                                <a:lnTo>
                                  <a:pt x="126" y="24"/>
                                </a:lnTo>
                                <a:lnTo>
                                  <a:pt x="130" y="24"/>
                                </a:lnTo>
                                <a:lnTo>
                                  <a:pt x="134" y="26"/>
                                </a:lnTo>
                                <a:close/>
                                <a:moveTo>
                                  <a:pt x="607" y="11"/>
                                </a:moveTo>
                                <a:lnTo>
                                  <a:pt x="594" y="11"/>
                                </a:lnTo>
                                <a:lnTo>
                                  <a:pt x="594" y="38"/>
                                </a:lnTo>
                                <a:lnTo>
                                  <a:pt x="596" y="34"/>
                                </a:lnTo>
                                <a:lnTo>
                                  <a:pt x="598" y="30"/>
                                </a:lnTo>
                                <a:lnTo>
                                  <a:pt x="602" y="26"/>
                                </a:lnTo>
                                <a:lnTo>
                                  <a:pt x="605" y="22"/>
                                </a:lnTo>
                                <a:lnTo>
                                  <a:pt x="607" y="15"/>
                                </a:lnTo>
                                <a:lnTo>
                                  <a:pt x="607" y="11"/>
                                </a:lnTo>
                                <a:close/>
                                <a:moveTo>
                                  <a:pt x="1150" y="36"/>
                                </a:moveTo>
                                <a:lnTo>
                                  <a:pt x="1146" y="35"/>
                                </a:lnTo>
                                <a:lnTo>
                                  <a:pt x="1141" y="38"/>
                                </a:lnTo>
                                <a:lnTo>
                                  <a:pt x="1140" y="41"/>
                                </a:lnTo>
                                <a:lnTo>
                                  <a:pt x="1136" y="46"/>
                                </a:lnTo>
                                <a:lnTo>
                                  <a:pt x="1133" y="50"/>
                                </a:lnTo>
                                <a:lnTo>
                                  <a:pt x="1138" y="50"/>
                                </a:lnTo>
                                <a:lnTo>
                                  <a:pt x="1140" y="47"/>
                                </a:lnTo>
                                <a:lnTo>
                                  <a:pt x="1144" y="45"/>
                                </a:lnTo>
                                <a:lnTo>
                                  <a:pt x="1147" y="40"/>
                                </a:lnTo>
                                <a:lnTo>
                                  <a:pt x="1150" y="36"/>
                                </a:lnTo>
                                <a:close/>
                                <a:moveTo>
                                  <a:pt x="1157" y="15"/>
                                </a:moveTo>
                                <a:lnTo>
                                  <a:pt x="1154" y="15"/>
                                </a:lnTo>
                                <a:lnTo>
                                  <a:pt x="1157" y="16"/>
                                </a:lnTo>
                                <a:lnTo>
                                  <a:pt x="1157" y="15"/>
                                </a:lnTo>
                                <a:close/>
                                <a:moveTo>
                                  <a:pt x="1177" y="39"/>
                                </a:moveTo>
                                <a:lnTo>
                                  <a:pt x="1172" y="38"/>
                                </a:lnTo>
                                <a:lnTo>
                                  <a:pt x="1169" y="38"/>
                                </a:lnTo>
                                <a:lnTo>
                                  <a:pt x="1166" y="40"/>
                                </a:lnTo>
                                <a:lnTo>
                                  <a:pt x="1164" y="45"/>
                                </a:lnTo>
                                <a:lnTo>
                                  <a:pt x="1162" y="54"/>
                                </a:lnTo>
                                <a:lnTo>
                                  <a:pt x="1165" y="51"/>
                                </a:lnTo>
                                <a:lnTo>
                                  <a:pt x="1170" y="47"/>
                                </a:lnTo>
                                <a:lnTo>
                                  <a:pt x="1172" y="41"/>
                                </a:lnTo>
                                <a:lnTo>
                                  <a:pt x="1177" y="39"/>
                                </a:lnTo>
                                <a:close/>
                                <a:moveTo>
                                  <a:pt x="1178" y="17"/>
                                </a:moveTo>
                                <a:lnTo>
                                  <a:pt x="1174" y="17"/>
                                </a:lnTo>
                                <a:lnTo>
                                  <a:pt x="1176" y="18"/>
                                </a:lnTo>
                                <a:lnTo>
                                  <a:pt x="1178" y="17"/>
                                </a:lnTo>
                                <a:close/>
                                <a:moveTo>
                                  <a:pt x="1229" y="41"/>
                                </a:moveTo>
                                <a:lnTo>
                                  <a:pt x="1225" y="41"/>
                                </a:lnTo>
                                <a:lnTo>
                                  <a:pt x="1226" y="46"/>
                                </a:lnTo>
                                <a:lnTo>
                                  <a:pt x="1229" y="41"/>
                                </a:lnTo>
                                <a:close/>
                                <a:moveTo>
                                  <a:pt x="1406" y="15"/>
                                </a:moveTo>
                                <a:lnTo>
                                  <a:pt x="1404" y="10"/>
                                </a:lnTo>
                                <a:lnTo>
                                  <a:pt x="1400" y="6"/>
                                </a:lnTo>
                                <a:lnTo>
                                  <a:pt x="1397" y="2"/>
                                </a:lnTo>
                                <a:lnTo>
                                  <a:pt x="1392" y="0"/>
                                </a:lnTo>
                                <a:lnTo>
                                  <a:pt x="1394" y="5"/>
                                </a:lnTo>
                                <a:lnTo>
                                  <a:pt x="1402" y="10"/>
                                </a:lnTo>
                                <a:lnTo>
                                  <a:pt x="140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Text Box 92"/>
                        <wps:cNvSpPr txBox="1">
                          <a:spLocks noChangeArrowheads="1"/>
                        </wps:cNvSpPr>
                        <wps:spPr bwMode="auto">
                          <a:xfrm>
                            <a:off x="9573" y="1114"/>
                            <a:ext cx="23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503A2" w14:textId="77777777" w:rsidR="009F6A8C" w:rsidRDefault="009F6A8C">
                              <w:pPr>
                                <w:spacing w:line="266" w:lineRule="exact"/>
                                <w:rPr>
                                  <w:sz w:val="24"/>
                                </w:rPr>
                              </w:pPr>
                              <w:r>
                                <w:rPr>
                                  <w:sz w:val="24"/>
                                  <w:u w:val="single"/>
                                </w:rPr>
                                <w:t xml:space="preserve"> </w:t>
                              </w:r>
                              <w:r>
                                <w:rPr>
                                  <w:spacing w:val="-27"/>
                                  <w:sz w:val="24"/>
                                  <w:u w:val="singl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56D95" id="Group 91" o:spid="_x0000_s1026" style="position:absolute;left:0;text-align:left;margin-left:451pt;margin-top:9.7pt;width:84.85pt;height:80.85pt;z-index:15736320;mso-position-horizontal-relative:page" coordorigin="9020,194" coordsize="1697,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">
                <v:shape id="Freeform 150" o:spid="_x0000_s1027" style="position:absolute;left:9020;top:194;width:1697;height:1617;visibility:visible;mso-wrap-style:square;v-text-anchor:top" coordsize="1697,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" path="m1697,l5,,,930r,686l1685,1616r1,-1l1686,1601r2,-6l1688,1580r-2,-6l1684,1568r-2,-4l1684,1554r-1,-6l1683,1543r-1,-6l1680,1532r-2,-6l1676,1523r,-5l1677,1513r,-15l1678,1493r,-6l1680,1483r,-9l1682,1464r1,-11l1683,1445r2,-19l1685,1416r1,-10l1686,1402r3,-10l1686,1382r2,-2l1689,1376r-1,-3l1697,xe" fillcolor="black" stroked="f">
                  <v:path arrowok="t" o:connecttype="custom" o:connectlocs="1697,194;5,194;0,1124;0,1810;1685,1810;1686,1809;1686,1795;1688,1789;1688,1774;1686,1768;1684,1762;1682,1758;1684,1748;1683,1742;1683,1737;1682,1731;1680,1726;1678,1720;1676,1717;1676,1712;1677,1707;1677,1692;1678,1687;1678,1681;1680,1677;1680,1668;1682,1658;1683,1647;1683,1639;1685,1620;1685,1610;1686,1600;1686,1596;1689,1586;1686,1576;1688,1574;1689,1570;1688,1567;1697,194" o:connectangles="0,0,0,0,0,0,0,0,0,0,0,0,0,0,0,0,0,0,0,0,0,0,0,0,0,0,0,0,0,0,0,0,0,0,0,0,0,0,0"/>
                </v:shape>
                <v:shape id="AutoShape 149" o:spid="_x0000_s1028" style="position:absolute;left:9073;top:238;width:1587;height:370;visibility:visible;mso-wrap-style:square;v-text-anchor:top" coordsize="158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" path="m423,16r-3,-5l415,9,411,8r-4,1l403,11r-4,l393,9,383,4,369,r-8,l354,2r-7,3l340,6r-7,4l324,11r-7,l309,14r-6,1l295,15,265,10r-13,l245,12r-6,3l232,17r-6,1l220,21r-16,l198,17r-6,-2l173,15r-7,1l153,16r-8,-4l139,11r-42,l93,9,84,6r-5,l76,5,66,5,58,8r-3,2l52,12r-3,3l46,16r-3,1l40,17,35,15r-2,3l29,20r-2,l24,18,21,17r-8,l11,18,5,27,3,36,1,46,3,56r,42l,101r,5l3,108r2,4l11,118r,8l10,131r2,4l15,136r3,l23,134r5,-2l33,132r4,2l40,136r7,2l69,138r8,-2l97,136r4,1l119,137r4,-1l132,136r4,2l143,138r13,3l163,144r6,3l191,150r5,l201,154r4,2l209,161r5,3l220,167r5,l232,166r1,1l237,168r4,-2l232,161r-7,-2l219,155r-6,-2l207,149r-20,-5l185,142r-5,-1l177,138r-10,l160,131r-5,-1l151,132r-8,l133,130r-2,-5l124,118r-4,-14l120,98r3,-4l125,89r4,-2l132,83r4,-2l141,80r3,l149,77r8,-2l162,72r5,-1l178,71r5,-1l187,68r5,-2l202,62r5,-2l213,62r4,-5l227,52r6,l245,50r6,l257,48r6,-3l277,40r8,l300,38r9,l317,36r1,-1l322,34r8,l337,32r3,-2l345,30r3,-1l351,28r10,-4l370,24r3,2l377,26r4,2l383,29r5,4l391,33r4,1l400,34r5,1l409,33r5,-1l417,29r4,-2l423,22r,-6xm1587,358r-3,-17l1584,324r-1,-8l1583,308r-2,-17l1581,278r-2,-15l1579,238r-1,-14l1578,197r1,-13l1577,174r,-39l1571,94r,-8l1572,77r,-5l1573,66r,-4l1575,57r-2,-5l1573,47r-2,-5l1570,39r-4,-1l1565,36r-1,-2l1564,32r-1,-6l1561,22r-6,-6l1552,15r-7,l1541,14r-7,l1530,10r-2,-1l1519,9r-7,7l1505,16r-4,-1l1498,15r-4,-3l1491,11r-3,-1l1485,10r-11,l1456,8r-9,-3l1438,4r-9,-2l1420,r-9,2l1385,4,1284,9r-25,l1209,11r-5,l1197,14r-4,-2l1187,11r-6,l1176,12r-5,3l1158,15r-25,-5l1127,10r-7,1l1105,5,1075,3r-63,5l989,8r-11,2l972,12r-6,l959,14r-14,l941,15r-7,l930,14r-3,l923,12r-4,l905,9r-10,l891,10r-5,2l882,16,865,14r-55,l805,15r-15,l784,14r-11,l768,15r-1,3l768,21r3,1l783,26r2,l789,28r25,2l839,35r38,4l892,39r3,3l893,44r,2l897,51r3,6l904,60r2,2l911,62r2,-2l916,60r5,3l923,65r5,3l931,69r4,-3l937,64r4,-2l945,58r4,5l958,68r2,2l964,70r5,1l978,57r1,2l982,63r5,5l989,69r4,2l1001,71r1,-1l1005,69r2,-5l1008,60r1,-2l1011,57r3,l1014,59r3,3l1024,65r3,1l1030,66r3,3l1036,66r3,-2l1042,62r2,-4l1048,58r5,2l1055,64r,2l1057,68r3,2l1065,71r3,-2l1073,66r4,-1l1081,62r4,l1090,69r3,2l1099,71r4,-1l1110,66r4,-4l1117,66r4,2l1127,68r8,-3l1138,68r2,3l1143,74r4,2l1152,75r5,-4l1161,68r3,-3l1167,63r3,1l1175,69r10,-3l1188,65r5,-2l1195,65r,7l1198,80r3,3l1206,86r5,1l1221,87r10,2l1236,87r4,1l1247,95r4,1l1253,96r4,-1l1259,94r5,-4l1273,84r4,3l1279,89r4,5l1285,94r4,1l1291,94r3,l1300,90r5,-3l1306,89r,4l1307,95r4,4l1314,100r5,-1l1326,94r3,-4l1332,87r11,-7l1347,80r1,2l1349,87r5,5l1359,93r4,-3l1368,87r4,-4l1378,78r5,-1l1390,80r11,l1404,81r4,l1413,86r2,3l1419,89r2,5l1422,98r4,3l1429,104r5,l1438,101r3,-3l1447,89r4,-3l1455,83r3,4l1458,90r5,4l1467,95r2,4l1470,101r3,4l1473,119r1,3l1477,124r5,l1487,123r4,l1494,124r,4l1495,130r4,2l1501,134r4,1l1507,137r,4l1506,147r3,3l1513,153r5,1l1522,156r,8l1525,177r,7l1522,191r-1,4l1518,196r-2,2l1509,201r-4,l1491,208r-11,6l1469,219r-11,6l1447,228r-12,5l1413,240r-9,2l1389,246r-30,5l1350,255r-2,l1344,257r-3,l1337,260r-11,3l1324,266r-1,3l1323,279r1,2l1329,284r14,l1347,286r,4l1348,293r,4l1347,298r-3,1l1339,299r-2,1l1333,302r-1,2l1333,305r4,l1342,306r6,6l1351,315r4,3l1359,320r6,l1366,315r3,-1l1372,312r9,l1386,311r4,l1391,305r2,-2l1396,303r11,3l1410,306r4,-1l1415,306r,4l1417,312r3,2l1422,316r4,1l1421,321r-5,2l1410,326r-5,2l1399,329r-4,4l1390,335r-4,5l1386,352r1,4l1390,359r2,1l1401,363r3,-1l1414,362r5,1l1422,362r3,-2l1435,357r3,-1l1441,354r5,l1455,351r18,-5l1483,346r10,-1l1524,345r3,6l1528,356r2,4l1535,364r5,1l1545,365r9,-2l1557,360r3,2l1563,363r6,6l1571,370r5,-1l1578,366r4,-2l1584,362r3,-4xe" fillcolor="#deffff" stroked="f">
                  <v:path arrowok="t" o:connecttype="custom" o:connectlocs="383,242;309,252;220,259;97,249;49,253;21,255;0,344;23,372;101,375;191,388;233,405;185,380;131,363;141,318;192,304;257,286;330,272;377,264;414,270;1583,546;1577,373;1573,285;1555,254;1505,254;1447,243;1204,249;1127,248;959,252;895,247;773,252;839,273;906,300;937,302;979,297;1008,298;1033,307;1057,306;1093,309;1138,306;1170,302;1206,324;1257,333;1291,332;1319,337;1359,331;1408,319;1438,339;1469,337;1494,362;1509,388;1518,434;1435,471;1337,498;1347,528;1333,543;1369,552;1410,544;1416,561;1390,597;1438,594;1528,594;1569,607" o:connectangles="0,0,0,0,0,0,0,0,0,0,0,0,0,0,0,0,0,0,0,0,0,0,0,0,0,0,0,0,0,0,0,0,0,0,0,0,0,0,0,0,0,0,0,0,0,0,0,0,0,0,0,0,0,0,0,0,0,0,0,0,0,0"/>
                </v:shape>
                <v:shape id="Freeform 148" o:spid="_x0000_s1029" style="position:absolute;left:10136;top:263;width:12;height:3;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" path="m12,l2,,,1,2,2r8,l12,xe" fillcolor="black" stroked="f">
                  <v:path arrowok="t" o:connecttype="custom" o:connectlocs="12,264;2,264;0,265;2,266;10,266;12,264" o:connectangles="0,0,0,0,0,0"/>
                </v:shape>
                <v:shape id="Freeform 147" o:spid="_x0000_s1030" style="position:absolute;left:9314;top:267;width:866;height:164;visibility:visible;mso-wrap-style:square;v-text-anchor:top" coordsize="86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" path="m404,r-4,l395,1r-6,6l387,12r,5l388,23r,5l390,37r,5l389,45r-7,-8l380,33r-2,-5l374,21r-6,-6l364,12r-6,l356,15r-4,2l350,22r-2,5l352,41r1,6l353,52r-1,3l351,57r-3,-5l347,48r,-3l341,27r-3,-5l334,19r-7,-3l322,16r-4,2l316,21r,4l315,28r,5l312,40r-4,3l304,45r-2,-2l299,40r-3,-4l291,29r-4,l285,31r,5l286,39r1,4l292,51r2,7l292,67r-2,-1l288,65r-3,-2l282,64r-3,1l276,66r-4,-6l270,55r-2,-6l266,45r-3,-8l258,28r-4,-5l250,21r-7,-3l239,18r-6,3l225,33r-1,-3l221,29r-2,-5l215,23r-5,l209,27r,4l212,34r6,8l218,45r-3,3l213,49r-1,3l207,49r-3,-2l196,35r-7,-7l185,28r-2,2l184,34r,3l185,41r-3,-4l179,34r-6,-6l171,24r-4,-3l160,18r-2,4l159,25r1,3l165,35r3,2l170,41r1,6l165,47r-7,4l153,51r-4,-5l147,41r-3,-4l144,35r-1,-2l143,29r-1,-2l137,24r-2,3l134,34r,6l135,47r7,18l146,71r2,7l144,79r-3,-1l137,75r-2,-4l132,66r-2,-3l128,58r-3,-4l117,48r-5,-1l107,47r-6,1l98,51,94,48,89,43,87,42,76,46r-1,3l71,58r-2,l66,55,64,52,60,48,57,46r-3,l53,47r,5l54,54r-1,3l48,55r-7,3l39,61r-4,2l33,64,30,61,28,58r-6,l22,64r2,5l29,73r1,3l33,78r,6l24,78,22,75,11,64,8,61,3,60,,65r2,5l5,76r3,5l11,87r3,4l18,96r4,5l27,106r1,3l29,115r1,4l33,123r3,1l41,124r5,-5l47,115r,-7l51,105r2,4l53,113r1,5l54,124r2,3l58,130r4,1l65,131r5,-1l74,127r8,6l86,135r4,l95,133r3,-3l99,119r2,-4l104,117r2,4l108,127r10,10l123,137r5,-1l131,133r3,-3l137,127r6,10l148,138r4,l155,137r4,-4l171,133r3,4l184,137r7,-5l196,136r4,14l207,150r3,-1l226,149r5,1l234,143r5,-4l245,138r6,l264,141r14,l281,143r1,4l282,155r3,4l292,163r5,l300,161r3,-1l304,156r1,-2l305,150r1,-2l306,144r3,-2l321,142r5,1l335,143r10,2l350,145r6,2l360,145r6,l371,144r10,l387,145r5,3l406,150r6,l425,148r7,-3l440,144r13,3l467,144r7,-2l488,139r8,2l497,143r5,7l508,156r4,3l520,161r10,-5l532,153r5,-4l543,141r5,-5l552,133r2,4l554,141r6,6l568,149r5,-2l575,142r1,-4l576,136r2,-4l580,130r5,-1l588,130r4,2l597,133r6,-2l611,125r4,1l618,129r5,1l629,130r1,-1l633,127r8,-8l642,124r,8l645,137r1,4l650,145r3,3l659,148r5,-4l668,141r2,-6l674,130r2,5l681,138r9,3l695,138r3,-3l700,130r4,-3l705,131r3,4l718,139r5,-1l726,136r3,-4l731,130r3,-5l736,121r1,-3l740,114r2,1l753,126r6,l767,124r5,-5l776,113r2,-5l782,103r2,2l788,107r8,2l800,108r3,-2l806,102r2,-2l810,99r3,2l813,102r1,3l816,107r4,2l828,112r4,-3l839,107r5,l848,105r4,-2l856,101r4,-1l862,96r1,-2l866,87r-4,-8l861,78r-4,-1l845,65,825,77r-3,-2l815,70r-2,1l806,73r-5,5l796,76r-5,-4l786,70r-6,l771,75r-1,4l766,83r-2,6l761,93r-1,3l758,90r-3,-5l754,81r-2,-5l749,73r-3,-1l740,72r-4,1l734,76r-3,5l728,85r-2,6l713,82r-6,l702,84r-3,4l695,93r-1,4l690,93r-1,-4l687,84r-3,-3l678,78r-4,3l670,82r-4,-1l664,70r-4,-4l646,59r-5,-4l639,51r-13,l622,52r-5,l610,57r-2,3l606,57r,-4l605,48,602,37r-4,-2l596,33r-6,l586,35r-4,1l579,40r-5,6l572,45r-2,-3l566,35r-3,-1l560,34r-5,2l551,39r-2,4l546,53r,16l544,71r-2,1l536,72r-3,-5l533,61r-1,-4l532,51r-6,-9l522,39r-3,-2l515,39r-3,2l509,43r-2,4l501,47r-4,-2l495,42r,-3l494,34r-3,-7l489,23r-4,-2l482,19r-4,l474,22r-3,5l468,37r2,8l470,51r1,6l471,69r-4,-4l465,60r-1,-5l464,51,459,29r-3,-4l453,22r-5,-1l438,23r-2,4l435,29r1,5l436,37r1,4l437,45r-1,3l434,45r,-3l429,37r-4,-6l423,27r-1,-5l418,17r-2,-5l412,7,408,4,404,xe" fillcolor="#ffffcf" stroked="f">
                  <v:path arrowok="t" o:connecttype="custom" o:connectlocs="388,295;368,282;353,314;338,289;315,300;287,296;290,333;268,316;233,288;209,298;204,314;182,304;160,295;149,313;135,294;141,345;112,314;75,316;53,314;33,331;33,345;2,337;28,376;47,375;62,398;98,397;128,403;159,400;210,416;278,408;303,427;326,410;381,411;453,414;512,426;554,404;578,399;615,393;642,399;670,402;704,394;734,392;772,386;803,373;820,376;860,367;825,344;786,337;758,357;734,343;695,360;670,349;622,319;598,302;570,309;546,336;526,309;497,312;478,286;467,332;438,290;434,312;412,274" o:connectangles="0,0,0,0,0,0,0,0,0,0,0,0,0,0,0,0,0,0,0,0,0,0,0,0,0,0,0,0,0,0,0,0,0,0,0,0,0,0,0,0,0,0,0,0,0,0,0,0,0,0,0,0,0,0,0,0,0,0,0,0,0,0,0"/>
                </v:shape>
                <v:shape id="AutoShape 146" o:spid="_x0000_s1031" style="position:absolute;left:9538;top:304;width:759;height:39;visibility:visible;mso-wrap-style:square;v-text-anchor:top" coordsize="7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" path="m1,36l,36r1,3l1,36xm758,r-3,2l751,5r,4l752,10r3,l756,5,758,xe" fillcolor="black" stroked="f">
                  <v:path arrowok="t" o:connecttype="custom" o:connectlocs="1,340;0,340;1,343;1,340;758,304;755,306;751,309;751,313;752,314;755,314;756,309;758,304" o:connectangles="0,0,0,0,0,0,0,0,0,0,0,0"/>
                </v:shape>
                <v:shape id="Freeform 145" o:spid="_x0000_s1032" style="position:absolute;left:9987;top:363;width:584;height:136;visibility:visible;mso-wrap-style:square;v-text-anchor:top" coordsize="58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" path="m334,r-4,3l326,6r-2,5l320,16r-5,9l310,27r-3,-2l306,23r,-4l304,15r,-3l303,9,296,6r-4,l290,7r-2,l284,9r-2,2l282,13r-2,3l279,22r-5,3l260,25r-4,2l252,27r-4,1l243,28r-3,2l237,27r,-4l235,19r-1,-3l230,13r-7,l219,16r-3,3l213,24r-3,6l202,45r-9,7l190,48r2,-3l192,42r1,-2l192,35r-6,-6l183,28r-14,3l166,35r-3,4l162,42r-3,4l157,53r-3,4l152,65r-4,-1l146,63r-1,-3l145,53r-1,-4l141,45r-3,-4l133,39r-4,-2l122,37r-2,2l118,42r-2,1l114,47r-2,2l109,53r,5l106,59,99,54,96,53r-10,l82,55r-4,3l75,63,73,60,64,58r-8,3l54,65r-5,4l44,67,40,65r-8,2l30,71r-3,2l26,76r-1,3l25,87r-1,3l24,94r-2,2l19,95,18,91,15,89,14,85,10,81,6,77,2,79,,84r,3l3,94r7,11l13,107r5,7l21,118r5,l31,117r3,-3l39,112r4,3l48,118r3,l58,115r5,-3l64,115r4,2l72,117r3,1l81,112r1,-4l85,105r1,1l86,108r6,6l94,115r5,l103,124r6,2l114,125r7,-2l127,118r7,-3l140,114r8,1l156,108r3,-5l162,99r2,4l168,108r3,4l176,115r6,l187,113r6,-4l198,109r4,3l206,115r4,3l213,121r4,3l220,127r6,9l234,136r2,-1l240,133r9,-7l253,130r5,2l262,132r6,1l278,124r4,-6l285,113r,5l288,123r1,4l292,133r4,2l303,135r4,-2l318,123r7,-11l326,107r4,-2l334,108r5,l344,106r2,-3l351,100r1,3l354,106r4,5l367,111r3,-4l374,107r2,2l379,113r,2l381,119r4,1l390,120r4,-5l399,112r3,-6l406,102r3,4l414,107r4,l424,108r3,-2l430,103r3,-2l436,99r6,-6l445,89r2,-2l451,88r5,5l458,94r7,l470,90r5,-5l476,83r2,-2l482,78r4,-1l490,81r6,-2l500,76r6,-3l507,76r3,2l510,82r3,2l519,85r5,l529,83r5,-1l537,76r5,-3l547,72r6,1l558,73r6,2l574,75r5,-5l580,67r3,-2l582,59r-3,-5l572,49r-5,-1l550,48r-3,1l543,49r-2,3l538,48r4,-11l542,34r-4,-4l537,28r-3,-1l531,25r-3,l524,27r-2,-3l522,22r-2,-4l518,17r-4,-1l511,16r-5,1l502,21r-3,2l496,25r-6,-8l487,16r-4,1l480,17r-4,1l474,19r-4,3l466,23r-1,4l460,22r,-6l459,12r,-2l457,6,454,5,450,4r-5,2l441,9r-3,4l433,4,428,1r-5,l421,3r-7,10l409,18r-3,-1l406,12r2,-3l400,1r-7,l388,4r-3,2l382,12,376,6,372,5r-4,2l364,11r-4,4l357,19r-6,3l346,23r-2,-5l345,13r,-8l339,1,334,xe" fillcolor="#ffffcf" stroked="f">
                  <v:path arrowok="t" o:connecttype="custom" o:connectlocs="320,379;306,382;292,369;282,376;256,390;237,390;223,376;202,408;193,403;166,398;154,420;145,416;129,400;114,410;99,417;75,426;49,432;27,436;24,457;14,448;0,450;21,481;43,478;64,478;82,471;94,478;121,486;156,471;171,475;198,472;217,487;240,496;268,496;288,486;307,496;334,471;352,466;374,470;385,483;406,465;427,469;445,452;465,457;482,441;506,436;519,448;542,436;574,438;579,417;543,412;538,393;524,390;514,379;496,388;476,381;460,385;454,368;433,367;409,381;393,364;372,368;351,385;339,364"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33" type="#_x0000_t75" style="position:absolute;left:9073;top:399;width:335;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">
                  <v:imagedata r:id="rId21" o:title=""/>
                </v:shape>
                <v:shape id="Freeform 143" o:spid="_x0000_s1034" style="position:absolute;left:9367;top:447;width:989;height:159;visibility:visible;mso-wrap-style:square;v-text-anchor:top" coordsize="9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" path="m124,r-4,3l120,10r1,2l126,19r3,8l125,27r-4,-2l119,23r-2,-1l113,18r-4,-1l107,15r-4,l100,16,97,15,94,12r-4,l88,17r1,5l91,28r3,5l89,35r-4,l83,34,79,31,72,24,70,23r-3,1l66,27r,2l70,36r,6l66,41,63,39,60,35,57,31,54,28,51,27r-4,l45,29r,2l46,33r1,3l52,43r1,4l48,47,46,45,45,41,43,39,39,35,31,28r-4,1l27,34r2,5l33,43r3,6l37,53r-1,4l23,47,18,46r-2,5l18,55r4,4l24,64r-1,5l19,72,17,66,13,60,10,55,5,51,3,49,,54r,5l1,64r3,6l6,75r7,18l17,96r4,6l25,103r6,-2l31,91,30,85r,-2l34,83r2,1l40,87r2,3l48,90r3,-1l52,88r2,1l55,89r3,1l60,89r3,l66,85r,-2l69,73r2,3l71,78r5,10l79,90r6,l89,89r7,-7l99,82r4,1l107,78r2,-1l112,78r2,4l115,85r3,4l120,91r4,2l130,91r3,-3l135,84r,-9l137,73r1,l138,75r1,2l138,81r1,2l139,85r3,3l149,90r8,-2l160,89r3,1l166,89r7,-2l175,87r3,1l181,93r4,1l195,94r2,-4l198,84r,-5l199,75r3,2l209,88r5,5l222,95r4,-1l228,90r1,-5l233,83r1,4l238,101r1,4l241,108r4,1l251,111r4,-2l257,107r1,-4l259,101r5,7l268,112r5,1l275,112r7,-3l285,107r1,4l289,113r10,l304,111r2,-4l309,97r6,5l323,102r2,-2l328,96r1,-6l329,85r-1,-4l330,77r5,l339,81r-2,4l337,95r2,6l346,108r3,3l355,112r4,-3l361,106r3,-7l363,94r,-15l367,81r4,3l371,89r1,6l372,100r1,5l376,109r3,4l383,114r5,l393,112r2,-3l402,117r4,2l412,119r2,-4l415,114r3,-1l420,114r5,4l431,120r4,-1l439,117r4,-3l444,118r4,3l451,123r6,1l462,121r5,-4l467,102r-1,-3l466,94r2,-1l472,93r2,3l475,102r-1,5l475,113r3,5l481,123r5,2l493,125r3,-4l498,119r3,l503,121r2,2l509,124r6,l519,121r2,-2l522,115r,-6l523,106r2,-3l527,102r2,3l532,109r1,4l537,117r1,4l540,125r1,4l543,135r-2,l541,141r4,4l547,147r4,l558,142r-1,-5l557,132r-2,-5l555,124,545,109r2,-1l549,108r4,5l556,114r7,l567,115r2,5l569,135r2,2l575,139r4,-1l582,138r7,-2l593,136r5,1l600,136r4,l607,133r3,-2l611,127r-1,-2l610,121r1,-2l615,119r3,2l621,124r1,3l627,129r4,-3l637,120r4,4l639,126r-3,7l636,137r3,2l642,142r7,l653,139r5,-7l660,127r4,-2l672,125r4,5l679,131r4,-1l685,129r4,-2l693,132r2,9l697,143r3,l705,144r4,-9l714,135r4,3l723,138r4,-1l730,141r-1,3l729,148r-2,5l730,156r6,1l745,157r4,2l757,148r4,-6l763,137r5,-4l773,129r5,-4l784,123r5,-3l795,119r6,l807,123r9,4l821,127r5,-3l833,123r7,1l847,124r6,1l859,127r6,4l870,133r6,5l881,138r11,-2l895,132r2,-5l899,124r7,l910,123r5,l922,118r2,-9l924,100r1,-3l928,96r5,-5l936,90r4,1l947,84r5,1l955,88r6,l964,87r6,l973,88r2,3l977,95r2,2l985,97r2,-2l989,94r,-6l988,83r-3,-1l982,79r-3,-1l977,76r-8,l966,77,955,69r-9,-6l942,64r,3l943,71r,2l939,73r-4,-1l931,70r-4,l924,72r1,1l925,76r-1,3l921,79r-4,-1l913,79r-2,2l901,81r-2,1l895,83r-2,2l883,78r-4,-5l874,71r-5,-4l863,65r-5,-1l849,64r,3l847,70r,2l844,72r-3,-2l839,69r-2,l833,70r-1,2l833,76r4,5l838,88r,2l835,90r-7,-3l825,85r-4,l819,89r-4,-1l813,87r-3,-3l808,83r-4,l803,85r-1,4l799,91r-6,-3l791,83r-2,-4l786,78r-3,-2l780,77r-2,4l780,84r1,4l780,93r-5,l768,90r-2,-2l762,85r-2,-2l756,82r-2,-1l751,83r2,5l749,89r-2,l744,87r-2,-5l738,78r-2,1l732,81r1,4l729,88r-4,l721,85r-3,2l713,83r-2,-4l707,77r-5,l700,82r-3,1l695,83r-4,-1l687,78r-3,l681,79r-3,4l672,82r-6,-3l648,76r-6,-3l637,72r-6,-2l629,67r-2,2l624,71r-2,-1l619,65r-3,-4l612,55,600,43r-5,-3l591,37r-6,l581,39r-2,2l576,37r-3,-3l569,31r-5,-7l557,22r-2,2l555,29r2,5l559,37r5,5l565,45r3,3l570,51r,3l549,33r-3,-4l544,24r-1,-3l540,18r-5,-1l533,19r5,22l529,35r-3,-4l522,31r-3,-2l511,31r-1,2l503,28r-2,-4l490,17r-3,-1l484,15r-4,2l480,22r5,3l492,33r4,4l501,47r3,5l508,55r-4,2l499,57r-4,-5l474,36r-6,-3l462,30r-5,-2l454,30r,6l459,39r4,3l468,47r6,5l472,54r-6,-3l460,46,448,39r-5,-4l436,25r-6,-2l427,24r,3l425,31r-1,-2l423,28r-3,-1l418,27r-3,3l415,39r2,3l414,45r-3,1l403,39r-2,-4l393,27r-8,-5l382,23r,6l384,33r1,4l382,36r-4,-2l376,31r-1,-3l372,24r-2,-2l363,19r-3,4l363,31r2,5l354,36r-7,-5l337,18r-3,-2l329,15r-2,2l327,19r2,5l331,31r,3l327,31r-4,-1l310,17r-9,-2l300,17r1,4l301,22r-1,3l297,23r-5,-5l291,16r-5,-5l281,9r-11,l269,11r,2l270,16r-7,l259,15r-3,l252,12r-2,l246,13r-2,3l240,15r-2,-3l233,10r-6,l223,12r-3,1l217,16r-7,2l208,15r-1,-4l201,11r-3,4l201,24r,4l199,27r-7,l187,25r-4,-3l179,18r-4,-5l172,10,166,7r-4,l156,9,148,6r-5,l142,10r1,3l147,17r2,4l153,24r-4,1l145,25,136,11,132,9,127,1,124,xe" fillcolor="#fff0ff" stroked="f">
                  <v:path arrowok="t" o:connecttype="custom" o:connectlocs="113,465;94,480;70,489;47,483;29,486;23,516;6,522;40,534;66,530;107,525;135,522;160,536;198,526;238,548;273,560;323,549;339,548;371,536;406,566;444,565;474,543;503,568;529,552;547,594;556,561;598,584;621,571;649,589;693,579;729,591;773,576;840,571;899,571;940,538;985,544;955,516;925,520;883,525;841,517;825,532;793,535;768,537;742,529;707,524;666,526;612,502;557,469;546,476;511,478;496,484;454,477;436,472;417,489;382,483;347,478;310,464;270,456;240,462;198,462;162,454;136,458" o:connectangles="0,0,0,0,0,0,0,0,0,0,0,0,0,0,0,0,0,0,0,0,0,0,0,0,0,0,0,0,0,0,0,0,0,0,0,0,0,0,0,0,0,0,0,0,0,0,0,0,0,0,0,0,0,0,0,0,0,0,0,0,0"/>
                </v:shape>
                <v:shape id="AutoShape 142" o:spid="_x0000_s1035" style="position:absolute;left:9591;top:459;width:1007;height:74;visibility:visible;mso-wrap-style:square;v-text-anchor:top" coordsize="10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" path="m1,58l,58r1,2l1,58xm33,71r-1,l32,73r1,l33,71xm205,21r-1,l204,24r1,l205,21xm211,31r-3,-1l206,28r-1,-3l205,29r1,2l208,34r3,1l211,31xm404,67r-2,l404,69r,-2xm840,61r-2,l840,67r,-6xm895,45r-3,l891,49r3,3l895,45xm942,30r-10,l928,31r-1,3l927,37r-1,4l926,45r-2,7l927,46r6,-5l938,35r4,-5xm999,3l996,r-4,3l988,4r-3,2l988,6r4,1l994,9r4,1l998,6r1,-3xm1006,39r-4,-8l999,30r1,3l1000,41r3,2l1005,42r1,-3xe" fillcolor="black" stroked="f">
                  <v:path arrowok="t" o:connecttype="custom" o:connectlocs="0,517;1,517;32,530;33,532;205,480;204,483;205,480;208,489;205,484;206,490;211,494;404,526;404,528;840,520;840,526;895,504;891,508;895,504;932,489;927,493;926,500;924,511;933,500;942,489;996,459;988,463;988,465;994,468;998,465;1006,498;999,489;1000,500;1005,501" o:connectangles="0,0,0,0,0,0,0,0,0,0,0,0,0,0,0,0,0,0,0,0,0,0,0,0,0,0,0,0,0,0,0,0,0"/>
                </v:shape>
                <v:shape id="Freeform 141" o:spid="_x0000_s1036" style="position:absolute;left:9086;top:530;width:112;height:70;visibility:visible;mso-wrap-style:square;v-text-anchor:top" coordsize="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" path="m2,l,6,,47r2,5l2,58,,64r2,6l9,65r7,-4l23,55r7,-3l38,47r7,-3l54,42r10,1l69,41r6,-3l87,38r6,-1l99,37r7,-1l112,34r-4,-3l92,31,83,29,76,28,69,24,62,22,54,20r-8,l41,17,29,12,11,8,6,5,2,xe" fillcolor="#deffff" stroked="f">
                  <v:path arrowok="t" o:connecttype="custom" o:connectlocs="2,530;0,536;0,577;2,582;2,588;0,594;2,600;9,595;16,591;23,585;30,582;38,577;45,574;54,572;64,573;69,571;75,568;87,568;93,567;99,567;106,566;112,564;108,561;92,561;83,559;76,558;69,554;62,552;54,550;46,550;41,547;29,542;11,538;6,535;2,530" o:connectangles="0,0,0,0,0,0,0,0,0,0,0,0,0,0,0,0,0,0,0,0,0,0,0,0,0,0,0,0,0,0,0,0,0,0,0"/>
                </v:shape>
                <v:shape id="AutoShape 140" o:spid="_x0000_s1037" style="position:absolute;left:9625;top:538;width:1011;height:35;visibility:visible;mso-wrap-style:square;v-text-anchor:top" coordsize="10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" path="m1,l,2,1,4,1,xm142,6r-1,l141,9r1,l142,6xm243,8l240,5r,5l241,12r2,2l243,8xm934,2l931,r-1,2l934,2xm977,12r-2,-1l973,10,972,8r-3,2l969,14r8,1l977,12xm1011,18r-2,-3l1007,15r1,7l1006,29r-3,4l1002,35r4,-1l1011,33r,-15xe" fillcolor="black" stroked="f">
                  <v:path arrowok="t" o:connecttype="custom" o:connectlocs="1,538;0,540;1,542;1,538;142,544;141,544;141,547;142,547;142,544;243,546;240,543;240,548;241,550;243,552;243,546;934,540;931,538;930,540;934,540;977,550;975,549;973,548;972,546;969,548;969,552;977,553;977,550;1011,556;1009,553;1007,553;1008,560;1006,567;1003,571;1002,573;1006,572;1011,571;1011,556" o:connectangles="0,0,0,0,0,0,0,0,0,0,0,0,0,0,0,0,0,0,0,0,0,0,0,0,0,0,0,0,0,0,0,0,0,0,0,0,0"/>
                </v:shape>
                <v:shape id="Freeform 139" o:spid="_x0000_s1038" style="position:absolute;left:10038;top:554;width:641;height:568;visibility:visible;mso-wrap-style:square;v-text-anchor:top" coordsize="64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" path="m306,r-5,1l295,1r-9,5l282,10r-5,6l270,23r,7l271,34r4,-3l280,29r7,-7l292,18r3,-1l300,17r5,1l302,20r-2,4l298,26r-3,2l288,32r-2,3l283,38r,5l286,47r3,-1l296,41r3,-3l301,37r7,-2l312,35r-5,3l293,53r-3,5l288,61r-1,6l290,68r4,-1l296,64r10,-8l311,54r3,-4l329,43r2,4l326,49r-6,4l306,64r-10,9l293,78r-3,2l289,83r-2,2l288,89r-1,1l286,92r-11,l272,94r-7,2l263,98r-1,4l260,108r2,1l264,109r2,-1l270,106r8,-3l283,104r3,3l288,110r-5,2l277,115r-20,29l259,145r1,3l260,149r-1,2l254,155r-1,5l256,162r,8l257,174r5,-1l274,164r4,-1l284,164r-3,2l277,168r-2,2l271,172r-3,2l264,178r-1,2l262,184r2,2l266,187r3,-1l272,185r3,-4l282,179r4,l289,178r5,-3l299,175r3,5l299,180r-4,1l292,181r-4,1l286,184r-8,2l276,188r-5,3l265,196r-3,6l259,208r5,1l270,206r5,-3l281,200r5,-1l292,197r4,l300,200r-6,3l287,206r-12,8l268,217r-6,5l256,228r-5,6l250,238r3,3l272,232r5,-4l287,223r7,l295,226r-1,3l287,230r-10,5l268,242r-4,4l258,250r-4,3l253,260r4,3l262,260r3,-3l270,254r4,-1l278,251r4,-3l287,247r3,-2l295,245r5,1l305,250r-5,3l295,256r-6,3l284,263r-1,3l286,269r2,1l289,272r-3,5l275,286r-3,6l276,294r6,-1l286,290r4,l287,293r-4,3l280,299r-4,3l268,308r-6,6l259,318r1,4l263,324r2,4l270,325r5,-1l299,312r6,-1l308,310r11,l324,312r-5,5l314,323r-6,3l305,332r-31,26l272,360r3,4l280,362r9,-4l295,355r4,-2l305,350r5,-3l314,344r4,l320,349r3,4l299,376r,3l306,382r5,-5l317,373r6,-5l329,365r5,-5l340,356r7,-3l353,350r5,2l367,347r5,l371,350r-4,4l358,355r-10,5l340,365r-18,13l314,385r-8,6l298,398r-5,5l287,408r-6,4l275,416r-6,2l263,421r-7,1l250,425r-2,3l252,431r4,1l258,436r-2,4l252,445r-10,5l240,445r,-5l239,437r,-5l238,426r2,-12l242,408r,-6l244,396r-2,-6l240,385r1,-2l248,379r2,-3l251,373r,-2l250,367r-3,-2l242,362r-13,l224,352r-3,-8l216,336r-5,-6l208,322r-5,-8l199,306r-3,-7l198,295r1,-2l200,289r3,-3l205,278r,-8l200,265r-1,-3l199,241r-2,-5l193,233r,-3l194,227r,-5l188,216r-1,-5l187,206r1,-4l188,197r2,-5l187,187r-2,-3l187,179r1,-5l186,169r2,-6l188,161r2,-3l190,151r-2,-3l187,145r-2,-3l182,140r-2,-3l180,131r5,-3l184,125r-2,-3l180,120r-7,-6l169,112r6,-6l174,101r,-3l172,95r-3,-3l166,91r-4,-2l158,88r-3,1l154,86r2,-4l156,74r-1,l152,73r-4,5l144,80r-4,4l138,88r-5,2l131,94r-4,3l124,100r-4,-5l120,89r2,-3l124,83r2,-4l130,78r2,-2l139,73r4,l146,71r3,-3l151,61r-1,-3l148,55r-5,-2l133,55r-11,7l115,70r-2,4l109,78r,11l112,100r-2,6l108,109r-5,4l103,118r5,7l112,128r-2,3l110,138r-1,2l112,145r,1l115,148r3,-4l119,142r1,-4l122,133r6,-8l133,120r5,-2l142,114r4,-2l152,109r5,l161,113r-15,7l140,125r-4,6l131,136r-6,7l121,149r-3,7l112,155r-5,1l102,156r-4,2l85,162r-3,2l77,167r-4,1l68,167r-3,l60,164r-4,l52,166r-4,3l43,172r-5,4l28,191r-3,5l23,206r-3,5l20,220r3,4l30,222r,-6l31,211r5,-9l47,191r3,-3l55,186r6,2l62,190r4,1l68,191r4,1l74,190r4,-3l79,182r1,-2l95,174r6,l104,176r-4,3l85,190r-5,2l76,197r-4,5l68,208r-14,l50,210r-8,5l28,229r-5,9l17,245r-5,18l11,274r1,1l16,276r2,-5l20,265r6,-8l29,252r3,-4l36,244r4,-3l42,239r4,-3l48,233r4,-1l55,229r6,l66,232,46,250r-5,3l38,257r-2,5l34,265r-4,4l26,274r-7,4l14,281r-2,3l7,288r-3,7l1,305r3,6l7,311r4,-4l11,305r1,-3l16,299r2,2l20,306r5,-1l28,304r1,-5l31,295r4,-1l37,296r1,-1l41,295r1,1l41,298r,2l37,304r1,4l41,310r3,l49,304,60,293r7,-6l72,282r7,-5l84,272r7,-4l94,266r2,3l89,274r-7,6l76,286,66,300r-6,7l50,322,40,318r-9,2l25,324r-6,5l14,335r-6,6l1,355,,364r4,1l6,365r5,-7l14,354r5,-7l23,344r2,-3l31,340r3,-4l38,336r4,2l46,343r4,4l24,367r-4,4l19,374r-5,8l13,385r,5l16,391r3,l22,389r2,-1l25,384r3,-2l30,378r2,-1l35,382r5,4l35,390,24,404r-2,5l19,420r3,7l28,427r1,-2l31,418r1,-3l34,412r2,-3l42,416r5,-7l49,408r3,1l49,414r-6,8l42,427r-4,4l36,439r,5l41,444r3,-2l47,437r3,-1l53,438r1,4l56,445r2,3l56,450r-1,4l53,456r,4l58,462r10,-7l72,458r2,4l76,467r,19l74,491r5,3l84,497r1,-9l88,482r3,-7l97,469r5,-6l114,454r7,-5l124,452r-4,5l115,461r-3,6l109,472r-5,4l97,486r-5,5l90,499r,4l92,505r5,3l103,509r12,l118,511r3,11l122,524r5,4l122,528r-4,-1l113,524r-4,-1l106,520r-5,-3l97,515r-5,-1l90,516r-1,4l92,523r50,27l154,550r12,-2l178,546r2,4l180,554r-2,5l176,563r9,l194,564r9,l212,565r18,l248,568r,-5l247,559r,-5l248,551r-6,-24l245,523r3,-3l252,515r13,5l264,522r1,4l266,528r4,2l274,532r9,-3l288,530r-1,2l289,534r4,1l296,535r5,1l304,538r,4l306,545r8,-3l322,540r3,-2l329,536r12,-6l344,529r3,-1l350,527r4,-3l358,524r3,2l365,528r,2l367,534r3,2l370,540r3,5l374,550r-1,4l373,560r6,2l386,559r18,l409,558r9,l421,559r4,l428,557r-3,-1l421,553r-2,-1l415,550r-11,-9l408,538r2,2l425,540r1,1l430,542r3,-1l437,541r2,-1l442,540r2,1l446,546r10,l461,544r6,-4l475,532r4,-5l482,523r2,3l481,529r-1,5l475,541r-7,7l464,551r-3,3l470,553r20,l538,559r-9,-8l532,550r3,l540,552r2,2l544,559r4,l552,558r4,l575,548r8,-4l602,534r9,-5l620,523r10,-5l630,510r2,-5l634,502r1,-3l636,496r,-3l634,488r-4,-2l625,485r-3,l623,476r-3,-6l617,468r-9,l600,470r5,-6l617,457r5,-5l622,445r-6,-6l606,439r-2,4l600,442r-2,1l596,444r-1,2l592,450r-3,5l580,458r1,-4l583,450r5,-2l590,444r11,-11l607,428r6,-2l637,407r,-9l635,395r-1,-4l632,390r-6,l625,391r-3,-1l619,389r3,-4l624,384r2,-2l630,379r-1,-5l629,371r-3,-4l624,365r-2,-1l611,367r-6,7l590,386r-19,20l565,410r-7,8l553,418r1,-6l559,404r5,-1l568,400r4,-3l576,395r4,-4l578,386r3,-3l583,380r4,-2l589,376r4,-2l596,371r2,-4l635,337r1,-8l630,324r-1,-2l630,319r4,-2l636,313r4,-2l641,306r-1,-4l636,299r-7,-3l624,296r-5,8l616,306r-3,4l610,313r-8,5l600,322r-4,-4l595,314r4,-4l602,306r20,-10l626,293r4,-5l631,286r,-5l630,278r-4,-3l617,272r-5,l619,265r1,-5l620,257r-2,-4l614,252r-12,-8l600,241r2,-3l613,230r7,-7l623,220r1,-4l624,211r-2,-1l617,205r7,-7l625,193r,-5l623,184r-9,-3l611,181r5,-7l616,170r-2,-2l608,162r-4,-1l598,163r-5,5l587,172r-5,6l576,181r-5,3l568,181r,-3l569,173r2,-4l574,161r3,-4l587,154r5,l595,151r5,-1l606,142r-2,-5l600,132r-4,l589,130r-2,-2l583,126r-6,l574,128r-2,-3l572,118r2,-4l581,114r3,-2l587,109r1,-3l588,102r-4,-4l581,91r,-2l578,85r-1,-2l572,82r-4,1l562,89r-16,5l538,94,528,92r-8,l511,94r-7,2l503,100r2,3l508,104r6,2l522,106r4,1l529,109r-5,4l521,116r-6,3l510,121r,5l514,128r3,l522,126r5,l528,130r,2l526,136r-2,3l524,142r-1,4l522,149r-2,2l517,152r-3,3l514,138r-3,-5l508,133r-2,3l504,138r-1,2l503,144r-1,5l500,151r-4,7l493,161r-2,3l490,168r-6,-5l480,158r-6,-4l469,151r-1,4l468,161r2,2l473,169r3,5l472,182r,9l475,196r6,6l488,205r12,10l504,223r-4,3l499,229r-9,-7l486,222r-1,1l485,227r12,15l500,242r4,2l514,246r-3,4l506,251r-3,l499,252r-5,2l492,258r-1,4l494,272r,3l497,278r7,l508,281r4,2l516,283r5,1l524,283r6,l535,282r4,l548,277r5,-3l558,272r6,-2l574,268r7,1l574,272r-18,11l548,286r-6,3l535,292r-6,3l523,295r-11,3l506,300r2,5l511,308r-2,4l506,312r-3,-1l500,312r-1,4l502,319r2,9l478,355r-8,7l470,368r11,l485,367r2,9l491,376r3,1l498,377r4,-1l504,378r-1,4l503,385r3,1l505,391r-2,3l500,395r-3,1l490,396r-4,1l482,400r-1,-4l481,394r-3,-4l474,391r-2,5l472,403r-2,3l470,416r-3,3l464,424r-4,2l456,428r-5,2l437,437r,-1l439,430r6,-5l450,420r5,-4l456,412r,-4l455,404r-3,-3l446,401r-4,2l438,406r-1,3l434,414r-2,4l425,425r-5,2l416,427r9,-9l427,412r3,-5l432,400r,-5l427,394r-1,1l424,396r-3,4l419,402r-1,4l415,407r-2,2l410,408r5,-6l419,396r5,-5l427,385r3,-6l432,374r2,-12l434,349r-4,-9l426,335r-6,-6l419,325r5,-3l430,318r2,-2l434,314r8,-2l443,313r-5,4l436,320r-3,3l432,328r4,1l438,329r4,-3l445,325r4,-2l452,322r4,l461,323r5,-6l470,312r3,-4l474,305r2,-3l478,299r-2,-4l475,293r-1,-4l473,287r-3,-4l468,282r-2,-2l462,278r1,-3l463,272r-2,-2l460,268r-5,-3l451,263r-1,-4l450,252r2,-8l452,241r-6,-8l446,224r-1,-4l445,216r-2,-4l438,210r-4,-2l430,208r-8,2l421,206r,-3l416,198r-1,-5l415,190r5,-10l422,170r-1,-6l420,161r-2,-1l415,157r-2,-1l406,155r-4,-3l401,149r2,-11l403,133r-2,-5l397,126r3,-2l408,121r2,-2l410,114r2,-4l412,103r-3,-7l404,91r-4,-2l394,88r-6,l383,91r-4,l377,90r-4,-4l370,86r-3,-1l366,84r-4,-7l359,74r-9,-2l343,73r-6,3l331,79,319,89r-6,3l307,98r-3,2l299,100r-6,-9l300,86r11,-8l316,73r6,-2l328,67r12,-2l347,67r5,-2l356,61r,-3l358,54r-2,-5l354,48r-1,-6l355,38r-1,-4l350,29r-3,-4l342,23r-1,-6l340,14r-4,-1l324,13r-2,-2l320,7,316,4,311,1,306,xe" fillcolor="#9eff5e" stroked="f">
                  <v:path arrowok="t" o:connecttype="custom" o:connectlocs="295,582;306,610;262,656;256,724;286,733;286,753;277,789;289,813;260,876;299,907;372,901;256,986;251,925;199,816;190,712;162,643;126,633;103,667;157,663;56,718;66,745;23,792;46,804;20,860;79,831;6,919;22,943;47,963;53,1014;112,1021;101,1071;248,1117;301,1090;373,1099;426,1095;461,1108;632,1059;604,997;626,944;554,966;634,871;630,842;622,764;568,732;574,668;503,654;524,696;480,712;485,781;524,837;511,862;503,939;456,982;416,981;432,928;445,879;463,826;416,752;410,668;331,633;353,596" o:connectangles="0,0,0,0,0,0,0,0,0,0,0,0,0,0,0,0,0,0,0,0,0,0,0,0,0,0,0,0,0,0,0,0,0,0,0,0,0,0,0,0,0,0,0,0,0,0,0,0,0,0,0,0,0,0,0,0,0,0,0,0,0"/>
                </v:shape>
                <v:shape id="Freeform 138" o:spid="_x0000_s1039" style="position:absolute;left:9060;top:579;width:702;height:364;visibility:visible;mso-wrap-style:square;v-text-anchor:top" coordsize="70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" path="m274,r-5,1l266,5r2,5l270,15r1,4l270,24r-6,1l260,25r-3,-2l254,21r-2,-4l248,13r-3,-1l241,12r,3l240,17r2,4l244,24r-4,1l238,27r-4,-2l233,23r-1,-4l230,17r-4,l223,18r,6l222,25r-2,2l209,27r-3,1l202,23r-2,-5l194,9r-4,l187,11r-1,2l188,18r4,12l191,35r-10,l178,33r-3,-4l174,25r,-2l172,19r-2,-1l168,17r-2,l164,22r,17l157,41r-2,1l152,39r-1,-5l150,31r-1,-4l150,23r-5,-7l144,12r-4,l138,16r,18l139,37r,5l134,45r-6,-2l125,41r-1,-5l124,33r-2,-5l122,24r-2,-2l115,21r-2,1l113,24r-1,4l112,34r1,3l113,45r-5,3l102,52r-5,1l92,57,90,54,89,51r,-8l92,42,91,37,88,35,84,34r-1,l80,35r,2l78,41r-1,4l74,43r,-1l70,42r-4,3l62,60r-1,1l59,63r-3,l55,64,52,61r,-7l50,52,47,48r-4,1l41,53r,5l40,64r,5l37,66,32,64r-2,2l28,64r,-5l29,57,28,53,26,52,25,49r-2,l19,53r-2,4l16,61r,10l14,76r,9l12,88r-1,3l11,95r1,2l12,103r-1,3l7,107,5,130r,23l4,165r,21l5,198,,204r,4l2,210r2,4l5,216r,10l4,234r,37l6,289r2,5l11,294r3,1l16,297r4,2l23,303r-1,4l19,312r-5,7l10,324r-3,4l5,333r,7l7,345r3,2l20,347r4,-1l31,334r3,-6l37,322r1,-6l41,310r1,-7l44,297r3,1l49,300r-1,5l46,312r-3,5l41,319r-3,5l37,328r,5l38,335r3,4l44,340r4,-1l56,330r3,-3l59,323r2,-4l61,315r3,-8l71,305r5,l77,310r-4,5l70,316r-3,5l67,324r3,3l71,330r8,l82,327r2,-3l86,321r4,-4l91,313r4,-3l98,307r4,-1l102,310r-1,2l98,316r,3l108,330r2,-1l114,328r5,-5l121,319r3,-2l125,313r3,-1l132,312r2,1l134,315r-1,2l128,321r,4l131,329r,4l125,339r-1,3l124,346r1,3l127,352r9,l139,349r5,-2l146,342r4,-2l154,335r2,-2l158,329r,-7l160,321r2,-2l166,321r4,13l170,341r3,4l176,346r4,l185,341r3,-6l188,331r2,-2l191,325r2,-2l196,324r3,l202,325r3,4l193,341r3,7l199,351r4,1l208,352r6,-6l216,341r1,-4l220,333r3,-3l224,335r4,6l228,346r-1,2l224,351r2,l226,354r3,3l234,358r4,-3l241,352r3,-4l247,345r1,-5l251,335r2,-10l257,324r5,5l260,333r-3,7l258,343r,5l257,351r-3,3l254,358r2,3l259,364r7,-3l269,359r3,-2l277,357r7,-2l294,348r4,1l305,349r3,-1l312,346r4,-1l320,340r2,2l318,346r-2,5l312,355r-4,3l311,361r12,-10l325,354r3,5l330,361r5,3l341,363r3,-3l348,357r5,-3l354,351r5,-8l361,341r3,-4l366,335r4,-2l373,333r,2l371,340r-1,3l371,347r2,4l377,353r5,1l400,343r6,-4l409,333r5,-5l424,316r3,l426,321r-11,10l414,335r12,11l439,336r6,1l450,333r,-4l452,325r2,-2l457,322r10,-7l467,322r1,5l470,330r10,l505,310r5,-5l521,301r3,-2l528,298r,-5l530,289r5,2l542,288r4,-2l548,282r11,-11l563,270r3,l574,274r3,1l580,274r3,-3l583,275r-1,1l584,281r3,2l590,286r5,l601,282r5,-3l612,275r5,-5l620,264r12,-15l632,246r2,-3l634,238r1,-3l641,235r5,-4l650,227r5,-1l661,227r6,-1l672,221r4,-5l680,216r4,-2l686,211r3,-3l691,201r4,-3l700,197r1,-2l702,191r,-7l700,180r-3,-2l694,177r-5,l684,178r-2,-1l679,174r-3,-12l673,159r-3,-3l666,156r-1,3l665,163r1,6l666,181r-4,-3l661,174r-2,-3l658,168r-4,-12l653,154r-1,-4l652,136r-3,-3l646,133r-3,3l642,139r,4l641,145r-4,-2l636,139r,-3l635,133r-4,-16l630,113r-2,-11l625,97r-1,-3l620,93r-1,2l618,96r,13l617,113r-5,-6l608,97r-1,-4l605,88r-1,-5l600,78r-4,-2l590,75r-4,l582,71r-1,-4l574,53r-3,-2l564,48r-4,1l559,53r3,2l568,64r1,5l563,67r-5,-2l552,53r-2,-4l546,46r-5,-1l539,48r-3,5l536,48r-1,-3l534,42r-2,-3l528,31r-2,-7l522,24r-2,5l517,33r-3,-3l505,30r-1,-2l502,24r-2,-1l497,22r-1,1l493,24r-1,3l488,25r-6,-1l482,31r3,8l481,41r-5,1l474,39r-2,-8l472,28r-2,-4l469,22r-2,-7l462,13r-1,4l458,19r,4l455,17r-3,-5l450,9r-5,l443,10r,7l445,25r-1,5l442,28r-3,1l437,29r-1,1l432,27r,-4l430,21r-2,-4l427,15r,-3l425,9,424,7,420,5r-2,l416,11r,6l418,23r2,5l416,29r-7,l406,31r-3,-1l400,28r-5,-5l391,22r-3,2l384,24r-2,-2l379,18r,-3l378,12,377,9,376,6,372,3r-4,l366,7r1,5l367,17r1,6l364,24r-5,3l353,27r-5,-2l341,24r-5,-1l325,23r-3,-4l320,17r-1,-4l318,11,316,7,311,3r-3,l306,5r,4l308,17r-6,2l298,22r-6,l287,23r-3,-2l284,18,280,9,274,xe" fillcolor="#b0ffb0" stroked="f">
                  <v:path arrowok="t" o:connecttype="custom" o:connectlocs="257,602;240,604;220,606;192,609;166,596;145,595;124,615;113,616;91,616;70,621;47,627;28,638;14,655;5,732;4,813;19,891;31,913;46,891;56,909;70,895;91,892;114,907;128,900;139,928;166,900;191,904;208,931;224,930;251,914;254,937;305,928;311,940;354,930;371,926;426,900;457,901;528,877;574,853;601,861;641,814;686,790;694,756;665,742;652,715;635,712;617,692;582,650;563,646;534,621;502,603;481,620;458,598;442,607;425,588;406,610;378,591;359,606;316,586;284,600" o:connectangles="0,0,0,0,0,0,0,0,0,0,0,0,0,0,0,0,0,0,0,0,0,0,0,0,0,0,0,0,0,0,0,0,0,0,0,0,0,0,0,0,0,0,0,0,0,0,0,0,0,0,0,0,0,0,0,0,0,0,0"/>
                </v:shape>
                <v:shape id="Freeform 137" o:spid="_x0000_s1040" style="position:absolute;left:9639;top:592;width:462;height:88;visibility:visible;mso-wrap-style:square;v-text-anchor:top" coordsize="4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" path="m43,l40,2,39,5r1,4l43,10r2,4l39,14,32,11,25,6,21,3,13,,10,2r,4l12,10r-6,l2,9,,10r1,2l2,16,1,20r2,3l10,22r6,1l40,33r15,2l64,42,74,54r5,12l81,74r1,7l84,83r3,3l91,87r5,l98,86r6,-6l105,72r3,-4l110,70r5,4l118,78r8,8l129,88r4,-1l139,83r2,3l144,86r2,-2l150,83r3,-2l162,81r2,1l171,82r5,-2l181,75r5,-1l192,76r4,5l201,84r12,l224,82,238,71r4,-5l246,71r7,7l268,84r12,l283,83r3,-1l294,77r2,-3l300,71r2,-3l304,65r5,1l319,71r6,3l328,76r6,2l339,80r7,1l348,77r2,-2l356,75r5,-1l367,71r3,1l386,76r11,l406,74r4,-3l412,70r4,l420,71r10,3l435,74r6,-3l441,69r3,-1l445,66r3,l453,65r4,-2l459,58r3,-8l460,46r-3,-4l450,38r-4,-2l441,34r-3,l433,35r-4,3l424,39r-3,l416,38r-7,-3l404,34r-4,l397,36r-3,-4l391,29r-5,1l382,29r-9,-2l368,28r-4,l361,27r-7,-5l350,21r-2,l344,23r1,6l350,33r-4,1l343,34r-4,-1l325,27,315,20r-5,-3l306,14r-6,-3l295,11r-4,3l290,16r1,4l291,23r-2,3l286,27r-2,-1l278,20r-6,l268,21r-7,5l260,29r-8,-2l249,26r-7,-5l238,20r-3,-3l232,15r-3,l228,17r,11l220,21r-4,-3l206,16r-32,l169,18r-7,l158,17r-2,-1l152,12r-2,-1l146,10r-5,l141,16r-1,4l135,15r-5,-3l124,10r-4,l116,11r1,4l117,20r-3,-3l112,15r-1,-4l110,10,106,8r-2,2l103,15r1,5l98,21r-4,1l91,20,87,18,85,15,79,9,75,8,72,9r-3,1l67,12r-3,5l62,14,54,5,50,3,43,xe" fillcolor="#ffdeff" stroked="f">
                  <v:path arrowok="t" o:connecttype="custom" o:connectlocs="40,601;32,603;10,594;2,601;1,612;40,625;79,658;87,678;104,672;115,666;133,679;146,676;164,674;186,666;213,676;246,663;283,675;300,663;319,663;339,672;356,667;386,668;412,662;435,666;445,658;459,650;450,630;433,627;416,630;397,628;382,621;361,619;344,615;343,626;310,609;291,606;289,618;272,612;252,619;235,609;228,620;174,608;156,608;141,602;130,604;117,607;111,603;103,607;91,612;75,600;64,609;43,592" o:connectangles="0,0,0,0,0,0,0,0,0,0,0,0,0,0,0,0,0,0,0,0,0,0,0,0,0,0,0,0,0,0,0,0,0,0,0,0,0,0,0,0,0,0,0,0,0,0,0,0,0,0,0,0"/>
                </v:shape>
                <v:rect id="Rectangle 136" o:spid="_x0000_s1041" style="position:absolute;left:9519;top:602;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shape id="Freeform 135" o:spid="_x0000_s1042" style="position:absolute;left:10246;top:604;width:34;height:129;visibility:visible;mso-wrap-style:square;v-text-anchor:top" coordsize="3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" path="m27,l21,2,15,4,11,5,5,4,1,5r,5l2,16,1,18r,11l,41,2,66,6,78r5,24l13,129r4,l14,111r,-17l15,86r3,-9l21,70r5,-7l25,58r,-6l26,47r3,-5l27,38r,-11l29,22r1,-6l33,2,27,xe" fillcolor="#deffff" stroked="f">
                  <v:path arrowok="t" o:connecttype="custom" o:connectlocs="27,604;21,606;15,608;11,609;5,608;1,609;1,614;2,620;1,622;1,633;0,645;2,670;6,682;11,706;13,733;17,733;14,715;14,698;15,690;18,681;21,674;26,667;25,662;25,656;26,651;29,646;27,642;27,631;29,626;30,620;33,606;27,604" o:connectangles="0,0,0,0,0,0,0,0,0,0,0,0,0,0,0,0,0,0,0,0,0,0,0,0,0,0,0,0,0,0,0,0"/>
                </v:shape>
                <v:shape id="Freeform 134" o:spid="_x0000_s1043" style="position:absolute;left:10549;top:610;width:47;height:23;visibility:visible;mso-wrap-style:square;v-text-anchor:top" coordsize="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" path="m39,l34,2,30,3,25,5,22,9r-5,2l13,14r-8,l3,15,,17r1,5l5,23r10,l24,21r4,-3l33,17r4,l45,12r2,-2l47,5,43,2,39,xe" fillcolor="#9eff5e" stroked="f">
                  <v:path arrowok="t" o:connecttype="custom" o:connectlocs="39,610;34,612;30,613;25,615;22,619;17,621;13,624;5,624;3,625;0,627;1,632;5,633;15,633;24,631;28,628;33,627;37,627;45,622;47,620;47,615;43,612;39,610" o:connectangles="0,0,0,0,0,0,0,0,0,0,0,0,0,0,0,0,0,0,0,0,0,0"/>
                </v:shape>
                <v:shape id="AutoShape 133" o:spid="_x0000_s1044" style="position:absolute;left:9135;top:624;width:1462;height:76;visibility:visible;mso-wrap-style:square;v-text-anchor:top" coordsize="14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" path="m1,7l,6r1,6l1,7xm84,42r-4,l80,45r4,-3xm189,66r-1,-5l187,57r-3,-3l181,53r-9,8l174,65r2,3l177,71r,4l181,73r5,-5l189,66xm234,62r-2,-3l232,50r-1,-2l229,49r-1,4l228,67r1,2l230,73r4,-5l234,62xm268,27r-3,2l266,31r1,-2l268,27xm285,51r-1,-2l282,42r-2,-1l277,43r-3,4l272,49r-2,4l271,54r1,3l272,60r1,3l276,61r3,-2l283,55r2,-4xm369,49r-5,l361,47r-3,-2l356,48r1,1l357,55r1,2l361,56r3,-1l367,51r2,-2xm427,38r-3,l424,39r-1,3l426,43r1,-2l427,38xm613,2l610,r-4,l613,2xm1231,31r-4,l1220,36r-2,2l1221,38r4,-1l1231,31xm1243,45r-5,2l1236,49r-4,1l1232,54r2,-1l1239,48r4,-3xm1274,53r-1,l1267,51r-4,2l1258,54r-10,7l1244,65r-4,2l1242,68r,1l1245,69r6,-3l1256,62r6,-3l1268,56r6,-3xm1275,52r-1,1l1275,53r,-1xm1294,50r-2,-2l1292,44r-1,-2l1291,39r-5,-1l1285,41r-3,2l1280,48r-5,4l1280,51r7,-1l1294,50xm1461,48r-3,l1454,49r-4,l1448,50r2,4l1450,59r-2,6l1448,69r8,l1459,67r,-4l1460,61r-1,-4l1459,50r2,-2xe" fillcolor="black" stroked="f">
                  <v:path arrowok="t" o:connecttype="custom" o:connectlocs="1,637;80,667;189,691;184,679;174,690;177,700;189,691;232,675;228,678;230,698;268,652;267,654;284,674;277,668;270,678;272,685;279,684;369,674;358,670;357,680;364,680;427,663;423,667;427,663;606,625;1227,656;1221,663;1243,670;1232,675;1239,673;1273,678;1258,679;1240,692;1245,694;1262,684;1275,677;1275,677;1292,669;1286,663;1280,673;1287,675;1458,673;1448,675;1448,690;1459,692;1459,682" o:connectangles="0,0,0,0,0,0,0,0,0,0,0,0,0,0,0,0,0,0,0,0,0,0,0,0,0,0,0,0,0,0,0,0,0,0,0,0,0,0,0,0,0,0,0,0,0,0"/>
                </v:shape>
                <v:shape id="Freeform 132" o:spid="_x0000_s1045" style="position:absolute;left:9788;top:678;width:316;height:101;visibility:visible;mso-wrap-style:square;v-text-anchor:top" coordsize="3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" path="m314,r-4,1l308,1r-8,2l286,3r-2,2l280,7r-4,1l274,11r-7,2l260,13r-8,2l224,20r-8,l201,23r-19,l155,27r-5,3l143,32r-8,4l126,36r-7,1l101,37,86,35r-6,1l74,36,68,35r-6,l56,32r-14,l33,36r-4,2l24,38r-4,1l15,38,4,38,,39r5,3l11,45r4,5l17,56r3,5l22,67r2,5l27,78r7,-1l41,74r9,-3l57,67r8,-1l72,63r9,l89,65r9,2l107,62r5,-3l117,56r9,-7l132,45r12,-6l153,39r7,2l174,45r8,6l196,61r2,4l200,68r2,5l204,83r,4l202,98r10,l215,99r4,l222,101r4,-2l230,99r3,-3l237,91,255,73r6,-1l258,66r-2,-3l254,59r,-4l255,48r11,-9l273,35r5,-8l285,23r6,-6l298,13r8,-1l316,13r,-11l314,xe" fillcolor="#deffff" stroked="f">
                  <v:path arrowok="t" o:connecttype="custom" o:connectlocs="310,680;300,682;284,684;276,687;267,692;252,694;216,699;182,702;150,709;135,715;119,716;86,714;74,715;62,714;42,711;29,717;20,718;4,717;5,721;15,729;20,740;24,751;34,756;50,750;65,745;81,742;98,746;112,738;126,728;144,718;160,720;182,730;198,744;202,752;204,766;212,777;219,778;226,778;233,775;255,752;258,745;254,738;255,727;273,714;285,702;298,692;316,692;314,679" o:connectangles="0,0,0,0,0,0,0,0,0,0,0,0,0,0,0,0,0,0,0,0,0,0,0,0,0,0,0,0,0,0,0,0,0,0,0,0,0,0,0,0,0,0,0,0,0,0,0,0"/>
                </v:shape>
                <v:shape id="AutoShape 131" o:spid="_x0000_s1046" style="position:absolute;left:9172;top:680;width:1190;height:70;visibility:visible;mso-wrap-style:square;v-text-anchor:top" coordsize="11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" path="m5,30l2,29,,34r2,l5,35r,-5xm59,38l57,35,56,30r,-4l54,19r,-3l49,11r-8,9l41,24r2,7l43,36r1,4l45,44r2,4l49,53,59,38xm66,20r-1,2l65,26r1,3l66,20xm108,11r-4,1l102,14r-3,2l99,20r4,-6l108,11xm168,50r-1,-3l167,43r-2,-2l165,37,161,25,150,36r-1,2l149,42r1,2l152,48r7,10l162,56r1,-1l164,52r4,-2xm267,35r-3,1l260,34r-1,-3l259,28r-1,-4l253,38r-4,5l249,50r3,5l254,58r5,7l260,70r1,-5l263,61r1,-5l264,47r1,-4l265,38r2,-3xm271,6r-5,l265,11r1,2l266,20r5,l271,6xm306,17r-1,-5l302,8r-9,14l294,24r,6l297,32r3,-4l301,24r1,-5l306,17xm345,22r-3,-4l337,20r-4,4l335,26r1,4l337,32r2,3l341,34r1,-5l344,25r1,-3xm461,13r-2,1l459,17r2,l461,13xm1028,8r-6,l1017,10r-4,3l1009,17r-5,3l999,25r-7,10l992,37r1,1l997,34r2,-6l1004,23r5,-4l1013,14r9,-4l1028,8xm1032,30r-4,l1021,32r-2,3l1015,36r-5,5l1008,44r7,-4l1019,36r3,-1l1025,32r3,l1031,31r1,-1xm1167,r-6,l1158,1r-6,1l1148,4r-5,2l1136,13r-1,4l1137,14r3,-1l1143,12r4,l1151,11r7,l1161,12r2,-4l1165,6r1,-4l1167,xm1175,13r-3,1l1172,16r3,l1175,13xm1189,30r-5,-1l1179,26r-1,4l1179,34r3,1l1185,35r3,-1l1189,30xe" fillcolor="black" stroked="f">
                  <v:path arrowok="t" o:connecttype="custom" o:connectlocs="0,714;5,710;56,710;54,696;41,704;44,720;49,733;65,702;66,700;102,694;103,694;167,727;165,717;149,718;152,728;163,735;267,715;259,711;253,718;252,735;260,750;264,736;265,718;266,686;266,700;306,697;293,702;297,712;302,699;342,698;335,706;339,715;344,705;459,694;461,693;1017,690;1004,700;992,717;999,708;1013,694;1032,710;1019,715;1008,724;1022,715;1031,711;1161,680;1148,684;1135,697;1143,692;1158,691;1165,686;1175,693;1175,696;1184,709;1179,714;1188,714" o:connectangles="0,0,0,0,0,0,0,0,0,0,0,0,0,0,0,0,0,0,0,0,0,0,0,0,0,0,0,0,0,0,0,0,0,0,0,0,0,0,0,0,0,0,0,0,0,0,0,0,0,0,0,0,0,0,0,0"/>
                </v:shape>
                <v:shape id="Freeform 130" o:spid="_x0000_s1047" style="position:absolute;left:9726;top:710;width:26;height:12;visibility:visible;mso-wrap-style:square;v-text-anchor:top"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" path="m2,l,,2,2,7,5r5,3l16,12,25,5r-7,l16,4,12,2,10,1,6,1,2,xe" fillcolor="#deffff" stroked="f">
                  <v:path arrowok="t" o:connecttype="custom" o:connectlocs="2,710;0,710;2,712;7,715;12,718;16,722;25,715;18,715;16,714;12,712;10,711;6,711;2,710" o:connectangles="0,0,0,0,0,0,0,0,0,0,0,0,0"/>
                </v:shape>
                <v:shape id="AutoShape 129" o:spid="_x0000_s1048" style="position:absolute;left:9183;top:712;width:1455;height:86;visibility:visible;mso-wrap-style:square;v-text-anchor:top" coordsize="14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" path="m19,53l18,50r,-4l16,42r,-9l15,29r,-3l12,8,4,12,1,16,,21r2,2l4,28r2,5l8,38r2,3l12,45r3,3l19,53xm56,32l55,28,54,26,40,39r3,2l43,47r2,4l54,39r1,-5l56,32xm86,41l84,38r,-4l80,30r-2,5l76,41r,13l79,51r2,-3l86,41xm108,10l106,r-4,l100,3,98,5r-4,7l94,16r2,4l97,24r3,-2l104,18r1,-4l108,10xm142,68r-3,-4l134,63r-2,l129,60r,-2l129,52r-1,-4l127,46r-4,-5l121,38r-3,3l118,52r-1,5l116,60r1,5l122,72r4,3l129,78r5,8l136,81r2,-5l140,72r2,-4xm218,30r-1,-4l216,20r-3,-4l201,29r3,4l208,42r4,4l217,36r1,-6xm290,34r-1,-5l288,23r-4,-5l280,12,277,8,274,3r,9l273,16r-1,2l271,22r,7l272,34r5,6l280,46r3,6l285,50r1,-4l289,40r1,-6xm342,48l340,38r-1,6l342,48xm975,39r-6,-4l960,40r-5,1l951,44r-2,2l945,47r-3,3l938,51r-2,5l937,60r2,l943,58r1,-2l951,53r4,-2l957,48r7,-4l968,42r4,-2l975,39xm1189,12r-4,3l1184,20r4,-4l1189,12xm1197,30r-1,-2l1194,30r-3,2l1188,33r-3,2l1183,36r-3,3l1179,42r,5l1182,50r2,-6l1188,40r9,-7l1197,30xm1212,20r-2,-2l1210,20r2,xm1240,24r-1,-1l1234,26r-6,2l1224,30r-4,4l1230,29r6,-3l1240,24xm1392,20r-5,l1384,21r-1,2l1383,26r9,-6xm1454,33r-10,5l1441,40r-5,4l1431,45r-9,5l1418,53r-1,5l1422,54r4,-2l1431,48r5,-2l1450,35r4,-2xe" fillcolor="black" stroked="f">
                  <v:path arrowok="t" o:connecttype="custom" o:connectlocs="18,758;15,741;4,724;2,735;8,750;15,760;55,740;43,753;54,751;86,753;80,742;76,766;86,753;102,712;94,724;97,736;105,726;139,776;129,772;128,760;121,750;117,769;122,784;134,798;140,784;217,738;201,741;212,758;290,746;284,730;274,715;272,730;272,746;283,764;289,752;340,750;975,751;955,753;945,759;936,768;943,770;955,763;968,754;1189,724;1188,728;1196,740;1188,745;1180,751;1182,762;1197,745;1210,730;1240,736;1228,740;1230,741;1392,732;1383,735;1454,745;1436,756;1418,765;1426,764;1450,747" o:connectangles="0,0,0,0,0,0,0,0,0,0,0,0,0,0,0,0,0,0,0,0,0,0,0,0,0,0,0,0,0,0,0,0,0,0,0,0,0,0,0,0,0,0,0,0,0,0,0,0,0,0,0,0,0,0,0,0,0,0,0,0,0"/>
                </v:shape>
                <v:shape id="Freeform 128" o:spid="_x0000_s1049" style="position:absolute;left:10263;top:74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" path="m,l,3,1,2,,1,,xe" stroked="f">
                  <v:path arrowok="t" o:connecttype="custom" o:connectlocs="0,750;0,753;1,752;0,751;0,750" o:connectangles="0,0,0,0,0"/>
                </v:shape>
                <v:shape id="AutoShape 127" o:spid="_x0000_s1050" style="position:absolute;left:9146;top:753;width:1439;height:70;visibility:visible;mso-wrap-style:square;v-text-anchor:top" coordsize="14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" path="m10,23l8,13,,19r2,2l3,24r1,5l5,31r4,4l9,29r1,-6xm48,46l45,45r-3,l38,47,35,43,33,34r,-4l32,25r,-4l29,13r,11l30,28r,3l34,42r-1,3l34,47r2,1l39,51r5,2l47,57r1,-2l48,46xm94,17r-2,4l89,24r-2,1l84,24,83,23,81,19,80,17,77,15r-2,l75,35r-1,4l75,42r2,3l81,47r2,2l87,51r1,-5l89,42r1,-5l92,34r1,-5l94,25r,-8xm135,29r-1,-4l134,22r-2,-4l130,16r-11,8l122,29r3,5l128,39r3,4l131,40r1,-5l134,33r1,-4xm210,21r-1,2l210,23r,-2xm245,16r-2,-1l240,15r-3,1l230,23r-2,4l227,31r-1,4l224,39r-2,4l222,47r-1,4l219,54r-1,4l215,60r-2,4l212,66r-2,4l221,61r3,-6l231,43r2,-4l240,27r3,-5l245,16xm276,19r-2,-3l273,12,270,9,267,6r-4,11l262,22r-1,3l262,29r5,7l270,33r3,-5l274,23r2,-4xm318,16r-4,-4l309,3,306,r-3,4l302,10r-2,5l300,19r9,15l310,29r4,-5l316,21r2,-5xm346,18r-5,-5l334,28r-4,6l327,41r-5,7l318,54r-9,15l318,59r5,-6l329,48r4,-6l338,36r7,-12l346,18xm1058,4r-5,l1048,6r-4,4l1042,13r1,3l1048,13r5,-1l1056,9r2,-5xm1238,11r-4,-1l1227,13r-4,l1224,30r11,-14l1238,11xm1286,19r-4,2l1272,25r-1,3l1272,30r,4l1275,39r3,-4l1283,28r1,-5l1286,19xm1439,19r-2,-1l1428,27r2,1l1439,19xe" fillcolor="black" stroked="f">
                  <v:path arrowok="t" o:connecttype="custom" o:connectlocs="0,772;4,782;9,782;45,798;35,796;32,778;29,777;34,795;36,801;47,810;94,770;87,778;81,772;75,768;75,795;83,802;89,795;93,782;135,782;132,771;122,782;131,796;134,786;209,776;245,769;237,769;227,784;222,796;219,807;213,817;221,814;233,792;245,769;273,765;263,770;262,782;273,781;318,769;306,753;300,768;310,782;318,769;334,781;322,801;318,812;333,795;346,771;1048,759;1043,769;1056,762;1234,763;1224,783;1286,772;1271,781;1275,792;1284,776;1437,771;1439,772" o:connectangles="0,0,0,0,0,0,0,0,0,0,0,0,0,0,0,0,0,0,0,0,0,0,0,0,0,0,0,0,0,0,0,0,0,0,0,0,0,0,0,0,0,0,0,0,0,0,0,0,0,0,0,0,0,0,0,0,0,0"/>
                </v:shape>
                <v:shape id="Freeform 126" o:spid="_x0000_s1051" style="position:absolute;left:9506;top:773;width:510;height:189;visibility:visible;mso-wrap-style:square;v-text-anchor:top" coordsize="5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" path="m392,r-9,l378,3r-3,6l374,15r,28l372,50r2,4l372,57,368,34r-3,-3l365,22r1,-3l365,14r,-2l363,8,360,7r-2,2l357,13r-4,93l352,106,351,94,346,73,344,50r,-23l346,16r-4,-2l340,14r-5,10l332,34r-3,10l329,56r-1,11l328,91r1,11l327,104r-3,l323,102,322,91r,-10l315,22r1,-4l314,14r-5,1l306,18r,4l305,26r,5l304,34r,14l306,52r-2,6l304,84r1,7l305,97r1,7l305,108r1,3l305,114r,2l304,118r-1,2l299,114r-1,-8l298,100r1,-6l299,70r-2,-2l297,63r1,-1l297,55r,-11l293,28r,-6l294,18r-2,-3l288,15r-2,3l285,21r-1,7l284,36r-2,7l282,51r-2,15l280,74r1,8l279,85r-4,-7l273,72r-1,-8l269,57,266,37r,-6l262,27r-5,l255,44r,18l260,97r-3,2l254,92,249,78r-1,-8l245,63,243,48r,-8l240,38r-3,l236,40r-3,3l233,54r-1,3l232,61r-2,-1l225,60r-1,2l221,70r-1,10l220,90r-6,49l209,138r-6,-18l203,112r3,-3l207,104r,-6l204,93r-2,-3l198,90r-3,2l192,93r-2,3l185,102r-1,6l179,110r-1,-1l176,105r-3,l166,109r-13,8l146,124r-6,5l134,135r-8,5l120,145r-9,2l105,151r-5,2l94,156r-5,1l70,160r-5,3l56,170r-6,1l45,174r-13,2l26,176r-5,2l18,176r-4,2l12,177r-7,l2,178,,181r2,3l5,187r4,l14,188r7,-2l39,183r19,l66,182r9,l84,181r21,l111,180r11,l128,181r12,-1l152,177r25,-2l188,172r25,-4l226,166r4,-1l234,166r4,l248,169r9,l263,170r5,-4l274,165r1,-1l282,164r4,1l288,166r4,2l297,175r25,-5l334,169r14,-3l374,164r13,-2l401,160r4,-1l410,160r9,5l424,166r5,l434,165r3,-2l455,163r18,2l483,165r9,1l510,166r-1,-4l504,159r-2,-2l503,154r3,-2l507,148r,-3l503,134r-5,-23l498,74,497,63r,-23l496,37r-1,-1l492,36r-2,2l486,49r,3l485,55r-1,3l484,63r-2,-3l480,56r,-16l479,37r,-4l476,33r-5,1l470,43r,9l468,61r,18l470,88r,9l471,106r-3,2l470,109r,2l468,114r-1,1l464,105r-2,-8l460,87r,-33l461,44r-5,-4l450,43r-2,6l447,55r,7l446,68r,14l444,88r-4,-3l437,81r-1,-6l436,70r-1,-6l435,60r-1,-6l434,49r-3,-5l431,30,429,20r-3,-4l425,13r-3,-1l416,12r-4,2l410,22r-2,10l408,52r-1,10l407,81r-2,10l400,84r,-4l401,76r,-4l402,68r,-4l400,57r,-2l399,51r,-12l400,38r-2,-5l398,30r2,-9l400,13,398,6,392,xe" fillcolor="#dede00" stroked="f">
                  <v:path arrowok="t" o:connecttype="custom" o:connectlocs="374,789;368,808;365,786;353,880;344,801;332,808;329,876;322,855;306,792;304,822;305,871;305,890;298,874;298,836;294,792;284,802;280,848;272,838;257,801;254,866;243,814;233,828;224,836;209,912;207,872;192,867;178,883;146,898;111,921;70,934;32,950;12,951;5,961;58,957;111,954;177,949;234,940;268,940;288,940;348,940;410,934;437,937;510,940;506,926;498,848;492,810;484,832;479,811;470,826;471,880;467,889;461,818;447,836;437,855;434,828;426,790;410,796;405,865;402,842;399,813;400,787" o:connectangles="0,0,0,0,0,0,0,0,0,0,0,0,0,0,0,0,0,0,0,0,0,0,0,0,0,0,0,0,0,0,0,0,0,0,0,0,0,0,0,0,0,0,0,0,0,0,0,0,0,0,0,0,0,0,0,0,0,0,0,0,0"/>
                </v:shape>
                <v:shape id="AutoShape 125" o:spid="_x0000_s1052" style="position:absolute;left:9140;top:776;width:1504;height:154;visibility:visible;mso-wrap-style:square;v-text-anchor:top" coordsize="150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" path="m16,67l14,66r-3,l6,65,3,64,,66r5,2l8,72r7,5l16,74r,-1l16,67xm90,36l87,34,84,31r-3,l78,32r,3l80,37r2,1l86,40r2,-2l90,36xm131,37r-1,l126,36r-1,l126,32r,-3l124,24r-4,-6l119,12r-2,2l116,18r-3,4l113,25r-2,7l110,37r-2,4l122,55r1,-3l125,48r4,-4l131,41r,-4xm168,34r-3,-3l158,24r-5,-1l153,29r-1,5l150,36r-1,4l149,46r4,-2l158,47r3,1l162,44r5,-7l168,34xm210,16r-2,-2l204,11r-2,1l198,18r-2,7l192,31r-3,7l185,44r-3,8l176,58r-4,6l172,66r5,l183,61,197,43r4,-7l204,30r3,-7l210,16xm231,64r-4,2l222,71r,1l225,74r2,-1l230,71r,-4l231,64xm263,137r-3,1l257,140r1,l261,142r,-4l263,137xm266,29r-3,-1l258,23r-2,l254,26r-6,12l244,41r-1,5l240,49r-1,5l240,55r4,1l246,52r4,-3l257,38r4,-3l263,31r3,-2xm310,19r-4,-3l303,14r-5,l297,19r-1,l292,22,280,40r-4,3l274,47r,3l276,55r,5l281,60,310,23r,-4xm370,24r-7,-1l359,24r-3,2l353,31r-3,4l347,40r-2,3l341,47r4,l347,49r3,1l353,52r1,-5l357,43r2,-2l364,34r2,-3l368,28r2,-4xm405,5r-3,7l404,12r1,-4l405,5xm412,97r-5,l404,98r-3,2l394,104r-1,4l390,112r-1,3l392,113r3,-1l399,109r2,-1l406,102r6,-5xm432,11r-1,3l432,14r,-3xm522,139r-1,-3l520,137r2,5l522,139xm524,60r-2,-1l521,59r-3,3l519,64r2,-2l524,60xm536,122r-3,l536,127r,-5xm600,74r-1,l599,84r1,l600,74xm603,107r-1,-4l602,100r-2,-4l599,101r1,3l600,109r2,5l602,119r1,3l603,107xm604,131r-1,-6l603,126r1,5xm698,128r-2,-2l696,124r-1,-5l695,114r-2,4l692,122r,14l698,136r,-8xm742,62r-1,l741,65r1,l742,62xm746,115r-2,-3l744,108r-1,-4l743,102r-1,-4l742,92r1,-3l742,83r-1,-5l740,83r,32l742,127r2,-3l746,121r,-6xm747,131r-3,l743,133r4,l747,131xm792,130r-1,-4l790,131r1,2l792,133r,-3xm809,90r-1,-1l807,92r1,8l809,96r,-6xm833,124r-2,2l832,130r,3l833,130r,-6xm959,142r-3,1l953,144r-2,2l954,146r5,-4xm984,22r-6,2l974,29r-5,1l965,32r-5,4l945,52r-4,4l945,66r3,-6l958,48r5,-5l968,37,978,26r6,-4xm993,84r-5,l984,86r-2,4l982,95r-5,l976,96r-4,1l971,100r-5,3l964,108r-2,2l964,113r2,-3l969,107,990,92r-1,-4l993,84xm1011,1l1008,r-2,1l1011,1xm1025,106r-3,-2l1020,106r-1,2l1020,110r5,-4xm1055,120r-3,-4l1049,118r-2,4l1052,121r3,-1xm1071,6r-12,7l1062,13r2,-2l1067,11r3,-3l1071,6xm1076,65r-4,l1065,72r2,2l1070,72r3,-1l1074,68r2,-3xm1076,31r-4,3l1070,36r-3,4l1067,42r4,-1l1074,38r2,-3l1076,31xm1090,103r-5,-1l1082,101r-4,-3l1077,95r-9,5l1068,101r3,2l1072,107r18,-4xm1097,122r-1,l1097,124r,-2xm1104,136r-7,-10l1097,133r-1,3l1094,139r-4,3l1088,144r-3,1l1084,148r,3l1086,154r5,-4l1096,145r4,-5l1104,136xm1246,11r-8,7l1232,18r-4,-2l1228,18r1,4l1229,25r1,4l1235,24r7,-10l1246,11xm1253,46r-1,-22l1240,36r13,10xm1262,60r-3,-4l1257,56r2,6l1262,60xm1292,29r-3,1l1286,31r-3,3l1283,38r1,-2l1288,34r2,-3l1292,29xm1298,24r-3,l1293,29r5,-5xm1304,64r-3,1l1298,66r-4,2l1292,72r-3,1l1282,76r-2,1l1276,73r,-5l1277,65r-6,2l1265,72r-6,1l1254,73r-2,4l1250,82r-2,4l1250,91r4,l1258,92r2,2l1264,97r4,3l1270,102r4,l1278,101r2,-5l1282,91r7,-9l1292,78r8,-8l1304,65r,-1xm1316,132r-3,-5l1313,122r-2,-4l1307,115r-2,-1l1304,114r-3,1l1300,118r2,3l1304,125r3,14l1307,144r1,5l1308,154r2,-6l1312,143r1,-6l1316,132xm1323,77r-11,7l1307,86r-3,3l1301,92r-3,4l1294,98r-5,8l1288,109r35,-32xm1425,96r-4,-1l1412,95r3,2l1421,97r4,-1xm1436,113r-6,l1425,114r-5,l1414,113r4,9l1422,121r5,-2l1431,115r5,-2xm1461,23r-4,1l1454,24r-4,1l1443,29r-6,3l1444,30r6,l1455,28r6,-5xm1504,56r-6,2l1496,61r-4,4l1488,70r10,-5l1502,61r2,-5xe" fillcolor="black" stroked="f">
                  <v:path arrowok="t" o:connecttype="custom" o:connectlocs="8,848;81,807;131,813;119,788;122,831;158,800;158,823;202,788;172,840;210,792;230,843;263,913;243,822;261,811;296,795;281,836;350,811;354,823;402,788;394,880;406,878;520,913;521,838;599,860;600,880;603,902;692,898;742,838;743,865;746,891;790,907;809,872;959,918;974,805;958,824;982,866;962,886;1008,776;1025,882;1059,789;1065,848;1070,812;1085,878;1090,879;1096,912;1091,926;1228,794;1252,800;1292,805;1292,805;1294,844;1271,843;1254,867;1280,872;1313,903;1302,897;1313,913;1294,874;1421,873;1422,897;1443,805;1496,837" o:connectangles="0,0,0,0,0,0,0,0,0,0,0,0,0,0,0,0,0,0,0,0,0,0,0,0,0,0,0,0,0,0,0,0,0,0,0,0,0,0,0,0,0,0,0,0,0,0,0,0,0,0,0,0,0,0,0,0,0,0,0,0,0,0"/>
                </v:shape>
                <v:shape id="Freeform 124" o:spid="_x0000_s1053" style="position:absolute;left:9124;top:922;width:134;height:678;visibility:visible;mso-wrap-style:square;v-text-anchor:top" coordsize="13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" path="m11,l9,4,2,11,5,23r,7l8,51r3,6l13,64r-2,7l8,89r,9l7,106r,10l9,132r5,12l18,156r5,26l24,194r2,14l26,234r3,10l29,249r-3,5l26,262r4,24l30,294r1,9l31,311r-1,10l31,334r,13l29,374r-3,12l25,399r-5,25l23,458r,33l20,525r-3,15l8,567r-2,9l,633r,12l2,653r,10l5,671r8,6l18,678r9,-2l31,674r5,-21l37,642r2,-10l39,598,38,588r,-4l39,581r,-20l47,497r2,-43l49,410,48,389r3,-9l54,360r,-39l55,311r2,-3l60,300r2,-3l66,286r1,-2l69,270r3,-6l74,260r1,-6l78,246r1,-6l79,234r2,-6l85,222r1,-6l89,210r2,-7l93,191r3,-7l91,172r,-22l95,141r2,-11l101,119r4,-20l105,94r3,-5l109,86r2,-4l114,74r2,-8l121,59r2,-8l126,44r3,-4l133,38r-1,-3l129,33r-2,-1l126,29r-9,-6l113,22r-6,1l99,41r-1,7l96,54,92,75r-2,7l87,86r2,4l85,98r-5,14l79,119r-7,22l69,149r,5l68,156r-1,4l65,161r-2,4l63,171r-4,9l59,185r-6,24l50,213r1,2l50,219r-2,3l45,215r,-6l44,206r,-4l43,198r-1,-2l42,188r-3,-4l38,182r-2,-4l35,174r-3,-3l32,155,31,144r,-10l26,92r,-10l23,71,21,60r,-10l23,39,20,18,17,8,11,xe" fillcolor="#bf4000" stroked="f">
                  <v:path arrowok="t" o:connecttype="custom" o:connectlocs="2,933;8,973;11,993;7,1028;14,1066;24,1116;29,1166;26,1184;31,1225;31,1256;26,1308;23,1380;17,1462;0,1555;2,1585;18,1600;36,1575;39,1520;39,1503;49,1376;51,1302;55,1233;62,1219;69,1192;75,1176;79,1156;86,1138;93,1113;91,1072;101,1041;108,1011;114,996;123,973;133,960;127,954;113,944;98,970;90,1004;85,1020;72,1063;68,1078;63,1087;59,1107;51,1137;45,1137;44,1124;42,1110;36,1100;32,1077;26,1014;21,982;20,940" o:connectangles="0,0,0,0,0,0,0,0,0,0,0,0,0,0,0,0,0,0,0,0,0,0,0,0,0,0,0,0,0,0,0,0,0,0,0,0,0,0,0,0,0,0,0,0,0,0,0,0,0,0,0,0"/>
                </v:shape>
                <v:shape id="AutoShape 123" o:spid="_x0000_s1054" style="position:absolute;left:10129;top:924;width:444;height:64;visibility:visible;mso-wrap-style:square;v-text-anchor:top" coordsize="4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" path="m9,12r-6,l,15r4,3l6,15,9,12xm36,14r-2,1l33,18r2,l36,15r,-1xm89,32l85,29r,-5l87,20,84,15,79,12,54,38r1,6l53,49r-4,4l45,56r3,l53,63r5,l60,62r4,-2l65,57r2,-1l69,53r1,-3l71,47r2,-2l77,42r5,-4l85,36r4,-4xm444,r-2,l438,1r-2,1l435,5r3,l443,2,444,xe" fillcolor="black" stroked="f">
                  <v:path arrowok="t" o:connecttype="custom" o:connectlocs="9,937;3,937;0,940;4,943;6,940;9,937;36,939;34,940;33,943;35,943;36,940;36,939;89,957;85,954;85,949;87,945;84,940;79,937;54,963;55,969;53,974;49,978;45,981;48,981;53,988;58,988;60,987;64,985;65,982;67,981;69,978;70,975;71,972;73,970;77,967;82,963;85,961;89,957;444,925;442,925;438,926;436,927;435,930;438,930;443,927;444,925" o:connectangles="0,0,0,0,0,0,0,0,0,0,0,0,0,0,0,0,0,0,0,0,0,0,0,0,0,0,0,0,0,0,0,0,0,0,0,0,0,0,0,0,0,0,0,0,0,0"/>
                </v:shape>
                <v:shape id="Freeform 122" o:spid="_x0000_s1055" style="position:absolute;left:9171;top:941;width:33;height:112;visibility:visible;mso-wrap-style:square;v-text-anchor:top" coordsize="3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" path="m12,l8,1,4,3,1,7,,12,,22r1,6l3,28r,4l2,36,1,38r,19l2,66,7,85r2,18l12,111r2,-3l16,103r2,-4l20,94r1,-4l22,84r,-5l25,74r,-5l26,66r,-14l27,48,26,43r,-18l27,20r3,-1l31,16r,-2l32,12,27,9r-5,l15,12,14,9,16,4r,-2l12,xe" fillcolor="#9ecfa8" stroked="f">
                  <v:path arrowok="t" o:connecttype="custom" o:connectlocs="12,942;8,943;4,945;1,949;0,954;0,964;1,970;3,970;3,974;2,978;1,980;1,999;2,1008;7,1027;9,1045;12,1053;14,1050;16,1045;18,1041;20,1036;21,1032;22,1026;22,1021;25,1016;25,1011;26,1008;26,994;27,990;26,985;26,967;27,962;30,961;31,958;31,956;32,954;27,951;22,951;15,954;14,951;16,946;16,944;12,942" o:connectangles="0,0,0,0,0,0,0,0,0,0,0,0,0,0,0,0,0,0,0,0,0,0,0,0,0,0,0,0,0,0,0,0,0,0,0,0,0,0,0,0,0,0"/>
                </v:shape>
                <v:shape id="AutoShape 121" o:spid="_x0000_s1056" style="position:absolute;left:10094;top:944;width:323;height:58;visibility:visible;mso-wrap-style:square;v-text-anchor:top" coordsize="3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" path="m6,l2,2,,7,3,4,6,xm164,6r-3,l161,7r3,l164,6xm281,4l278,1r,3l276,6r,2l270,12r-6,5l258,20r-4,4l248,26,230,37r-3,1l225,38r-4,2l219,40r-5,1l212,44r2,l218,46r2,1l222,50r2,4l224,58r4,l231,56r1,-3l232,37r2,-2l239,35r3,3l243,42r2,5l248,44r3,-1l255,41r5,-1l262,37r2,-1l267,34r-3,1l261,35r-3,-4l257,29,281,4xm323,13r-2,-1l320,11r,7l322,16r1,-3xe" fillcolor="black" stroked="f">
                  <v:path arrowok="t" o:connecttype="custom" o:connectlocs="6,944;2,946;0,951;3,948;6,944;164,950;161,950;161,951;164,951;164,950;281,948;278,945;278,948;276,950;276,952;270,956;264,961;258,964;254,968;248,970;230,981;227,982;225,982;221,984;219,984;214,985;212,988;214,988;218,990;220,991;222,994;224,998;224,1002;228,1002;231,1000;232,997;232,981;234,979;239,979;242,982;243,986;245,991;248,988;251,987;255,985;260,984;262,981;264,980;267,978;264,979;261,979;258,975;257,973;281,948;323,957;321,956;320,955;320,962;322,960;323,957" o:connectangles="0,0,0,0,0,0,0,0,0,0,0,0,0,0,0,0,0,0,0,0,0,0,0,0,0,0,0,0,0,0,0,0,0,0,0,0,0,0,0,0,0,0,0,0,0,0,0,0,0,0,0,0,0,0,0,0,0,0,0,0"/>
                </v:shape>
                <v:shape id="Freeform 120" o:spid="_x0000_s1057" style="position:absolute;left:9241;top:960;width:851;height:180;visibility:visible;mso-wrap-style:square;v-text-anchor:top" coordsize="8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" path="m654,l637,r-3,1l629,1r-8,4l612,7r-9,1l583,8,564,6r-8,l547,3,540,2,532,,501,r-6,1l489,r-4,2l480,3,475,2r-12,l451,3r-13,l426,5r-13,l400,6r-25,l367,8r-6,3l355,11r-7,1l318,12r-3,1l311,15r-11,4l288,19r-8,-6l273,11r-8,1l243,19r-9,1l227,18r-18,2l199,20r-8,3l181,24r-8,2l156,33r-3,-1l149,33r-2,2l144,37r-3,1l138,41r-3,l132,42r-5,-1l124,41r-4,-2l117,39r-4,-1l105,38r-4,1l97,36,94,35r-7,l78,37r-8,l63,32,55,30r-4,1l47,33r-4,2l35,48r-5,9l24,67,19,77,13,87,9,97,5,108,4,120r-1,5l3,134r1,6l4,144r1,6l1,159,,164r1,5l9,179r4,1l19,180r12,-3l35,174r6,-1l46,170r6,l57,168r6,-1l66,163r6,-4l79,162r52,7l139,173r8,l153,171r6,-2l163,168r6,-4l174,163r6,-2l187,159r6,-2l229,151r16,l250,152r6,l265,149r4,-3l274,145r6,l306,151r45,l373,153r4,l388,156r5,-1l396,155r3,1l407,156r2,-1l413,153r4,l420,152r24,l491,157r12,2l515,161r-2,2l509,164r-2,1l499,168r-2,1l493,170r-2,3l491,175r2,2l529,173r9,-4l546,168r18,-5l569,164r5,-1l579,159r4,-2l589,153r6,l601,152r6,l613,153r6,3l616,158r-3,1l616,163r6,2l633,165r3,-2l639,162r1,-4l642,155r33,2l678,158r4,3l707,168r25,-4l778,164r11,-2l793,159r6,-1l814,155r6,-2l826,156r18,-7l846,144r4,-3l851,135r,-4l845,121r-2,-6l837,105r-4,-3l831,97r-4,-5l826,87r-3,-3l820,81r-3,-3l815,72r-2,-5l810,56r-3,-2l804,51r-2,-4l801,43r,-4l799,36r,-3l797,30r-4,-3l790,26r-16,l771,27,761,24r-8,-3l743,18r-8,-4l725,9,717,7,707,3,699,2r-16,l678,3r-14,l659,2,654,xe" fillcolor="#9ecfa8" stroked="f">
                  <v:path arrowok="t" o:connecttype="custom" o:connectlocs="629,962;583,969;540,963;489,961;463,963;413,966;361,972;315,974;280,974;234,981;191,984;153,993;141,999;127,1002;113,999;94,996;63,993;43,996;19,1038;4,1081;4,1105;1,1130;31,1138;52,1131;72,1120;147,1134;169,1125;193,1118;256,1113;280,1106;377,1114;399,1117;417,1114;503,1120;507,1126;491,1134;538,1130;574,1124;595,1114;619,1117;622,1126;640,1119;682,1122;789,1123;820,1114;850,1102;843,1076;827,1053;817,1039;807,1015;801,1000;793,988;761,985;725,970;683,963;654,961" o:connectangles="0,0,0,0,0,0,0,0,0,0,0,0,0,0,0,0,0,0,0,0,0,0,0,0,0,0,0,0,0,0,0,0,0,0,0,0,0,0,0,0,0,0,0,0,0,0,0,0,0,0,0,0,0,0,0,0"/>
                </v:shape>
                <v:shape id="Freeform 119" o:spid="_x0000_s1058" style="position:absolute;left:10514;top:962;width:23;height:29;visibility:visible;mso-wrap-style:square;v-text-anchor:top"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" path="m11,l9,,8,10,5,14r,5l,29r3,l8,24r2,l8,20,6,18r,-5l10,11r5,1l18,13r2,-3l21,7,22,4,23,1r-7,l11,xe" fillcolor="black" stroked="f">
                  <v:path arrowok="t" o:connecttype="custom" o:connectlocs="11,962;9,962;8,972;5,976;5,981;0,991;3,991;8,986;10,986;8,982;6,980;6,975;10,973;15,974;18,975;20,972;21,969;22,966;23,963;16,963;11,962" o:connectangles="0,0,0,0,0,0,0,0,0,0,0,0,0,0,0,0,0,0,0,0,0"/>
                </v:shape>
                <v:shape id="Freeform 118" o:spid="_x0000_s1059" style="position:absolute;left:9075;top:963;width:56;height:172;visibility:visible;mso-wrap-style:square;v-text-anchor:top" coordsize="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" path="m16,l14,4,13,7r,20l10,35,7,39,6,41r,5l8,49r,8l6,59,1,63r,7l3,72r4,1l10,73r2,-2l14,69r1,-3l16,63r3,-3l21,59r1,2l22,65r2,2l26,70r-2,3l20,77r-7,5l12,88r4,6l12,96,9,99r-1,2l8,108r2,7l14,118r-4,1l3,124r-2,3l,131r,2l1,136r2,3l7,143r3,5l10,151r-1,3l7,157r1,5l10,166r3,2l16,171r4,1l48,167r4,-4l55,160r,-5l54,151,46,137r,-5l43,111r-3,-8l39,96,37,89r,-16l39,70,38,67,34,66r-2,l30,69,26,48r1,-7l27,35,26,28,25,23,21,17,20,11,18,6,16,xe" fillcolor="#9ecfa8" stroked="f">
                  <v:path arrowok="t" o:connecttype="custom" o:connectlocs="14,967;13,990;7,1002;6,1009;8,1020;1,1026;3,1035;10,1036;14,1032;16,1026;21,1022;22,1028;26,1033;20,1040;12,1051;12,1059;8,1064;10,1078;10,1082;1,1090;0,1096;3,1102;10,1111;9,1117;8,1125;13,1131;20,1135;52,1126;55,1118;46,1100;43,1074;39,1059;37,1036;38,1030;32,1029;26,1011;27,998;25,986;20,974;16,963" o:connectangles="0,0,0,0,0,0,0,0,0,0,0,0,0,0,0,0,0,0,0,0,0,0,0,0,0,0,0,0,0,0,0,0,0,0,0,0,0,0,0,0"/>
                </v:shape>
                <v:shape id="AutoShape 117" o:spid="_x0000_s1060" style="position:absolute;left:9278;top:986;width:1376;height:108;visibility:visible;mso-wrap-style:square;v-text-anchor:top" coordsize="137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" path="m15,64l12,62,6,68,3,64r1,3l,71r,6l3,79,5,77r6,l14,76r1,-3l14,72r,-2l11,67r,-1l12,65r3,-1xm51,58l32,54r-5,5l23,61r-2,1l24,64r15,l42,62r5,l50,61r1,-3xm142,65r-5,1l134,67r-10,l124,70r2,1l131,71r5,-4l142,67r,-2xm196,53r-2,-4l191,48r-13,l176,47r-3,l170,48r-3,4l166,55r,4l168,58r5,l177,56r3,l188,54r4,-1l196,53xm407,5l404,4r-8,l393,5r-16,l368,14r-5,4l358,23r-2,-3l357,16r,-4l358,8r,-1l362,5,306,7,300,5,288,2r-4,l281,12r-3,2l274,18r-2,l269,19r10,l293,14r3,2l310,16r4,2l316,20r2,5l324,22r6,-5l334,14r1,-1l340,8r5,l348,11r-6,18l347,26r5,l357,25r5,l366,23r5,-1l375,19r6,-1l383,17r5,-1l392,14r3,l402,10r5,-5xm476,62r-2,-4l474,54r-2,-4l471,47r-5,-1l458,46r-4,1l449,47r-3,1l437,48r-2,-2l431,46r-37,l384,44r-8,l368,42r-9,-1l360,44r3,3l365,48r4,1l372,49r4,1l383,50r3,3l384,56r-1,l383,59r4,2l388,62r,6l387,72r5,1l401,71r6,l405,64r,-4l407,58r9,l425,55r4,-2l434,52r4,l444,54r-2,2l437,64r-1,3l440,65r4,l448,64r5,l452,58r3,-4l459,53r2,1l462,58r4,3l471,62r5,xm490,25r-1,-5l488,18r-3,-2l479,16r-2,1l473,18r-1,4l471,19r,-2l467,17r-7,2l458,20r-2,3l458,25r3,-1l470,24r4,1l490,25xm514,8l513,7r1,4l514,8xm524,46r-10,l510,48r-1,5l506,55r-3,1l500,55r-3,-1l494,53r-3,-3l484,48r-2,5l482,60r1,1l485,61r4,1l494,62r4,-1l508,56r4,-2l519,47r5,-1xm537,50r-3,-3l530,47r-4,1l528,50r5,2l537,50xm561,14r-25,l531,16r-4,2l525,23r1,2l531,23r20,l556,22r2,-3l561,14xm568,76r-1,-4l563,65r-3,-6l560,54r-15,l545,64r1,3l546,71r2,3l548,78r2,4l554,78r4,l568,76xm604,59r-1,-4l600,53r-3,-1l592,53r-4,1l588,61r2,4l590,67r1,4l600,68r3,-2l603,62r1,-3xm624,49r-4,l615,50r-7,l610,53r1,3l611,60r3,4l620,64r2,-2l624,62r,-13xm627,14r-4,-2l622,7,618,6r-2,1l615,8r,3l612,16r-3,2l605,19r-6,l598,22r4,1l606,25r8,5l616,29r6,l622,25r-1,-2l622,19r1,-2l627,14xm672,22r-1,-3l670,16r1,-3l666,10,663,7,658,5r-5,l650,8r,5l648,17r-1,5l647,24r5,2l656,26r,-1l657,22r1,-2l660,20r2,2l665,24r6,1l672,22xm681,54r-1,-5l680,46r-2,-4l676,38r,11l681,54xm726,55r-1,-2l725,52r-1,-5l725,44r-3,-3l718,40r-10,l708,44r2,5l710,54r2,4l714,59r3,l719,58r4,l725,56r1,-1xm750,50r-2,-2l744,48r,2l746,53r1,1l749,54r1,-1l750,50xm860,11r-5,1l850,16r-4,4l848,25r2,-3l857,14r3,-3xm868,64r-2,l864,65r4,l868,64xm878,54r-2,-1l876,54r2,xm917,29r-2,-1l914,30r-3,2l910,35r4,-3l917,29xm957,29r-4,l950,32r-4,3l942,36r-1,5l944,40r3,-2l951,38r3,2l956,36r1,-1l957,29xm1005,50r-3,-2l1002,46r-1,-3l999,43r-1,5l995,55r-2,5l990,67r2,l996,64r4,-4l1005,50xm1046,31r-16,l1030,35r-1,2l1028,41r,3l1032,44r5,-1l1040,40r2,-5l1046,31xm1078,20r-7,l1066,22r-2,3l1058,49r4,l1065,47r-1,-3l1062,41r3,-3l1068,35r6,-4l1076,28r1,-3l1077,23r1,-3xm1102,35r-4,2l1092,40r-2,l1089,42r-3,1l1086,47r5,l1097,48r3,-7l1102,37r,-2xm1106,5r-16,8l1090,20r2,2l1096,18r5,-2l1102,13r2,-2l1104,8r2,-3xm1151,10r-1,-5l1146,r-18,17l1127,22r,3l1125,35r-1,3l1121,48r-2,5l1136,36r2,-5l1142,26r2,-3l1148,18r2,-4l1151,10xm1179,50r-3,-2l1174,48r-2,6l1170,59r-2,6l1161,79r-4,6l1154,90r3,-2l1162,83r2,-4l1168,76r2,-4l1173,67r1,-3l1175,59r3,-4l1179,50xm1184,29r-3,l1181,28r-5,2l1175,31r,4l1178,36r3,l1182,34r2,-5xm1184,8r-6,l1176,10r,2l1178,13r3,l1182,12r2,-4xm1246,53r-1,-3l1245,54r1,-1xm1263,18r-1,-1l1259,20r1,l1263,18xm1281,48r-3,-2l1280,49r1,-1xm1301,25r-1,l1295,30r,2l1299,29r2,-4xm1376,58r-4,1l1365,64r-3,3l1354,71r-8,6l1337,82r-9,4l1311,94r-10,3l1292,98r-5,-2l1284,94r-1,-4l1282,88r,-6l1284,77r-4,-1l1278,79r,4l1277,88r1,3l1278,96r3,7l1283,108r3,-1l1289,107r5,-1l1301,106r4,-2l1307,104r5,-1l1319,97r17,-9l1346,83r7,-6l1361,72r15,-14xe" fillcolor="black" stroked="f">
                  <v:path arrowok="t" o:connecttype="custom" o:connectlocs="5,1063;15,1050;47,1048;131,1057;173,1033;188,1040;363,1004;300,991;293,1000;335,999;366,1009;407,991;449,1033;359,1027;384,1042;407,1057;444,1040;455,1040;488,1004;460,1005;513,993;500,1041;489,1048;530,1033;525,1009;563,1051;550,1068;588,1040;624,1035;622,1048;615,997;616,1015;670,1002;647,1008;665,1010;681,1040;708,1030;726,1041;750,1036;868,1050;917,1015;950,1018;957,1021;993,1046;1029,1023;1071,1006;1068,1021;1090,1026;1106,991;1106,991;1121,1034;1179,1036;1157,1074;1179,1036;1182,1020;1184,994;1263,1004;1299,1015;1328,1072;1284,1063;1286,1093;1346,1069" o:connectangles="0,0,0,0,0,0,0,0,0,0,0,0,0,0,0,0,0,0,0,0,0,0,0,0,0,0,0,0,0,0,0,0,0,0,0,0,0,0,0,0,0,0,0,0,0,0,0,0,0,0,0,0,0,0,0,0,0,0,0,0,0,0"/>
                </v:shape>
                <v:shape id="Freeform 116" o:spid="_x0000_s1061" style="position:absolute;left:10078;top:1053;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" path="m,l7,10r1,l7,6,2,1,,xe" fillcolor="#9ecfa8" stroked="f">
                  <v:path arrowok="t" o:connecttype="custom" o:connectlocs="0,1053;7,1063;8,1063;7,1059;2,1054;0,1053" o:connectangles="0,0,0,0,0,0"/>
                </v:shape>
                <v:shape id="AutoShape 115" o:spid="_x0000_s1062" style="position:absolute;left:9448;top:1053;width:1142;height:28;visibility:visible;mso-wrap-style:square;v-text-anchor:top" coordsize="1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" path="m26,3l13,3,7,4,3,5,,9r,4l3,22r3,l6,18r5,-5l18,10,21,6,23,4,26,3xm32,4l29,3r-3,l32,4xm60,l48,,38,5r5,l49,4,54,1,60,xm145,18r-1,-5l144,10,141,6r-3,l126,9r-7,1l114,11r-6,1l103,16r-4,5l97,28r7,-3l116,25r4,-1l123,22r3,-3l127,21r1,3l133,22r5,1l140,22r3,l144,21r1,-3xm185,15r-5,l180,7,177,5r-13,l161,6r-2,3l159,16r2,3l168,19r3,-1l175,18r4,-1l181,16r4,-1xm558,11l555,9r-2,1l548,7r-5,3l543,13r2,3l553,16r4,-1l558,11xm1141,9r-5,-2l1131,7r-2,2l1125,9r-2,1l1117,10r6,6l1128,16r5,-3l1136,11r5,-2xe" fillcolor="black" stroked="f">
                  <v:path arrowok="t" o:connecttype="custom" o:connectlocs="13,1056;3,1058;0,1066;6,1075;11,1066;21,1059;26,1056;29,1056;32,1057;48,1053;43,1058;54,1054;145,1071;144,1063;138,1059;119,1063;108,1065;99,1074;104,1078;120,1077;126,1072;128,1077;138,1076;143,1075;145,1071;180,1068;177,1058;161,1059;159,1069;168,1072;175,1071;181,1069;558,1064;553,1063;543,1063;545,1069;557,1068;1141,1062;1131,1060;1125,1062;1117,1063;1128,1069;1136,1064" o:connectangles="0,0,0,0,0,0,0,0,0,0,0,0,0,0,0,0,0,0,0,0,0,0,0,0,0,0,0,0,0,0,0,0,0,0,0,0,0,0,0,0,0,0,0"/>
                </v:shape>
                <v:shape id="Freeform 114" o:spid="_x0000_s1063" style="position:absolute;left:10112;top:1053;width:12;height:17;visibility:visible;mso-wrap-style:square;v-text-anchor:top" coordsize="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" path="m5,l3,1,2,5,,7r,5l3,17r2,l6,15r4,-2l11,11r1,-1l6,6,5,xe" fillcolor="#9eff5e" stroked="f">
                  <v:path arrowok="t" o:connecttype="custom" o:connectlocs="5,1053;3,1054;2,1058;0,1060;0,1065;3,1070;5,1070;6,1068;10,1066;11,1064;12,1063;6,1059;5,1053" o:connectangles="0,0,0,0,0,0,0,0,0,0,0,0,0"/>
                </v:shape>
                <v:shape id="AutoShape 113" o:spid="_x0000_s1064" style="position:absolute;left:9308;top:1061;width:1030;height:41;visibility:visible;mso-wrap-style:square;v-text-anchor:top" coordsize="10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" path="m20,36l18,32r,-1l12,31,8,30r-5,l,32r20,4xm27,31r-5,l24,32r3,-1xm72,27r-13,l57,28r-7,l50,34r1,3l53,34r4,l60,33r3,-1l69,31r3,-4xm231,6r-5,1l224,8r-4,l216,9r-3,l209,10r-3,l202,12r,7l198,18r-8,l184,16r-2,-2l178,13r-7,l168,15r3,11l173,22r7,-2l185,21r3,3l224,20r,-5l225,12r3,-3l231,6xm322,30r-10,l310,31r2,1l316,32r4,-1l322,30xm348,1l345,r-3,1l344,3r4,-2xm392,15r-5,-5l382,10,372,8r-4,2l369,14r1,6l375,18r6,l386,16r6,-1xm426,15r-6,l420,18r4,l426,15xm471,38r-1,-1l467,37r-2,1l471,38xm485,10l483,9,482,7r-20,l458,6r-14,l441,7r1,2l442,12r1,2l448,15r16,l470,14r4,l479,13r5,l485,10xm489,38r-4,l489,40r,-2xm548,26r-3,l544,25r-2,l540,26r2,1l545,27r3,-1xm584,12l581,9r-1,1l579,10r-3,2l579,13r2,l584,12xm592,7r-1,3l592,10r,-3xm627,1r-5,l621,3r,1l623,9r3,1l627,7r,-3l627,1xm660,31r-3,-1l650,30r-2,3l659,33r1,-2xm665,6l664,2r,-1l662,r-6,l651,1r-3,1l647,7r4,1l660,8r5,-1l665,6xm693,31r-3,-1l686,30r-2,1l684,32r5,l693,31xm735,30l728,6r-5,l722,10r2,8l724,22r-1,-1l722,25r1,5l725,30r4,1l732,30r3,xm896,21r-4,-2l886,19r-2,2l886,22r6,l896,21xm1030,15r-6,l1025,16r3,l1030,15xe" fillcolor="black" stroked="f">
                  <v:path arrowok="t" o:connecttype="custom" o:connectlocs="18,1093;3,1092;27,1093;27,1093;57,1090;51,1099;60,1095;72,1089;224,1070;213,1071;202,1074;190,1080;178,1075;171,1088;185,1083;224,1077;231,1068;310,1093;320,1093;345,1062;348,1063;382,1072;369,1076;381,1080;426,1077;424,1080;470,1099;471,1100;482,1069;444,1068;442,1074;464,1077;479,1075;489,1100;489,1100;544,1087;542,1089;584,1074;579,1072;581,1075;591,1072;627,1063;621,1066;627,1069;660,1093;648,1095;665,1068;662,1062;648,1064;660,1070;693,1093;684,1093;693,1093;723,1068;724,1084;723,1092;732,1092;892,1081;886,1084;1030,1077;1028,1078" o:connectangles="0,0,0,0,0,0,0,0,0,0,0,0,0,0,0,0,0,0,0,0,0,0,0,0,0,0,0,0,0,0,0,0,0,0,0,0,0,0,0,0,0,0,0,0,0,0,0,0,0,0,0,0,0,0,0,0,0,0,0,0,0"/>
                </v:shape>
                <v:shape id="AutoShape 112" o:spid="_x0000_s1065" style="position:absolute;left:9661;top:1102;width:441;height:33;visibility:visible;mso-wrap-style:square;v-text-anchor:top" coordsize="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" path="m59,33l53,24,47,20,41,18r-7,l19,21r-8,1l5,22,,24r,5l15,32r7,l29,33r30,xm441,r-6,l432,3r3,1l438,4r3,-1l441,xe" fillcolor="#9ecfa8" stroked="f">
                  <v:path arrowok="t" o:connecttype="custom" o:connectlocs="59,1135;53,1126;47,1122;41,1120;34,1120;19,1123;11,1124;5,1124;0,1126;0,1131;15,1134;22,1134;29,1135;59,1135;441,1102;435,1102;432,1105;435,1106;438,1106;441,1105;441,1102" o:connectangles="0,0,0,0,0,0,0,0,0,0,0,0,0,0,0,0,0,0,0,0,0"/>
                </v:shape>
                <v:shape id="AutoShape 111" o:spid="_x0000_s1066" style="position:absolute;left:9051;top:1143;width:1607;height:477;visibility:visible;mso-wrap-style:square;v-text-anchor:top" coordsize="160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" path="m85,21l79,18,75,16,70,13r-4,l58,12r-20,l18,9r-6,l7,11,3,13,2,17r,7l4,28,2,42r,6l,63r,7l1,77r2,7l6,94r1,9l4,124r-2,9l,154r2,11l6,168r,4l7,175r-1,3l6,210r-2,6l4,222r-1,5l3,238r1,2l7,247r,4l10,262,9,313r-1,5l8,323r-1,6l8,334r,5l9,343r6,9l24,352r9,-3l36,351r1,2l60,353r1,-7l61,340r2,-15l63,319r4,-20l68,288r,-9l69,268r,-19l72,229r3,-8l75,162r1,-18l76,125r2,-19l78,67r2,-8l80,54r1,-3l80,45r,-12l84,29r1,-4l85,21xm1606,145r-3,-10l1600,112r,-12l1598,88r-1,-12l1594,65r-3,-10l1590,51r,-5l1591,42r2,-5l1596,29r,-5l1594,19r-4,-7l1586,10r-2,-3l1579,5r-4,-1l1567,4,1556,3r-22,l1524,4r-41,l1474,3r-40,l1425,1r-7,l1399,1,1393,r-9,l1375,3r-15,l1356,1r-4,2l1350,6r,5l1377,15r,2l1342,22r-8,l1326,23r-42,l1279,24r-7,l1266,25r-6,l1255,28r-7,2l1240,31r-8,l1225,33r-9,-2l1198,31r-7,2l1053,33,967,27r-4,-3l966,22r8,-3l978,17r1,-4l979,7,978,5r-12,l962,6r-5,l955,7r-5,l946,9r-18,3l910,15r-19,1l872,18r-76,5l793,19r8,-2l805,17r5,2l849,15r-5,l840,13r-11,l824,12r-10,l810,13,798,11,787,10r-12,l764,11r-11,l741,12r-11,l697,16r-22,1l631,17,608,16r-23,l562,15r-21,l530,12r-53,l468,10,459,5r-14,l430,6,416,9r-42,3l360,12r-14,1l338,15r-18,l303,12r-17,l278,13r-4,2l272,17r-4,2l265,21,212,13r-4,2l206,15r-7,2l188,17r-5,-4l181,11,178,6r,-3l175,5r-3,4l170,17r-2,4l166,25r-2,4l163,33r5,l170,35r,4l169,42r-1,1l166,47r-3,l160,48r,3l162,54r,3l164,60r,5l163,69r1,3l164,75r2,3l169,79r6,l178,81r,3l172,90r-1,4l168,94r-4,-3l160,93r-2,1l154,95r-2,2l148,100r-1,3l145,106r,45l140,205r-2,14l140,229r,6l141,240r,12l144,263r-3,1l140,265r,8l139,276r,9l140,288r2,3l146,293r-1,5l145,313r-1,5l144,322r-2,5l142,331r-4,5l136,340r11,11l148,354r-1,5l153,358r40,9l198,370r6,1l211,375r1,3l211,381r,12l216,400r4,3l229,407r7,2l253,412r8,3l258,412r-2,-5l261,405r4,l268,406r4,2l274,411r8,4l285,417r,-2l286,412r3,-3l292,408r4,3l301,412r5,2l312,415r4,l319,417r2,l351,443r-3,12l348,459r1,1l351,461r23,2l420,473r12,1l444,477r4,-2l468,475r4,-1l476,472r4,-4l481,465r,-4l480,456r2,-3l487,451r3,3l493,459r5,4l507,463r3,2l511,468r2,-2l518,463r4,-1l525,460r4,-4l534,454r3,-1l548,450r6,-3l559,443r6,-4l570,436r6,-3l582,432r7,l603,425r6,-4l618,418r6,-4l631,412r8,-1l648,411r4,1l657,412r6,-3l668,408r19,-8l708,394r21,-4l819,381r22,-4l846,375r4,1l856,376r5,-3l877,373r3,-1l884,372r5,-1l892,371r10,-4l924,360r9,-2l954,351r10,-3l975,345r3,2l991,351r7,-3l1000,347r3,-2l1009,340r5,-5l1016,327r5,-6l1026,316r7,-4l1041,310r15,-5l1064,301r16,-13l1086,280r7,-7l1098,264r7,-7l1111,249r8,-5l1129,239r21,-5l1161,233r11,-2l1204,227r21,l1257,231r33,l1299,225r11,-3l1321,221r59,l1405,214r12,-5l1430,207r37,-11l1482,193r7,-2l1497,190r7,-3l1520,185r8,-2l1537,181r8,l1550,178r6,-1l1562,174r32,l1597,171r5,-5l1604,162r2,-7l1606,145xe" fillcolor="#8080ff" stroked="f">
                  <v:path arrowok="t" o:connecttype="custom" o:connectlocs="38,1155;4,1171;6,1237;6,1315;3,1381;8,1466;33,1492;63,1462;75,1364;80,1197;1606,1288;1591,1198;1594,1162;1556,1146;1418,1144;1352,1146;1326,1166;1248,1173;1053,1176;979,1150;946,1152;801,1160;824,1155;753,1154;585,1159;445,1148;320,1158;265,1164;181,1154;166,1168;168,1186;164,1203;175,1222;160,1236;145,1294;144,1406;142,1434;142,1474;193,1510;216,1543;256,1550;285,1560;306,1557;348,1602;448,1618;480,1599;510,1608;534,1597;576,1576;631,1555;687,1543;856,1519;902,1510;991,1494;1021,1464;1086,1423;1150,1377;1299,1368;1467,1339;1537,1324;1602,1309" o:connectangles="0,0,0,0,0,0,0,0,0,0,0,0,0,0,0,0,0,0,0,0,0,0,0,0,0,0,0,0,0,0,0,0,0,0,0,0,0,0,0,0,0,0,0,0,0,0,0,0,0,0,0,0,0,0,0,0,0,0,0,0,0"/>
                </v:shape>
                <v:shape id="AutoShape 110" o:spid="_x0000_s1067" style="position:absolute;left:9087;top:1162;width:1548;height:257;visibility:visible;mso-wrap-style:square;v-text-anchor:top" coordsize="154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" path="m6,132l4,130,3,126,2,125,,129r,7l6,136r,-4xm10,71l8,69,7,75,9,74r1,-3xm13,207r-9,l4,208r8,2l12,208r1,-1xm20,54r-1,l19,57r1,1l20,54xm24,107r-2,-3l21,102r-2,l18,105r-5,2l10,113r4,-2l18,110r2,-2l24,107xm118,152r-1,-5l117,148r1,4xm122,126r-2,-2l118,126r-1,4l117,143r1,-3l120,137r2,-7l122,126xm126,166r-2,-4l124,159r-3,-1l118,158r-1,21l126,176r,-10xm148,216r-2,-2l145,215r,4l148,219r,-3xm157,16r-1,-2l154,10,152,8r-2,1l148,12r2,5l153,16r4,xm180,159r-4,l178,160r2,-1xm182,6l181,5r-11,l170,9r2,3l177,12r5,-2l182,6xm204,99l186,95r-5,-1l175,93r-5,l164,95r-4,4l160,114r2,3l162,119r1,4l164,120r,-3l166,114r5,-1l174,112r4,l182,108r2,-1l192,105r2,-3l198,101r2,-1l204,99xm236,50r-17,l211,48r-17,l187,51r-6,3l176,62r5,-2l186,62r13,l205,59r7,-1l217,54r7,-1l230,51r6,-1xm241,130r-48,l189,131r-2,1l186,135r6,l206,137r22,l235,134r6,-4xm248,184r-4,-1l240,183r-5,-3l230,180r,4l228,188r-2,3l228,195r2,2l234,197r3,-1l242,191r2,-3l248,184xm249,57r-2,-1l244,58r-2,1l246,59r2,-1l249,57xm261,142r-1,-4l259,137r-28,l229,140r14,1l248,140r5,2l261,142xm267,53r-6,-1l259,52r-5,-2l249,51r4,3l264,54r3,-1xm272,34r-2,-5l267,27r-6,-3l258,24r-6,2l247,27r-6,1l236,28r2,-2l242,23r-14,l224,24r-5,l216,26r-4,2l210,33r6,l225,34r7,l241,35r17,l265,34r7,xm304,160r-3,l297,159r-1,1l296,162r4,l304,160xm342,138r-4,-1l334,137r-7,3l334,140r4,-2l342,138xm356,215r-10,-3l338,210r-8,-2l322,208r-9,-1l297,207r-8,1l306,210r7,l320,212r6,1l333,214r7,l346,215r10,xm386,21l285,20r-2,1l292,21r4,1l301,24r3,l314,27r13,l336,28r9,l354,29r16,-2l378,24r8,-3xm543,54r-2,-1l481,46r-5,-2l470,42r-11,l457,44r-5,1l444,45,428,42r-7,l412,41r-14,3l391,46r-6,-1l362,50r-6,2l349,52r-5,1l344,54r24,l393,56r25,-2l543,54xm546,100r-89,l440,101r-17,l408,104r26,l451,107r11,-1l474,106r36,-4l522,102r24,-2xm573,44r-9,-3l560,40r-5,l556,46r5,l568,44r5,xm730,125r-9,l712,126r-27,l676,128r-8,l660,130r2,1l667,131r7,3l682,136r17,-2l706,131r9,-2l722,126r8,-1xm733,86r-6,-4l722,82r-6,-2l712,77,682,74,622,71r-151,l451,70r-19,l411,71r-19,3l332,77r-19,l308,75r-2,-4l306,69r-40,3l253,75r-13,l226,77r-26,3l200,81r4,l207,82r5,l223,86r14,l241,87r5,2l258,89r2,-2l262,83r,-3l265,77r3,-2l272,74r4,l279,72r7,l291,74r-1,4l292,87r4,5l319,94r23,l388,92r23,-3l434,88r23,-2l483,87r4,1l489,88r3,1l627,86r106,xm734,104r-122,4l520,116r-28,4l428,135r-17,2l380,147r-14,8l350,155r-4,1l344,158r-4,1l345,166r5,-1l355,165r5,-1l364,164r5,-2l374,162r5,-1l384,162r27,-7l414,152r4,-4l427,146r5,-3l436,142r11,l450,143r10,-3l483,135r23,-7l517,125r12,-3l541,120r6,-2l574,113r14,3l595,120r17,l630,119r34,-5l699,107r17,-2l734,104xm771,171r-144,l722,174r5,-1l740,173r7,1l759,174r6,-1l771,171xm789,212r-5,l781,210r-6,l770,209r-2,l764,208r-4,l756,207r-11,l740,208r-5,l730,210r-4,2l723,213r1,1l727,214r2,-1l762,213r4,2l758,216r-31,10l712,228r-8,3l693,236r-11,3l669,242r-12,1l644,243r-12,1l619,244r-12,1l602,246r-4,l595,248r-3,1l607,249r3,1l630,250r3,1l643,249r5,l651,250r10,2l664,255r5,2l698,245r16,-6l728,233r16,-6l758,221r31,-9xm819,14r-7,1l787,15r-5,1l777,18r-5,4l697,24r-3,-1l688,24r-14,l668,26r-7,-2l646,24r-6,2l634,24r-33,l595,26r-6,2l613,32r15,l669,38r16,1l702,38,765,28r17,l787,26r11,l804,27r6,l814,24r3,-2l819,16r,-2xm836,195r-5,l831,196r3,l836,195xm872,173r-10,-2l858,171r-5,-1l848,171r-4,2l842,178r8,l855,177r4,-1l864,174r3,l872,173xm900,152r-14,-2l807,150r-13,2l807,152r15,1l877,153r14,-1l900,152xm910,204r-13,l900,206r7,l910,204xm918,185r-10,l909,186r3,2l914,186r4,-1xm932,125l826,124r12,2l865,129r26,l932,125xm954,200r-5,-2l938,198r-6,2l922,202r-4,l913,203r17,l934,202r6,-1l945,200r9,xm969,34r-8,-1l920,33,904,30,891,27,877,26r-25,2l824,33r-12,1l799,36r-4,l792,38r-4,l786,40r8,1l799,44r3,3l805,51r1,5l820,52r15,-5l850,45r16,-4l896,36r16,-1l930,36r3,-1l963,44r4,-5l969,34xm1012,194r-20,l986,195r-22,3l973,198r6,-1l992,197r7,-1l1005,195r7,-1xm1034,105r-4,-3l1027,99r-4,-3l1018,95,999,93,980,92r-18,1l943,96r-37,5l886,102r-20,l855,101r-23,l776,107r42,3l819,108r4,l825,110r1,-2l840,111r7,l855,112r7,-1l878,111r8,1l1034,107r,-2xm1050,158r-3,-3l1044,154r-3,-1l1039,154r11,6l1050,158xm1060,210r-4,5l1057,216r2,-3l1060,210xm1083,59r-6,l1046,63r-22,2l1014,65r-11,1l1008,69r12,l1027,68r18,-4l1057,64r5,-1l1071,63r4,-1l1080,60r3,-1xm1182,57r-5,-1l1172,58r-4,1l1161,59r-2,1l1155,60r-5,3l1149,64r,7l1167,71r5,-1l1176,66r3,-4l1182,57xm1202,86r-8,l1188,84r-21,l1153,87r-6,2l1130,92r-8,2l1114,96r-9,2l1098,100r-9,1l1082,104r5,l1093,102r5,-1l1104,100r20,l1134,98r20,-3l1164,93r20,-3l1189,89r3,l1197,88r5,-2xm1202,35r-4,l1195,34,1074,30r-47,2l1024,36,969,46r-13,1l932,52r-11,4l909,58r-21,7l877,68r7,l891,66r7,l914,64r7,l937,62r21,-2l980,58r43,-10l1065,41r22,-1l1110,44r-5,l1101,45r-12,l1086,46r-9,l1078,48r16,-2l1171,40r31,-5xm1212,107r-5,l1209,108r3,-1xm1272,154r-4,-1l1260,153r-3,5l1261,156r5,l1268,154r4,xm1341,117r-30,2l1240,131r-13,4l1231,136r5,l1238,135r12,l1254,136r3,2l1308,125r4,l1317,124r5,l1327,123r6,-1l1336,119r5,-2xm1346,149r-2,1l1340,152r1,1l1344,152r2,-3xm1357,178r-33,l1315,180r15,l1335,182r6,-2l1346,179r5,l1357,178xm1375,59r-4,-3l1368,54r-5,-1l1359,53r-3,1l1353,57r-3,l1346,58r-4,-1l1339,57r-7,2l1316,57r-14,l1288,58r-42,7l1232,69r-13,2l1225,71r7,1l1281,72r6,-1l1290,70r4,l1298,71r-2,3l1292,74r7,2l1309,75r18,-5l1336,69r10,-4l1356,64r9,-4l1375,59xm1393,r-9,l1386,4r4,l1393,xm1424,116r-4,l1419,117r-3,-3l1413,116r-3,3l1408,123r4,-1l1417,120r7,-4xm1461,116r-7,l1454,117r4,l1461,116xm1514,134r-2,l1510,135r4,l1514,134xm1522,81r-2,-15l1507,69r-12,3l1482,76r-12,4l1456,82r-13,4l1431,87r-13,2l1424,89r2,3l1429,99r20,l1450,98r3,1l1468,96r33,l1509,95r9,l1519,92r2,-4l1521,84r1,-3xm1534,14r-3,1l1528,16r-3,2l1521,20r-6,-2l1513,20r-3,2l1510,33r-2,2l1504,38r21,1l1531,24r3,-10xm1545,110r-1,3l1544,114r1,-4xm1545,66r-1,l1544,68r1,-2xm1548,123r-3,-7l1544,114r,2l1544,122r-1,6l1545,134r3,-5l1548,123xe" fillcolor="black" stroked="f">
                  <v:path arrowok="t" o:connecttype="custom" o:connectlocs="13,1369;19,1264;118,1288;126,1328;153,1178;204,1261;171,1275;187,1213;189,1293;228,1350;248,1220;254,1212;238,1188;272,1196;342,1300;340,1376;354,1191;421,1204;546,1262;560,1202;667,1293;622,1233;226,1239;265,1239;434,1250;380,1309;384,1324;541,1282;727,1335;756,1369;712,1390;607,1411;758,1383;646,1186;798,1188;858,1333;794,1314;912,1350;918,1364;824,1195;850,1207;979,1359;906,1263;862,1273;1057,1378;1062,1225;1149,1233;1114,1258;1189,1251;909,1220;1110,1206;1272,1316;1238,1297;1340,1314;1371,1218;1246,1227;1327,1232;1416,1276;1510,1297;1426,1254;1531,1177;1544,1275;1548,1291" o:connectangles="0,0,0,0,0,0,0,0,0,0,0,0,0,0,0,0,0,0,0,0,0,0,0,0,0,0,0,0,0,0,0,0,0,0,0,0,0,0,0,0,0,0,0,0,0,0,0,0,0,0,0,0,0,0,0,0,0,0,0,0,0,0,0"/>
                </v:shape>
                <v:shape id="AutoShape 109" o:spid="_x0000_s1068" style="position:absolute;left:9232;top:1376;width:792;height:35;visibility:visible;mso-wrap-style:square;v-text-anchor:top" coordsize="7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" path="m3,2l1,,,1,,5r3,l3,2xm143,6l137,5r-5,l127,4r-4,l117,2r-9,l103,4,95,7r-8,5l80,16r-7,4l65,23r-8,3l49,29r-7,3l50,34r21,l81,35,91,34r19,l119,32r,-4l115,17r4,-3l122,13r3,-1l143,6xm353,1r-18,l338,2r10,l353,1xm792,4r-7,1l771,5r-7,1l757,6r-6,1l744,8r-6,3l738,13r7,3l751,14r6,-2l769,10r6,-3l780,6,792,4xe" fillcolor="black" stroked="f">
                  <v:path arrowok="t" o:connecttype="custom" o:connectlocs="3,1378;1,1376;0,1377;0,1381;3,1381;3,1378;143,1382;137,1381;132,1381;127,1380;123,1380;117,1378;108,1378;103,1380;95,1383;87,1388;80,1392;73,1396;65,1399;57,1402;49,1405;42,1408;50,1410;71,1410;81,1411;91,1410;110,1410;119,1408;119,1404;115,1393;119,1390;122,1389;125,1388;143,1382;353,1377;335,1377;338,1378;348,1378;353,1377;792,1380;785,1381;771,1381;764,1382;757,1382;751,1383;744,1384;738,1387;738,1389;745,1392;751,1390;757,1388;769,1386;775,1383;780,1382;792,1380" o:connectangles="0,0,0,0,0,0,0,0,0,0,0,0,0,0,0,0,0,0,0,0,0,0,0,0,0,0,0,0,0,0,0,0,0,0,0,0,0,0,0,0,0,0,0,0,0,0,0,0,0,0,0,0,0,0,0"/>
                </v:shape>
                <v:shape id="Freeform 108" o:spid="_x0000_s1069" style="position:absolute;left:10185;top:1384;width:491;height:240;visibility:visible;mso-wrap-style:square;v-text-anchor:top" coordsize="49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" path="m439,r-4,l432,3r-2,3l432,10r,4l433,17r-3,1l427,18r-5,3l420,17r-3,-5l414,11r-5,1l409,26r-3,-4l404,20r-1,-4l398,9,396,6,393,5r-3,3l390,15r1,2l393,24r3,4l397,32r,3l392,38r-2,-5l382,22r-3,-5l376,15r-3,-3l368,11r-2,5l368,21r5,5l374,32r-5,2l364,35r-7,-5l354,27r-4,-5l346,18r-2,-1l338,17r-5,5l331,17r-3,-3l326,8,322,5r-4,l316,6r-1,3l318,15r2,5l322,29r-3,-2l315,26r-3,-3l310,22r-7,-1l298,22r-9,5l289,24r-1,-2l286,18r,-2l285,14r-2,-4l280,9r-2,2l277,16r,6l279,33r,6l276,35r-3,-3l268,29r-2,-2l262,26r-2,-2l255,24r-6,2l246,30r-4,-4l237,22r-2,2l234,28r,4l236,35r1,3l242,45r1,3l243,53r-7,3l232,56r-2,-3l225,46r-1,-4l224,39r-4,-4l219,30r-2,-3l212,27r-2,2l210,34r3,14l213,52r-5,-4l206,45r-2,-5l200,26r-7,-8l190,22r,7l192,33r,11l190,48r-1,-2l186,44r-6,-6l175,30r-4,-2l169,28r-4,2l165,34r1,4l169,40r1,4l172,47r3,3l176,53r2,5l170,58r-5,-1l160,53r-2,-5l154,42r-2,-4l148,33r-4,-4l139,32r-5,1l128,33r-5,-1l121,32r-1,1l118,35r,3l121,40r,4l120,47r-3,4l114,47r-4,-5l105,33,99,23,94,20,90,17,85,16r-10,l69,17r-5,5l61,27r-3,5l55,36r-4,4l46,39,39,36r-2,l33,35r-3,1l24,38r-6,8l16,48r-2,2l12,52r-4,l6,53,2,56,,58r1,4l3,64,8,63r6,1l19,66r6,4l30,74r6,3l40,81r6,3l50,84r5,2l58,86r4,2l66,89r3,l73,90r5,3l78,96r1,5l81,105r4,3l87,110r4,-2l93,107r3,l97,102r3,-2l104,100r2,1l115,104r2,1l122,106r4,-2l130,104r5,2l140,110r4,l148,111r2,l152,113r,4l154,119r4,3l163,123r5,-1l171,119r1,-5l172,112r2,-1l176,110r7,l189,111r4,2l202,118r11,11l216,123r3,-5l224,113r10,-7l238,105r5,-3l254,100r6,l265,101r6,3l273,100r6,-6l284,94r5,2l292,99r4,1l298,101r3,4l302,108r2,4l309,113r5,4l319,119r13,13l334,137r3,6l337,148r2,5l340,158r3,4l345,172r,6l344,184r,6l345,195r,11l348,206r4,1l356,209r2,4l361,218r,4l362,227r,5l363,238r3,1l369,240r4,l376,239r4,-5l384,231r2,-10l386,206r1,-5l390,196r6,-2l400,208r3,4l404,215r5,7l416,222r4,-1l424,219r,-5l422,204r-2,-2l417,197r-2,-3l411,191r-2,-3l410,182r4,-2l418,178r4,-2l423,179r1,3l424,186r2,5l424,195r3,7l430,206r9,l442,204r4,-2l446,189r-2,-4l448,180r4,-4l453,173r3,-1l458,172r5,1l465,171r1,-5l464,161r,-2l466,156r8,-2l476,153r2,-3l481,147r,-11l482,125r2,-11l488,105r2,-22l490,72,487,62r-3,-6l484,48,481,29r-3,-6l475,17r-3,-5l468,11r-3,1l463,15r,2l456,12r-9,3l444,12,441,9,439,xe" fillcolor="#bfff36" stroked="f">
                  <v:path arrowok="t" o:connecttype="custom" o:connectlocs="432,1398;417,1396;403,1400;391,1401;390,1417;366,1400;357,1414;333,1406;316,1390;315,1410;289,1408;280,1393;276,1419;255,1408;234,1412;243,1437;224,1423;210,1418;200,1410;190,1432;169,1412;172,1431;160,1437;139,1416;118,1419;114,1431;85,1400;55,1420;30,1420;8,1436;8,1447;40,1465;66,1473;81,1489;97,1486;122,1490;148,1495;163,1507;176,1494;216,1507;254,1484;284,1478;302,1492;334,1521;345,1556;348,1590;362,1611;376,1623;390,1580;416,1606;417,1581;418,1562;424,1579;446,1573;458,1556;466,1540;482,1509;484,1440;468,1395;444,1396" o:connectangles="0,0,0,0,0,0,0,0,0,0,0,0,0,0,0,0,0,0,0,0,0,0,0,0,0,0,0,0,0,0,0,0,0,0,0,0,0,0,0,0,0,0,0,0,0,0,0,0,0,0,0,0,0,0,0,0,0,0,0,0"/>
                </v:shape>
                <v:shape id="AutoShape 107" o:spid="_x0000_s1070" style="position:absolute;left:9232;top:1402;width:1301;height:78;visibility:visible;mso-wrap-style:square;v-text-anchor:top" coordsize="13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" path="m7,35l,35r1,1l5,36,7,35xm69,39l66,34,62,33,57,32r-9,l43,33r-11,l32,39r1,3l37,44r18,l60,45r2,-1l66,42r3,-3xm71,66r-6,l60,68r-5,l49,70,39,72r-3,3l32,78r5,-1l42,75,56,71r4,-1l65,68r6,-2xm91,30r-1,l87,32r-2,l85,34r4,-1l91,30xm145,34r-11,l132,36r11,l145,34xm175,70r-8,l162,71r-4,l155,72r-5,2l143,76r16,l163,75r5,-1l170,71r5,-1xm234,42r-22,l205,44r-6,l192,46r-12,5l187,50r6,l200,48r7,l213,47r8,-1l228,44r6,-2xm339,52r-7,-1l326,51r-7,-1l306,50r-7,1l293,52r-5,2l294,54r6,2l320,56r7,-2l339,52xm405,30r-21,l380,34r-9,5l367,42r12,-2l384,39r6,-1l395,35r6,-2l405,30xm426,l403,r-4,2l396,5r-3,4l392,11r19,l415,10r5,-1l422,5,426,xm475,30r-8,l467,32r8,-2xm608,20r-1,-5l605,11,602,9r-9,l589,10r-5,2l579,14r-3,2l561,20r-3,1l546,26r-6,1l535,28r-7,2l523,32r-6,3l513,40r18,-7l537,32r8,-2l551,28r7,-1l564,26r7,-3l575,23r4,3l575,29r-4,3l567,33r-3,2l559,38r-2,2l552,42r-4,3l549,46r4,-2l560,44r5,-2l571,46r6,1l581,45r6,-4l595,33r6,-5l606,26r2,-6xm643,28r-2,l642,30r1,-2xm661,66r-7,l647,69r-3,l641,70r-11,l626,71r-3,l619,72r-5,2l612,75r-4,1l606,78r7,-1l620,77r6,-2l635,74r6,-3l655,69r6,-3xm811,4r-6,1l795,8r-6,1l785,11r-4,l780,14r-6,1l768,17r-7,1l755,21r-6,1l743,24r-6,2l731,28r-6,1l715,32r-5,2l704,35r-5,1l695,39r-6,1l690,42r8,-2l708,38r18,-3l734,33r10,-1l753,29r9,-1l769,28r7,-1l782,24r6,-3l794,16r5,-5l811,4xm884,11r-5,-1l873,10r-1,4l871,16r-2,4l866,24r10,-4l879,15r5,-4xm1218,28r-1,-4l1215,22r-2,-2l1201,14r1,3l1206,21r5,9l1218,28xm1263,21r-2,-4l1254,15r-4,1l1253,20r3,2l1260,22r3,-1xm1301,20r-4,-4l1292,9r-2,-3l1291,9r1,5l1297,21r1,-1l1301,20xe" fillcolor="black" stroked="f">
                  <v:path arrowok="t" o:connecttype="custom" o:connectlocs="5,1438;62,1435;32,1435;55,1446;69,1441;55,1470;32,1480;60,1472;90,1432;89,1435;132,1438;167,1472;150,1476;168,1476;212,1444;180,1453;207,1450;234,1444;319,1452;288,1456;327,1456;380,1436;384,1441;405,1432;396,1407;415,1412;475,1432;608,1422;593,1411;576,1418;540,1429;517,1437;545,1432;571,1425;571,1434;557,1442;553,1446;577,1449;601,1430;641,1430;654,1468;630,1472;614,1476;613,1479;641,1473;805,1407;781,1413;761,1420;737,1428;710,1436;689,1442;726,1437;762,1430;788,1423;884,1413;871,1418;879,1417;1215,1424;1206,1423;1261,1419;1256,1424;1297,1418;1292,1416" o:connectangles="0,0,0,0,0,0,0,0,0,0,0,0,0,0,0,0,0,0,0,0,0,0,0,0,0,0,0,0,0,0,0,0,0,0,0,0,0,0,0,0,0,0,0,0,0,0,0,0,0,0,0,0,0,0,0,0,0,0,0,0,0,0,0"/>
                </v:shape>
                <v:shape id="Freeform 106" o:spid="_x0000_s1071" style="position:absolute;left:10058;top:1470;width:237;height:153;visibility:visible;mso-wrap-style:square;v-text-anchor:top" coordsize="23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" path="m88,l80,2,77,7r-1,6l76,21r1,6l81,35r2,7l87,48r3,7l93,62r-1,1l88,60,80,48,75,43,71,42,68,39r-5,2l59,41r-1,2l56,44r,4l53,53r,4l51,56,48,53,41,50r-3,l35,51r-3,2l29,56r-1,5l28,65r1,4l34,74r4,5l42,84r-3,2l35,84r-3,l27,83r-7,l12,85r-2,2l8,92,5,96r-1,5l4,105r1,5l5,115r-2,2l3,121r-1,2l3,127,,131r,6l11,152r4,-1l17,151r7,-2l36,141r5,3l46,145r18,l92,139r7,-2l113,134r7,-2l128,128r14,-5l149,122r4,-3l156,117r3,l164,120r3,1l170,122r4,1l179,123r4,-6l189,115r5,-2l206,110r13,l226,111r2,-2l232,107r1,-3l234,101r,-4l236,95r,-4l237,87r-1,-3l236,74r-3,-2l230,73r-4,4l226,84r-1,3l225,90r-1,3l221,91r,-17l220,71r-2,-3l213,68r-3,1l209,73r1,4l210,85r-1,5l207,93r-3,-2l203,89r1,-4l204,83r-2,-9l200,69r-2,-3l195,62r-3,-3l190,57r-4,-1l184,60r1,5l190,74r,10l188,93r-3,-3l185,86r-1,-2l184,81r-2,-7l179,69r-2,-3l177,63,173,53r-3,-4l166,49r-2,5l164,60r1,6l165,72r-5,-3l156,66r-2,-4l154,48r-2,-9l148,38r-5,1l141,31r,-4l140,23r-3,-8l135,13r-4,-1l130,14r-2,3l119,9,114,7r-2,1l107,9r-2,3l102,8,99,5,95,2,88,xe" fillcolor="#b0ffb0" stroked="f">
                  <v:path arrowok="t" o:connecttype="custom" o:connectlocs="77,1478;77,1498;87,1519;92,1534;75,1514;63,1512;56,1515;53,1528;41,1521;32,1524;28,1536;38,1550;35,1555;20,1554;8,1563;4,1576;3,1588;3,1598;11,1623;24,1620;46,1616;99,1608;128,1599;153,1590;164,1591;174,1594;189,1586;219,1581;232,1578;234,1568;237,1558;233,1543;226,1555;224,1564;220,1542;210,1540;210,1556;204,1562;204,1554;198,1537;190,1528;185,1536;188,1564;184,1555;179,1540;173,1524;164,1525;165,1543;154,1533;148,1509;141,1498;135,1484;128,1488;112,1479;102,1479;88,1471" o:connectangles="0,0,0,0,0,0,0,0,0,0,0,0,0,0,0,0,0,0,0,0,0,0,0,0,0,0,0,0,0,0,0,0,0,0,0,0,0,0,0,0,0,0,0,0,0,0,0,0,0,0,0,0,0,0,0,0"/>
                </v:shape>
                <v:shape id="AutoShape 105" o:spid="_x0000_s1072" style="position:absolute;left:9306;top:1473;width:1332;height:51;visibility:visible;mso-wrap-style:square;v-text-anchor:top" coordsize="13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" path="m36,25r-17,l14,24r-3,l7,23r-3,l,24r,4l8,28r5,1l23,29r5,-1l31,27r5,-2xm167,15r-23,l138,16r-8,1l124,18r-8,3l110,23r-6,1l95,29r-5,4l86,31r-4,5l88,35r12,l106,36r6,-1l118,35r6,-2l130,31r4,-2l138,27r5,-3l149,22r3,-1l158,18r4,-1l167,15xm281,22r-3,-1l271,21r-2,1l263,25r-5,4l264,27r5,l272,24r4,l281,22xm338,5l334,3r-14,l316,4r-4,1l307,6r-5,3l302,10r10,2l317,11r5,l325,10r5,-1l334,6r4,-1xm355,45r-5,-3l341,40r-5,l331,41r-5,2l322,45r-4,2l318,49r8,2l342,51r2,-2l349,48r3,-1l355,45xm391,30r-7,l380,29r-2,-1l372,25r-6,3l377,33r3,1l385,34r3,-3l391,30xm423,39r-2,1l422,41r1,-2xm425,38r-1,1l423,39r2,-1xm445,49r-2,l444,51r1,-2xm456,47r-6,l454,48r2,-1xm481,40r-9,l464,43r6,-1l475,41r6,-1xm491,37r-5,l487,39r4,-2xm497,19r-1,-4l493,13r-3,-1l486,12r-2,1l480,15r-4,2l475,19r-7,2l454,25r-6,4l440,31r-6,3l427,37r-2,1l430,37r4,-1l440,35r5,-1l450,31r5,-1l461,28r5,l468,25r4,2l475,25r1,-2l482,23r15,-4xm536,28r-7,-1l524,28r-6,l514,30r-5,l504,33r-6,1l493,36r5,-1l504,34r5,-1l515,31r5,-1l526,29r4,-1l536,28xm566,23r-3,l564,24r2,-1xm652,r-6,1l641,4r-5,1l630,6r-5,1l619,9r-5,1l610,12r-20,5l586,17r-10,2l572,22r5,l598,19r19,-2l626,15r10,-4l643,6,652,xm1332,18r-4,l1332,23r,-5xe" fillcolor="black" stroked="f">
                  <v:path arrowok="t" o:connecttype="custom" o:connectlocs="11,1497;0,1501;28,1501;144,1488;116,1494;90,1506;100,1508;124,1506;143,1497;162,1490;271,1494;264,1500;281,1495;316,1477;302,1483;325,1483;355,1518;331,1514;318,1522;349,1521;384,1503;366,1501;388,1504;422,1514;423,1512;444,1524;454,1521;464,1516;491,1510;497,1492;486,1485;475,1492;440,1504;430,1510;450,1504;468,1498;482,1496;524,1501;504,1506;504,1507;526,1502;563,1496;646,1474;625,1480;590,1490;577,1495;636,1484;1328,1491" o:connectangles="0,0,0,0,0,0,0,0,0,0,0,0,0,0,0,0,0,0,0,0,0,0,0,0,0,0,0,0,0,0,0,0,0,0,0,0,0,0,0,0,0,0,0,0,0,0,0,0"/>
                </v:shape>
                <v:shape id="Freeform 104" o:spid="_x0000_s1073" style="position:absolute;left:9627;top:1522;width:412;height:141;visibility:visible;mso-wrap-style:square;v-text-anchor:top" coordsize="4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" path="m376,r-4,2l368,4r-2,1l362,4r-2,l352,2r-6,l337,6r-4,2l331,12r,6l330,21r-3,1l326,23r-13,l309,26r-3,3l303,33,288,27r-3,l282,26r-3,1l276,27r-4,3l268,38r-4,2l259,35,249,28r-5,1l238,32r-6,l228,29r-9,l217,28r-5,1l207,29r-3,1l201,33r-3,2l196,39r-2,2l192,45r-2,2l188,51r-4,l181,48r-3,-4l171,41r-3,1l164,42r-4,3l158,50r-4,2l151,52r-4,-1l142,48r-4,-1l133,47r-5,3l123,51r-5,7l115,60r-6,-2l98,58r-5,2l78,60,73,58,69,56r-6,l55,62r-6,2l48,68r-2,2l44,70r-1,1l37,70r-4,1l31,72r,3l32,78r-1,3l26,78,21,77r-6,1l12,81r,3l15,87r5,1l24,90r-3,3l16,93,2,96,,100r3,1l8,101r17,5l42,112r16,5l76,123r17,3l110,132r18,4l145,141r35,l184,138r6,-2l198,137r8,l220,135r15,-5l241,128r8,-2l254,128r6,-2l265,123r6,-3l285,116r15,-3l315,110r16,-2l345,106r16,-1l376,102r16,l396,104r2,-2l396,99r-2,-4l392,92r,-3l390,84r,-2l388,77r2,-3l390,68r2,-11l394,52r4,-5l402,44r3,-5l411,35,404,20r-2,l399,16,392,9,390,5,385,3,376,xe" fillcolor="#9eff5e" stroked="f">
                  <v:path arrowok="t" o:connecttype="custom" o:connectlocs="368,1526;360,1526;337,1528;331,1540;326,1545;306,1551;285,1549;276,1549;264,1562;244,1551;228,1551;212,1551;201,1555;194,1563;188,1573;178,1566;164,1564;154,1574;142,1570;128,1572;115,1582;93,1582;69,1578;49,1586;44,1592;33,1593;32,1600;21,1599;12,1606;24,1612;2,1618;8,1623;58,1639;110,1654;180,1663;198,1659;235,1652;254,1650;271,1642;315,1632;361,1627;396,1626;394,1617;390,1606;390,1596;394,1574;405,1561;402,1542;390,1527" o:connectangles="0,0,0,0,0,0,0,0,0,0,0,0,0,0,0,0,0,0,0,0,0,0,0,0,0,0,0,0,0,0,0,0,0,0,0,0,0,0,0,0,0,0,0,0,0,0,0,0,0"/>
                </v:shape>
                <v:shape id="Picture 103" o:spid="_x0000_s1074" type="#_x0000_t75" style="position:absolute;left:10358;top:1529;width:288;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">
                  <v:imagedata r:id="rId22" o:title=""/>
                </v:shape>
                <v:shape id="Freeform 102" o:spid="_x0000_s1075" style="position:absolute;left:9512;top:1533;width:98;height:36;visibility:visible;mso-wrap-style:square;v-text-anchor:top" coordsize="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" path="m80,l72,3,64,5,57,7r-7,4l42,12r-7,3l18,23r-3,1l12,25,9,27,4,30,,34r5,1l9,36r2,-6l16,28r4,-1l26,28r4,1l36,30r11,l53,25r7,-3l66,19r8,-2l92,6,98,1,80,xe" fillcolor="black" stroked="f">
                  <v:path arrowok="t" o:connecttype="custom" o:connectlocs="80,1533;72,1536;64,1538;57,1540;50,1544;42,1545;35,1548;18,1556;15,1557;12,1558;9,1560;4,1563;0,1567;5,1568;9,1569;11,1563;16,1561;20,1560;26,1561;30,1562;36,1563;47,1563;53,1558;60,1555;66,1552;74,1550;92,1539;98,1534;80,1533" o:connectangles="0,0,0,0,0,0,0,0,0,0,0,0,0,0,0,0,0,0,0,0,0,0,0,0,0,0,0,0,0"/>
                </v:shape>
                <v:rect id="Rectangle 101" o:spid="_x0000_s1076" style="position:absolute;left:9076;top:1540;width:32;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" fillcolor="#bfff36" stroked="f"/>
                <v:shape id="Freeform 100" o:spid="_x0000_s1077" style="position:absolute;left:9649;top:1548;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" path="m12,l4,,1,2,,6,3,5,6,3,10,1,12,xe" fillcolor="black" stroked="f">
                  <v:path arrowok="t" o:connecttype="custom" o:connectlocs="12,1549;4,1549;1,1551;0,1555;3,1554;6,1552;10,1550;12,1549" o:connectangles="0,0,0,0,0,0,0,0"/>
                </v:shape>
                <v:shape id="Freeform 99" o:spid="_x0000_s1078" style="position:absolute;left:9064;top:1558;width:423;height:221;visibility:visible;mso-wrap-style:square;v-text-anchor:top" coordsize="42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" path="m138,r-4,2l132,5r,3l133,10r-2,1l129,10,127,9r-2,l126,11r2,3l132,15r3,l137,17r2,4l140,24r,4l139,30r-2,2l132,32r-5,-4l122,28r-3,5l119,51r-4,5l111,59r-7,10l99,71r-3,4l91,78r-5,2l80,80r-6,1l68,80r-6,l56,77,31,46r,-18l32,26r,-4l33,18r,-4l32,11,30,10r,-2l29,6r-5,l21,9r,3l19,16r-4,1l13,20,6,22,2,24,1,28,,41,,54,2,80r,13l5,118r2,13l6,137r2,12l11,155r1,5l14,166r1,5l18,178r2,4l23,184r8,2l35,183r2,l37,188r-1,3l36,195r1,2l42,200r5,1l51,200r4,-4l57,192r5,-9l65,179r3,-3l67,171r2,-3l72,167r3,-1l80,164r3,-3l85,158r11,7l93,168r-2,3l89,174r-2,5l86,182r-1,3l85,190r1,4l87,196r4,2l98,198r10,-7l115,182r1,-5l116,173r-1,-5l113,166r,-5l115,155r5,-9l131,131r6,-2l138,131r,4l134,137r-5,10l129,156r3,5l135,165r4,5l131,176r-3,4l129,186r5,4l139,192r7,-2l149,186r2,-2l152,182r5,-8l161,171r1,2l159,178r-1,4l158,184r-2,5l153,196r,5l155,203r3,5l167,208r7,-2l185,197r2,-7l195,177r5,-6l201,174r3,4l204,182r-4,2l199,188r,3l200,195r4,3l207,200r5,l216,196r3,-2l222,189r3,-4l228,180r2,-2l233,171r3,-5l239,161r4,-6l246,159r3,1l252,160r3,-1l259,159r5,-5l270,150r1,3l270,155r-1,4l267,161r,4l266,167r-1,4l263,173r-2,3l258,179r-3,4l251,186r-3,4l245,192r-3,9l243,206r3,2l249,210r3,l257,212r7,-10l267,198r8,-9l278,185r4,-5l285,177r3,-1l291,174r3,-3l296,170r3,-3l302,166r3,1l307,171r-2,8l302,183r-1,5l297,190r-2,4l293,196r-8,5l283,204r-1,4l284,216r5,4l294,221r6,l303,218r5,-8l311,208r3,-6l317,195r1,-6l320,183r3,-7l327,164r6,-4l336,165r1,5l336,174r-3,5l329,184r-4,5l321,192r-1,6l320,203r3,5l325,210r4,2l336,204r5,-7l343,192r2,-3l348,184r2,-4l350,176r3,-5l356,168r7,-7l367,159r4,-4l374,153r5,l381,158r-1,6l378,171r-3,2l375,177r-9,14l363,194r-2,3l360,201r,5l361,208r4,4l367,212r4,1l377,212r4,-3l391,202r4,-6l405,182r,-5l407,173r2,-3l411,162r,-18l414,137r,-3l419,129r3,l419,128r-4,-3l413,123r-9,-4l398,122r-3,-2l392,118r-1,-4l391,112r-1,-2l390,102r-1,-1l385,100r-4,4l381,107r-1,3l380,112r-1,4l379,118r-7,-4l363,106r-2,-4l360,100r-3,-1l354,95r-5,-3l345,90r-4,2l339,95r3,4l345,101r3,4l347,107r-3,-2l341,104r-4,-3l336,100r-4,-1l331,96r-2,-2l329,90r-3,-3l324,84r-5,-2l315,80r-2,l309,78r-2,l305,88r-8,1l293,88r-5,-4l285,81,281,71r-4,-3l272,66r-2,3l271,72r,3l272,78r-1,l269,80r-4,-4l260,66r-1,-4l255,57r-2,-5l249,48r-4,l242,51r-1,3l230,45r-3,l222,44r-4,1l216,47r,3l217,53r-2,1l212,53r-2,-2l207,51r-2,-4l204,44r-3,-3l200,38,191,28r-10,l177,29r-2,4l176,35r,3l179,38r4,1l186,39r2,5l185,44r-4,-2l177,40r-2,-1l173,36r-5,-7l165,28r-6,-2l155,23r-4,-3l150,16r-3,-5l145,8,138,xe" fillcolor="#bfff36" stroked="f">
                  <v:path arrowok="t" o:connecttype="custom" o:connectlocs="129,1568;137,1575;127,1586;99,1629;62,1638;33,1572;21,1570;0,1599;8,1707;23,1742;37,1755;65,1737;83,1719;86,1740;108,1749;115,1713;129,1705;129,1744;157,1732;153,1754;187,1748;199,1746;219,1752;239,1719;264,1712;266,1725;248,1748;257,1770;288,1734;307,1729;285,1759;303,1776;323,1734;329,1742;329,1770;350,1734;379,1711;363,1752;371,1771;407,1731;422,1687;392,1676;381,1662;363,1664;341,1650;341,1662;326,1645;305,1646;272,1624;265,1634;242,1609;216,1608;204,1602;176,1593;181,1600;155,1581" o:connectangles="0,0,0,0,0,0,0,0,0,0,0,0,0,0,0,0,0,0,0,0,0,0,0,0,0,0,0,0,0,0,0,0,0,0,0,0,0,0,0,0,0,0,0,0,0,0,0,0,0,0,0,0,0,0,0,0"/>
                </v:shape>
                <v:shape id="AutoShape 98" o:spid="_x0000_s1079" style="position:absolute;left:9283;top:1560;width:1136;height:70;visibility:visible;mso-wrap-style:square;v-text-anchor:top" coordsize="1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" path="m10,56l6,53,3,51,,51r3,2l6,56r4,1l10,56xm31,69l30,66,29,61,28,57,25,55r2,4l27,63r1,3l31,69xm174,6l172,3r,-2l169,r-2,1l162,2r-17,l138,5r-2,2l144,12r4,1l161,13r4,-2l168,9r4,-2l174,6xm301,1r-2,l298,3r-5,l291,5r-4,l283,6r8,2l300,8r,-3l301,1xm1132,55r-3,2l1128,60r4,-5xm1135,51r-3,2l1132,55r3,-4xe" fillcolor="black" stroked="f">
                  <v:path arrowok="t" o:connecttype="custom" o:connectlocs="10,1617;6,1614;3,1612;0,1612;3,1614;6,1617;10,1618;10,1617;31,1630;30,1627;29,1622;28,1618;25,1616;27,1620;27,1624;28,1627;31,1630;174,1567;172,1564;172,1562;169,1561;167,1562;162,1563;145,1563;138,1566;136,1568;144,1573;148,1574;161,1574;165,1572;168,1570;172,1568;174,1567;301,1562;299,1562;298,1564;293,1564;291,1566;287,1566;283,1567;291,1569;300,1569;300,1566;301,1562;1132,1616;1129,1618;1128,1621;1132,1616;1135,1612;1132,1614;1132,1616;1135,1612" o:connectangles="0,0,0,0,0,0,0,0,0,0,0,0,0,0,0,0,0,0,0,0,0,0,0,0,0,0,0,0,0,0,0,0,0,0,0,0,0,0,0,0,0,0,0,0,0,0,0,0,0,0,0,0"/>
                </v:shape>
                <v:shape id="Picture 97" o:spid="_x0000_s1080" type="#_x0000_t75" style="position:absolute;left:9530;top:1628;width:22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">
                  <v:imagedata r:id="rId23" o:title=""/>
                </v:shape>
                <v:shape id="Freeform 96" o:spid="_x0000_s1081" style="position:absolute;left:9806;top:1629;width:608;height:160;visibility:visible;mso-wrap-style:square;v-text-anchor:top" coordsize="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" path="m512,r-2,9l518,21r,3l519,28r,6l516,33r-1,-4l513,25r-4,-3l506,19r-4,-1l500,21r-3,3l490,17r-4,-2l485,13r-3,l478,15r-2,2l474,21r3,2l482,24r2,3l485,29r3,8l483,39r-5,l474,35r-3,-2l468,29r-3,-2l462,22r-2,-4l458,16r-3,-4l452,11r-3,2l449,18r4,11l455,33r,4l452,33r-4,-4l443,25r-2,-3l436,18r-5,-2l428,15r-5,l423,18r5,7l431,28r7,11l440,42r-3,1l435,43r-4,-3l428,40r-4,2l420,43r-9,-9l408,28r-6,-9l401,17r-2,-7l396,7,395,5,392,4r-4,1l387,7r1,4l388,13r1,4l392,22r1,6l398,37r2,10l389,36r-3,-6l374,15r-5,-5l365,5r-5,l359,7r1,5l365,22r3,6l374,37r2,5l377,48r-5,l368,49r-5,l359,48,322,7r-4,l316,9r2,9l321,24r2,5l327,34r2,5l332,42r2,6l332,48r-4,1l318,49r-3,2l308,51,297,39r-5,-6l282,23r-3,-1l276,22r-2,3l274,28r1,3l280,36r2,4l285,42r1,5l284,48r-5,-2l275,46r-5,-1l262,36r-2,-3l258,30r-2,-3l251,24r-3,l246,29r2,5l250,39r4,4l250,45r-2,1l245,46r-3,1l238,46r-2,l232,45r-2,-2l226,41r-1,-2l216,30r-4,-2l208,28r-1,5l209,39r4,3l215,48r-2,1l209,49r-5,2l202,51r-6,2l192,52r-2,-3l186,47r-3,-5l179,40r-3,-1l171,40r,3l173,47r3,2l177,54r-6,1l167,57r-5,-3l155,49r-7,-7l144,42r-4,4l141,49r11,11l148,61r-6,5l137,69r-5,-2l124,59r-5,-4l116,52r-5,-1l108,49r-3,-1l102,49r-1,2l104,57r8,8l116,70r,2l112,73r-2,2l107,77r-6,-5l95,69,90,63,78,53,72,49,66,47r-6,l56,49r-4,3l50,60r-3,4l46,69r-2,2l41,76,38,75r-11,l23,73,21,72,18,70r,-4l15,67r-3,3l11,73r3,5l12,81r2,3l15,87r,4l16,96r-1,5l9,109r-4,4l3,118,,121r,6l3,130r2,1l9,132r3,l16,130r4,-4l22,123r4,-4l28,109r,-4l29,100,27,91r,-3l29,84r1,1l33,87r1,1l34,97r1,4l39,105r,3l38,112r-3,2l33,118r-4,1l27,121r-1,4l27,130r2,3l33,137r5,2l42,141r8,-8l52,125r,-5l54,112r3,-3l62,108r2,3l62,114r-3,9l60,127r4,4l69,131r3,-1l77,126r4,-5l84,118r5,-1l94,119,82,135r-2,3l80,142r1,3l83,150r5,1l93,150r8,-6l104,139r3,-4l114,127r2,2l116,132r4,3l124,137r2,-1l130,133r2,-2l136,129r1,-4l140,121r2,-2l146,119r1,1l144,125r,10l148,138r4,1l156,139r3,-2l162,135r8,-11l172,123r,2l173,129r5,4l179,136r,2l178,141r-5,2l172,148r,3l178,160r4,l186,159r8,-5l201,147r2,-4l207,141r1,2l210,147r3,1l216,150r8,-5l226,142r4,-3l239,125r3,l244,126r,11l245,139r7,4l257,142r3,-1l263,137r3,-4l269,130r3,-4l276,125r3,10l281,138r4,1l290,139r3,2l298,138r2,-5l302,129r3,-4l310,124r8,8l322,133r4,l329,131r3,-1l334,126r2,-2l339,120r2,-1l344,120r-3,9l344,131r1,4l347,136r4,1l360,132r8,-5l370,123r4,-3l381,113r2,2l381,117r,10l384,130r5,l392,127r2,-3l395,120r6,-9l405,111r3,1l411,115r2,5l420,127r6,l424,131r1,5l425,141r1,4l430,148r2,3l441,151r5,-1l449,147r4,-6l456,137r6,8l467,147r5,-3l482,137r3,-4l488,129r1,-5l492,120r2,-5l497,113r5,-1l508,114r-1,4l497,127r-2,4l495,135r1,4l500,142r6,1l512,141r4,-5l520,131r6,6l531,137r5,-2l538,138r1,4l542,143r6,l550,142r4,-4l557,130r3,-1l561,127r3,2l567,130r1,2l568,138r4,4l579,142r2,-4l585,136r3,-1l593,135r4,-2l602,133r6,-6l608,114r-2,-3l604,107r-1,-2l599,101r-2,-1l591,91r-6,-6l578,79r-6,-6l564,69,554,55r-4,-7l546,33r-4,l540,29r-1,-1l538,24r,-2l536,18r-4,-1l528,15r-1,-4l520,4,516,1,512,xe" fillcolor="#40ff40" stroked="f">
                  <v:path arrowok="t" o:connecttype="custom" o:connectlocs="515,1658;486,1644;484,1656;465,1656;453,1658;431,1645;437,1672;402,1648;388,1640;386,1659;368,1657;322,1636;332,1671;292,1662;282,1669;260,1662;254,1672;230,1672;213,1671;190,1678;176,1678;140,1675;119,1684;112,1694;90,1692;47,1693;18,1699;15,1716;0,1756;26,1748;33,1716;33,1747;42,1770;62,1743;84,1747;88,1780;120,1764;142,1748;159,1766;179,1767;194,1783;224,1774;252,1772;279,1764;305,1754;336,1753;351,1766;381,1756;408,1741;426,1774;462,1774;494,1744;496,1768;536,1764;560,1758;581,1767;606,1740;572,1702;538,1653;512,1629" o:connectangles="0,0,0,0,0,0,0,0,0,0,0,0,0,0,0,0,0,0,0,0,0,0,0,0,0,0,0,0,0,0,0,0,0,0,0,0,0,0,0,0,0,0,0,0,0,0,0,0,0,0,0,0,0,0,0,0,0,0,0,0"/>
                </v:shape>
                <v:shape id="AutoShape 95" o:spid="_x0000_s1082" style="position:absolute;left:9368;top:1658;width:1049;height:44;visibility:visible;mso-wrap-style:square;v-text-anchor:top" coordsize="10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" path="m3,29l,30r,2l2,32,3,31r,-2xm248,7l244,5r-4,2l243,10r5,1l248,7xm344,35r-3,-4l342,36r2,-1xm513,43r-3,-3l502,31r-2,-1l497,31r-1,3l496,37r4,l504,38r4,3l513,43xm1049,13r-6,-6l1038,r-2,4l1038,7r6,6l1049,17r,-4xe" fillcolor="black" stroked="f">
                  <v:path arrowok="t" o:connecttype="custom" o:connectlocs="3,1687;0,1688;0,1690;2,1690;3,1689;3,1687;248,1665;244,1663;240,1665;243,1668;248,1669;248,1665;344,1693;341,1689;342,1694;344,1693;513,1701;510,1698;502,1689;500,1688;497,1689;496,1692;496,1695;500,1695;504,1696;508,1699;513,1701;1049,1671;1043,1665;1038,1658;1036,1662;1038,1665;1044,1671;1049,1675;1049,1671" o:connectangles="0,0,0,0,0,0,0,0,0,0,0,0,0,0,0,0,0,0,0,0,0,0,0,0,0,0,0,0,0,0,0,0,0,0,0"/>
                </v:shape>
                <v:shape id="Freeform 94" o:spid="_x0000_s1083" style="position:absolute;left:9763;top:1694;width:41;height:8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" path="m36,l31,4,29,7r-2,6l25,19r-1,5l23,30r-2,5l19,42r-2,5l15,49r-3,1l9,52,6,54,4,55,3,59,1,61r,4l,67r,7l3,77r1,2l7,82r6,l18,79r7,-7l27,66r2,-6l34,50,36,38r,-18l37,14r2,-4l41,5,40,1,36,xe" fillcolor="#40ff40" stroked="f">
                  <v:path arrowok="t" o:connecttype="custom" o:connectlocs="36,1694;31,1698;29,1701;27,1707;25,1713;24,1718;23,1724;21,1729;19,1736;17,1741;15,1743;12,1744;9,1746;6,1748;4,1749;3,1753;1,1755;1,1759;0,1761;0,1768;3,1771;4,1773;7,1776;13,1776;18,1773;25,1766;27,1760;29,1754;34,1744;36,1732;36,1714;37,1708;39,1704;41,1699;40,1695;36,1694" o:connectangles="0,0,0,0,0,0,0,0,0,0,0,0,0,0,0,0,0,0,0,0,0,0,0,0,0,0,0,0,0,0,0,0,0,0,0,0"/>
                </v:shape>
                <v:shape id="AutoShape 93" o:spid="_x0000_s1084" style="position:absolute;left:9108;top:1702;width:1407;height:54;visibility:visible;mso-wrap-style:square;v-text-anchor:top" coordsize="14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" path="m7,15r-3,l4,17,2,20,,23r1,4l2,24,5,17,7,15xm134,26r-2,-5l131,16r-1,-6l130,5r-9,17l119,28r2,-2l126,24r4,l134,26xm607,11r-13,l594,38r2,-4l598,30r4,-4l605,22r2,-7l607,11xm1150,36r-4,-1l1141,38r-1,3l1136,46r-3,4l1138,50r2,-3l1144,45r3,-5l1150,36xm1157,15r-3,l1157,16r,-1xm1177,39r-5,-1l1169,38r-3,2l1164,45r-2,9l1165,51r5,-4l1172,41r5,-2xm1178,17r-4,l1176,18r2,-1xm1229,41r-4,l1226,46r3,-5xm1406,15r-2,-5l1400,6r-3,-4l1392,r2,5l1402,10r4,5xe" fillcolor="black" stroked="f">
                  <v:path arrowok="t" o:connecttype="custom" o:connectlocs="4,1717;2,1722;1,1729;5,1719;134,1728;131,1718;130,1707;119,1730;126,1726;134,1728;594,1713;596,1736;602,1728;607,1717;1150,1738;1141,1740;1136,1748;1138,1752;1144,1747;1150,1738;1154,1717;1157,1717;1172,1740;1166,1742;1162,1756;1170,1749;1177,1741;1174,1719;1178,1719;1225,1743;1229,1743;1404,1712;1397,1704;1394,1707;1406,1717" o:connectangles="0,0,0,0,0,0,0,0,0,0,0,0,0,0,0,0,0,0,0,0,0,0,0,0,0,0,0,0,0,0,0,0,0,0,0"/>
                </v:shape>
                <v:shapetype id="_x0000_t202" coordsize="21600,21600" o:spt="202" path="m,l,21600r21600,l21600,xe">
                  <v:stroke joinstyle="miter"/>
                  <v:path gradientshapeok="t" o:connecttype="rect"/>
                </v:shapetype>
                <v:shape id="Text Box 92" o:spid="_x0000_s1085" type="#_x0000_t202" style="position:absolute;left:9573;top:1114;width:23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B0503A2" w14:textId="77777777" w:rsidR="009F6A8C" w:rsidRDefault="009F6A8C">
                        <w:pPr>
                          <w:spacing w:line="266" w:lineRule="exact"/>
                          <w:rPr>
                            <w:sz w:val="24"/>
                          </w:rPr>
                        </w:pPr>
                        <w:r>
                          <w:rPr>
                            <w:sz w:val="24"/>
                            <w:u w:val="single"/>
                          </w:rPr>
                          <w:t xml:space="preserve"> </w:t>
                        </w:r>
                        <w:r>
                          <w:rPr>
                            <w:spacing w:val="-27"/>
                            <w:sz w:val="24"/>
                            <w:u w:val="single"/>
                          </w:rPr>
                          <w:t xml:space="preserve"> </w:t>
                        </w:r>
                      </w:p>
                    </w:txbxContent>
                  </v:textbox>
                </v:shape>
                <w10:wrap anchorx="page"/>
              </v:group>
            </w:pict>
          </mc:Fallback>
        </mc:AlternateContent>
      </w:r>
      <w:r w:rsidR="0054042E" w:rsidRPr="000A7DAC">
        <w:rPr>
          <w:rFonts w:ascii="Tahoma" w:hAnsi="Tahoma" w:cs="Tahoma"/>
        </w:rPr>
        <w:t>Lakes are vital components of the community natural resource base.</w:t>
      </w:r>
      <w:r w:rsidR="0054042E" w:rsidRPr="000A7DAC">
        <w:rPr>
          <w:rFonts w:ascii="Tahoma" w:hAnsi="Tahoma" w:cs="Tahoma"/>
          <w:spacing w:val="1"/>
        </w:rPr>
        <w:t xml:space="preserve"> </w:t>
      </w:r>
      <w:r w:rsidR="0054042E" w:rsidRPr="000A7DAC">
        <w:rPr>
          <w:rFonts w:ascii="Tahoma" w:hAnsi="Tahoma" w:cs="Tahoma"/>
        </w:rPr>
        <w:t>These</w:t>
      </w:r>
      <w:r w:rsidR="0054042E" w:rsidRPr="000A7DAC">
        <w:rPr>
          <w:rFonts w:ascii="Tahoma" w:hAnsi="Tahoma" w:cs="Tahoma"/>
          <w:spacing w:val="1"/>
        </w:rPr>
        <w:t xml:space="preserve"> </w:t>
      </w:r>
      <w:r w:rsidR="0054042E" w:rsidRPr="000A7DAC">
        <w:rPr>
          <w:rFonts w:ascii="Tahoma" w:hAnsi="Tahoma" w:cs="Tahoma"/>
        </w:rPr>
        <w:t>resources provide unique habitats for wildlife, including a number of</w:t>
      </w:r>
      <w:r w:rsidR="0054042E" w:rsidRPr="000A7DAC">
        <w:rPr>
          <w:rFonts w:ascii="Tahoma" w:hAnsi="Tahoma" w:cs="Tahoma"/>
          <w:spacing w:val="1"/>
        </w:rPr>
        <w:t xml:space="preserve"> </w:t>
      </w:r>
      <w:r w:rsidR="0054042E" w:rsidRPr="000A7DAC">
        <w:rPr>
          <w:rFonts w:ascii="Tahoma" w:hAnsi="Tahoma" w:cs="Tahoma"/>
        </w:rPr>
        <w:t>threatened and endangered species and communities.</w:t>
      </w:r>
      <w:r w:rsidR="0054042E" w:rsidRPr="000A7DAC">
        <w:rPr>
          <w:rFonts w:ascii="Tahoma" w:hAnsi="Tahoma" w:cs="Tahoma"/>
          <w:spacing w:val="1"/>
        </w:rPr>
        <w:t xml:space="preserve"> </w:t>
      </w:r>
      <w:r w:rsidR="0054042E" w:rsidRPr="000A7DAC">
        <w:rPr>
          <w:rFonts w:ascii="Tahoma" w:hAnsi="Tahoma" w:cs="Tahoma"/>
        </w:rPr>
        <w:t>Lakes are also</w:t>
      </w:r>
      <w:r w:rsidR="0054042E" w:rsidRPr="000A7DAC">
        <w:rPr>
          <w:rFonts w:ascii="Tahoma" w:hAnsi="Tahoma" w:cs="Tahoma"/>
          <w:spacing w:val="1"/>
        </w:rPr>
        <w:t xml:space="preserve"> </w:t>
      </w:r>
      <w:r w:rsidR="0054042E" w:rsidRPr="000A7DAC">
        <w:rPr>
          <w:rFonts w:ascii="Tahoma" w:hAnsi="Tahoma" w:cs="Tahoma"/>
        </w:rPr>
        <w:t>important recreational, social, and economic resources that characterize</w:t>
      </w:r>
      <w:r w:rsidR="0054042E" w:rsidRPr="000A7DAC">
        <w:rPr>
          <w:rFonts w:ascii="Tahoma" w:hAnsi="Tahoma" w:cs="Tahoma"/>
          <w:spacing w:val="1"/>
        </w:rPr>
        <w:t xml:space="preserve"> </w:t>
      </w:r>
      <w:r w:rsidR="0054042E" w:rsidRPr="000A7DAC">
        <w:rPr>
          <w:rFonts w:ascii="Tahoma" w:hAnsi="Tahoma" w:cs="Tahoma"/>
        </w:rPr>
        <w:t>northern Wisconsin.</w:t>
      </w:r>
      <w:r w:rsidR="0054042E" w:rsidRPr="000A7DAC">
        <w:rPr>
          <w:rFonts w:ascii="Tahoma" w:hAnsi="Tahoma" w:cs="Tahoma"/>
          <w:spacing w:val="1"/>
        </w:rPr>
        <w:t xml:space="preserve"> </w:t>
      </w:r>
      <w:r w:rsidR="0054042E" w:rsidRPr="000A7DAC">
        <w:rPr>
          <w:rFonts w:ascii="Tahoma" w:hAnsi="Tahoma" w:cs="Tahoma"/>
        </w:rPr>
        <w:t>Like across much of the state, lakes in Iron County are</w:t>
      </w:r>
      <w:r w:rsidR="007601E5">
        <w:rPr>
          <w:rFonts w:ascii="Tahoma" w:hAnsi="Tahoma" w:cs="Tahoma"/>
        </w:rPr>
        <w:t xml:space="preserve"> </w:t>
      </w:r>
      <w:r w:rsidR="0054042E" w:rsidRPr="000A7DAC">
        <w:rPr>
          <w:rFonts w:ascii="Tahoma" w:hAnsi="Tahoma" w:cs="Tahoma"/>
          <w:spacing w:val="-57"/>
        </w:rPr>
        <w:t xml:space="preserve"> </w:t>
      </w:r>
      <w:r w:rsidR="0054042E" w:rsidRPr="000A7DAC">
        <w:rPr>
          <w:rFonts w:ascii="Tahoma" w:hAnsi="Tahoma" w:cs="Tahoma"/>
        </w:rPr>
        <w:t>under</w:t>
      </w:r>
      <w:r w:rsidR="0054042E" w:rsidRPr="000A7DAC">
        <w:rPr>
          <w:rFonts w:ascii="Tahoma" w:hAnsi="Tahoma" w:cs="Tahoma"/>
          <w:spacing w:val="-1"/>
        </w:rPr>
        <w:t xml:space="preserve"> </w:t>
      </w:r>
      <w:r w:rsidR="0054042E" w:rsidRPr="000A7DAC">
        <w:rPr>
          <w:rFonts w:ascii="Tahoma" w:hAnsi="Tahoma" w:cs="Tahoma"/>
        </w:rPr>
        <w:t>ever increasing development pressure.</w:t>
      </w:r>
    </w:p>
    <w:p w14:paraId="688CD022" w14:textId="77777777" w:rsidR="00C7538D" w:rsidRPr="000A7DAC" w:rsidRDefault="00C7538D">
      <w:pPr>
        <w:pStyle w:val="BodyText"/>
        <w:spacing w:before="11"/>
        <w:rPr>
          <w:rFonts w:ascii="Tahoma" w:hAnsi="Tahoma" w:cs="Tahoma"/>
          <w:sz w:val="23"/>
        </w:rPr>
      </w:pPr>
    </w:p>
    <w:p w14:paraId="7D199FB5" w14:textId="78ADE074" w:rsidR="00CC7850" w:rsidRDefault="0054042E">
      <w:pPr>
        <w:pStyle w:val="BodyText"/>
        <w:ind w:left="299" w:right="1053"/>
        <w:jc w:val="both"/>
        <w:rPr>
          <w:rFonts w:ascii="Tahoma" w:hAnsi="Tahoma" w:cs="Tahoma"/>
        </w:rPr>
      </w:pPr>
      <w:r w:rsidRPr="000A7DAC">
        <w:rPr>
          <w:rFonts w:ascii="Tahoma" w:hAnsi="Tahoma" w:cs="Tahoma"/>
        </w:rPr>
        <w:t>Iron County has 214 named lakes comprising 28,586 acres. There also exist 280 unnamed lakes</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4"/>
        </w:rPr>
        <w:t xml:space="preserve"> </w:t>
      </w:r>
      <w:r w:rsidRPr="000A7DAC">
        <w:rPr>
          <w:rFonts w:ascii="Tahoma" w:hAnsi="Tahoma" w:cs="Tahoma"/>
        </w:rPr>
        <w:t>the</w:t>
      </w:r>
      <w:r w:rsidRPr="000A7DAC">
        <w:rPr>
          <w:rFonts w:ascii="Tahoma" w:hAnsi="Tahoma" w:cs="Tahoma"/>
          <w:spacing w:val="14"/>
        </w:rPr>
        <w:t xml:space="preserve"> </w:t>
      </w:r>
      <w:r w:rsidRPr="000A7DAC">
        <w:rPr>
          <w:rFonts w:ascii="Tahoma" w:hAnsi="Tahoma" w:cs="Tahoma"/>
        </w:rPr>
        <w:t>county,</w:t>
      </w:r>
      <w:r w:rsidRPr="000A7DAC">
        <w:rPr>
          <w:rFonts w:ascii="Tahoma" w:hAnsi="Tahoma" w:cs="Tahoma"/>
          <w:spacing w:val="14"/>
        </w:rPr>
        <w:t xml:space="preserve"> </w:t>
      </w:r>
      <w:r w:rsidRPr="000A7DAC">
        <w:rPr>
          <w:rFonts w:ascii="Tahoma" w:hAnsi="Tahoma" w:cs="Tahoma"/>
        </w:rPr>
        <w:t>occupying</w:t>
      </w:r>
      <w:r w:rsidRPr="000A7DAC">
        <w:rPr>
          <w:rFonts w:ascii="Tahoma" w:hAnsi="Tahoma" w:cs="Tahoma"/>
          <w:spacing w:val="14"/>
        </w:rPr>
        <w:t xml:space="preserve"> </w:t>
      </w:r>
      <w:r w:rsidRPr="000A7DAC">
        <w:rPr>
          <w:rFonts w:ascii="Tahoma" w:hAnsi="Tahoma" w:cs="Tahoma"/>
        </w:rPr>
        <w:t>an</w:t>
      </w:r>
      <w:r w:rsidRPr="000A7DAC">
        <w:rPr>
          <w:rFonts w:ascii="Tahoma" w:hAnsi="Tahoma" w:cs="Tahoma"/>
          <w:spacing w:val="14"/>
        </w:rPr>
        <w:t xml:space="preserve"> </w:t>
      </w:r>
      <w:r w:rsidRPr="000A7DAC">
        <w:rPr>
          <w:rFonts w:ascii="Tahoma" w:hAnsi="Tahoma" w:cs="Tahoma"/>
        </w:rPr>
        <w:t>additional</w:t>
      </w:r>
      <w:r w:rsidRPr="000A7DAC">
        <w:rPr>
          <w:rFonts w:ascii="Tahoma" w:hAnsi="Tahoma" w:cs="Tahoma"/>
          <w:spacing w:val="14"/>
        </w:rPr>
        <w:t xml:space="preserve"> </w:t>
      </w:r>
      <w:r w:rsidRPr="000A7DAC">
        <w:rPr>
          <w:rFonts w:ascii="Tahoma" w:hAnsi="Tahoma" w:cs="Tahoma"/>
        </w:rPr>
        <w:t>418</w:t>
      </w:r>
      <w:r w:rsidRPr="000A7DAC">
        <w:rPr>
          <w:rFonts w:ascii="Tahoma" w:hAnsi="Tahoma" w:cs="Tahoma"/>
          <w:spacing w:val="14"/>
        </w:rPr>
        <w:t xml:space="preserve"> </w:t>
      </w:r>
      <w:r w:rsidRPr="000A7DAC">
        <w:rPr>
          <w:rFonts w:ascii="Tahoma" w:hAnsi="Tahoma" w:cs="Tahoma"/>
        </w:rPr>
        <w:t>acres.</w:t>
      </w:r>
      <w:r w:rsidRPr="000A7DAC">
        <w:rPr>
          <w:rFonts w:ascii="Tahoma" w:hAnsi="Tahoma" w:cs="Tahoma"/>
          <w:spacing w:val="12"/>
        </w:rPr>
        <w:t xml:space="preserve"> </w:t>
      </w:r>
      <w:r w:rsidRPr="000A7DAC">
        <w:rPr>
          <w:rFonts w:ascii="Tahoma" w:hAnsi="Tahoma" w:cs="Tahoma"/>
        </w:rPr>
        <w:t>The</w:t>
      </w:r>
      <w:r w:rsidRPr="000A7DAC">
        <w:rPr>
          <w:rFonts w:ascii="Tahoma" w:hAnsi="Tahoma" w:cs="Tahoma"/>
          <w:spacing w:val="14"/>
        </w:rPr>
        <w:t xml:space="preserve"> </w:t>
      </w:r>
      <w:r w:rsidRPr="000A7DAC">
        <w:rPr>
          <w:rFonts w:ascii="Tahoma" w:hAnsi="Tahoma" w:cs="Tahoma"/>
        </w:rPr>
        <w:t>Town</w:t>
      </w:r>
      <w:r w:rsidRPr="000A7DAC">
        <w:rPr>
          <w:rFonts w:ascii="Tahoma" w:hAnsi="Tahoma" w:cs="Tahoma"/>
          <w:spacing w:val="14"/>
        </w:rPr>
        <w:t xml:space="preserve"> </w:t>
      </w:r>
      <w:r w:rsidRPr="000A7DAC">
        <w:rPr>
          <w:rFonts w:ascii="Tahoma" w:hAnsi="Tahoma" w:cs="Tahoma"/>
        </w:rPr>
        <w:t>of</w:t>
      </w:r>
      <w:r w:rsidRPr="000A7DAC">
        <w:rPr>
          <w:rFonts w:ascii="Tahoma" w:hAnsi="Tahoma" w:cs="Tahoma"/>
          <w:spacing w:val="14"/>
        </w:rPr>
        <w:t xml:space="preserve"> </w:t>
      </w:r>
      <w:r w:rsidRPr="000A7DAC">
        <w:rPr>
          <w:rFonts w:ascii="Tahoma" w:hAnsi="Tahoma" w:cs="Tahoma"/>
        </w:rPr>
        <w:t>Sherman</w:t>
      </w:r>
      <w:r w:rsidRPr="000A7DAC">
        <w:rPr>
          <w:rFonts w:ascii="Tahoma" w:hAnsi="Tahoma" w:cs="Tahoma"/>
          <w:spacing w:val="14"/>
        </w:rPr>
        <w:t xml:space="preserve"> </w:t>
      </w:r>
      <w:r w:rsidRPr="000A7DAC">
        <w:rPr>
          <w:rFonts w:ascii="Tahoma" w:hAnsi="Tahoma" w:cs="Tahoma"/>
        </w:rPr>
        <w:t>has</w:t>
      </w:r>
      <w:r w:rsidRPr="000A7DAC">
        <w:rPr>
          <w:rFonts w:ascii="Tahoma" w:hAnsi="Tahoma" w:cs="Tahoma"/>
          <w:spacing w:val="14"/>
        </w:rPr>
        <w:t xml:space="preserve"> </w:t>
      </w:r>
      <w:r w:rsidR="00BA2B64" w:rsidRPr="000A7DAC">
        <w:rPr>
          <w:rFonts w:ascii="Tahoma" w:hAnsi="Tahoma" w:cs="Tahoma"/>
        </w:rPr>
        <w:t>3,000</w:t>
      </w:r>
      <w:r w:rsidRPr="000A7DAC">
        <w:rPr>
          <w:rFonts w:ascii="Tahoma" w:hAnsi="Tahoma" w:cs="Tahoma"/>
          <w:spacing w:val="14"/>
        </w:rPr>
        <w:t xml:space="preserve"> </w:t>
      </w:r>
      <w:r w:rsidRPr="000A7DAC">
        <w:rPr>
          <w:rFonts w:ascii="Tahoma" w:hAnsi="Tahoma" w:cs="Tahoma"/>
        </w:rPr>
        <w:t>acres</w:t>
      </w:r>
      <w:r w:rsidR="000329F3">
        <w:rPr>
          <w:rFonts w:ascii="Tahoma" w:hAnsi="Tahoma" w:cs="Tahoma"/>
        </w:rPr>
        <w:t xml:space="preserve"> </w:t>
      </w:r>
      <w:r w:rsidRPr="000A7DAC">
        <w:rPr>
          <w:rFonts w:ascii="Tahoma" w:hAnsi="Tahoma" w:cs="Tahoma"/>
          <w:spacing w:val="-58"/>
        </w:rPr>
        <w:t xml:space="preserve"> </w:t>
      </w:r>
      <w:r w:rsidRPr="000A7DAC">
        <w:rPr>
          <w:rFonts w:ascii="Tahoma" w:hAnsi="Tahoma" w:cs="Tahoma"/>
        </w:rPr>
        <w:t xml:space="preserve">of surface water (excluding </w:t>
      </w:r>
      <w:r w:rsidR="004F78FD">
        <w:rPr>
          <w:rFonts w:ascii="Tahoma" w:hAnsi="Tahoma" w:cs="Tahoma"/>
        </w:rPr>
        <w:t>the</w:t>
      </w:r>
      <w:r w:rsidR="00A368E1">
        <w:rPr>
          <w:rFonts w:ascii="Tahoma" w:hAnsi="Tahoma" w:cs="Tahoma"/>
        </w:rPr>
        <w:t xml:space="preserve"> </w:t>
      </w:r>
      <w:r w:rsidRPr="000A7DAC">
        <w:rPr>
          <w:rFonts w:ascii="Tahoma" w:hAnsi="Tahoma" w:cs="Tahoma"/>
        </w:rPr>
        <w:t xml:space="preserve">Turtle-Flambeau Flowage) in 55 lakes. Excluding the </w:t>
      </w:r>
      <w:r w:rsidR="00A368E1">
        <w:rPr>
          <w:rFonts w:ascii="Tahoma" w:hAnsi="Tahoma" w:cs="Tahoma"/>
        </w:rPr>
        <w:t>F</w:t>
      </w:r>
      <w:r w:rsidRPr="000A7DAC">
        <w:rPr>
          <w:rFonts w:ascii="Tahoma" w:hAnsi="Tahoma" w:cs="Tahoma"/>
        </w:rPr>
        <w:t>lowage, the</w:t>
      </w:r>
      <w:r w:rsidRPr="000A7DAC">
        <w:rPr>
          <w:rFonts w:ascii="Tahoma" w:hAnsi="Tahoma" w:cs="Tahoma"/>
          <w:spacing w:val="1"/>
        </w:rPr>
        <w:t xml:space="preserve"> </w:t>
      </w:r>
      <w:r w:rsidR="00A368E1">
        <w:rPr>
          <w:rFonts w:ascii="Tahoma" w:hAnsi="Tahoma" w:cs="Tahoma"/>
        </w:rPr>
        <w:t>T</w:t>
      </w:r>
      <w:r w:rsidRPr="000A7DAC">
        <w:rPr>
          <w:rFonts w:ascii="Tahoma" w:hAnsi="Tahoma" w:cs="Tahoma"/>
        </w:rPr>
        <w:t>own has 79 miles of shoreline</w:t>
      </w:r>
      <w:r w:rsidR="005F017C" w:rsidRPr="000A7DAC">
        <w:rPr>
          <w:rFonts w:ascii="Tahoma" w:hAnsi="Tahoma" w:cs="Tahoma"/>
        </w:rPr>
        <w:t xml:space="preserve">. </w:t>
      </w:r>
      <w:r w:rsidRPr="000A7DAC">
        <w:rPr>
          <w:rFonts w:ascii="Tahoma" w:hAnsi="Tahoma" w:cs="Tahoma"/>
        </w:rPr>
        <w:t>The largest water body in the</w:t>
      </w:r>
      <w:r w:rsidRPr="000A7DAC">
        <w:rPr>
          <w:rFonts w:ascii="Tahoma" w:hAnsi="Tahoma" w:cs="Tahoma"/>
          <w:spacing w:val="1"/>
        </w:rPr>
        <w:t xml:space="preserve"> </w:t>
      </w:r>
      <w:r w:rsidR="00F05CF3">
        <w:rPr>
          <w:rFonts w:ascii="Tahoma" w:hAnsi="Tahoma" w:cs="Tahoma"/>
        </w:rPr>
        <w:t>T</w:t>
      </w:r>
      <w:r w:rsidRPr="000A7DAC">
        <w:rPr>
          <w:rFonts w:ascii="Tahoma" w:hAnsi="Tahoma" w:cs="Tahoma"/>
        </w:rPr>
        <w:t xml:space="preserve">own is the Turtle-Flambeau Flowage, </w:t>
      </w:r>
      <w:r w:rsidR="00BA2B64" w:rsidRPr="000A7DAC">
        <w:rPr>
          <w:rFonts w:ascii="Tahoma" w:hAnsi="Tahoma" w:cs="Tahoma"/>
        </w:rPr>
        <w:t>a manufactured</w:t>
      </w:r>
      <w:r w:rsidRPr="000A7DAC">
        <w:rPr>
          <w:rFonts w:ascii="Tahoma" w:hAnsi="Tahoma" w:cs="Tahoma"/>
        </w:rPr>
        <w:t xml:space="preserve"> reservoir created in 1926 by the damming of</w:t>
      </w:r>
      <w:r w:rsidRPr="000A7DAC">
        <w:rPr>
          <w:rFonts w:ascii="Tahoma" w:hAnsi="Tahoma" w:cs="Tahoma"/>
          <w:spacing w:val="1"/>
        </w:rPr>
        <w:t xml:space="preserve"> </w:t>
      </w:r>
      <w:r w:rsidRPr="000A7DAC">
        <w:rPr>
          <w:rFonts w:ascii="Tahoma" w:hAnsi="Tahoma" w:cs="Tahoma"/>
        </w:rPr>
        <w:t>the Turtle and Flambeau Rivers. The Flowage is the largest publicly owned water resource in the</w:t>
      </w:r>
      <w:r w:rsidRPr="000A7DAC">
        <w:rPr>
          <w:rFonts w:ascii="Tahoma" w:hAnsi="Tahoma" w:cs="Tahoma"/>
          <w:spacing w:val="1"/>
        </w:rPr>
        <w:t xml:space="preserve"> </w:t>
      </w:r>
      <w:r w:rsidRPr="000A7DAC">
        <w:rPr>
          <w:rFonts w:ascii="Tahoma" w:hAnsi="Tahoma" w:cs="Tahoma"/>
        </w:rPr>
        <w:t>State</w:t>
      </w:r>
      <w:r w:rsidRPr="000A7DAC">
        <w:rPr>
          <w:rFonts w:ascii="Tahoma" w:hAnsi="Tahoma" w:cs="Tahoma"/>
          <w:spacing w:val="-2"/>
        </w:rPr>
        <w:t xml:space="preserve"> </w:t>
      </w:r>
      <w:r w:rsidRPr="000A7DAC">
        <w:rPr>
          <w:rFonts w:ascii="Tahoma" w:hAnsi="Tahoma" w:cs="Tahoma"/>
        </w:rPr>
        <w:t>of Wisconsin.</w:t>
      </w:r>
      <w:r w:rsidRPr="000A7DAC">
        <w:rPr>
          <w:rFonts w:ascii="Tahoma" w:hAnsi="Tahoma" w:cs="Tahoma"/>
          <w:spacing w:val="59"/>
        </w:rPr>
        <w:t xml:space="preserve"> </w:t>
      </w:r>
      <w:r w:rsidRPr="000A7DAC">
        <w:rPr>
          <w:rFonts w:ascii="Tahoma" w:hAnsi="Tahoma" w:cs="Tahoma"/>
        </w:rPr>
        <w:t>See</w:t>
      </w:r>
      <w:r w:rsidRPr="000A7DAC">
        <w:rPr>
          <w:rFonts w:ascii="Tahoma" w:hAnsi="Tahoma" w:cs="Tahoma"/>
          <w:spacing w:val="-1"/>
        </w:rPr>
        <w:t xml:space="preserve"> </w:t>
      </w:r>
      <w:r w:rsidRPr="000A7DAC">
        <w:rPr>
          <w:rFonts w:ascii="Tahoma" w:hAnsi="Tahoma" w:cs="Tahoma"/>
        </w:rPr>
        <w:t>Table 5.2 for more details.</w:t>
      </w:r>
    </w:p>
    <w:p w14:paraId="19E180EB" w14:textId="67D32909" w:rsidR="00CC7850" w:rsidRDefault="00CC7850">
      <w:pPr>
        <w:rPr>
          <w:rFonts w:ascii="Tahoma" w:hAnsi="Tahoma" w:cs="Tahoma"/>
          <w:sz w:val="24"/>
          <w:szCs w:val="24"/>
        </w:rPr>
      </w:pPr>
    </w:p>
    <w:p w14:paraId="33E7EB45" w14:textId="597B94A2" w:rsidR="00C7538D" w:rsidRPr="000A7DAC" w:rsidRDefault="00BD5576" w:rsidP="00E47B1F">
      <w:pPr>
        <w:pStyle w:val="BodyText"/>
        <w:spacing w:before="10"/>
        <w:jc w:val="center"/>
        <w:rPr>
          <w:rFonts w:ascii="Tahoma" w:hAnsi="Tahoma" w:cs="Tahoma"/>
          <w:b/>
          <w:sz w:val="18"/>
        </w:rPr>
      </w:pPr>
      <w:r>
        <w:rPr>
          <w:rFonts w:ascii="Tahoma" w:hAnsi="Tahoma" w:cs="Tahoma"/>
          <w:noProof/>
        </w:rPr>
        <mc:AlternateContent>
          <mc:Choice Requires="wps">
            <w:drawing>
              <wp:anchor distT="0" distB="0" distL="0" distR="0" simplePos="0" relativeHeight="487595008" behindDoc="1" locked="0" layoutInCell="1" allowOverlap="1" wp14:anchorId="2CE9EA7C" wp14:editId="6261B578">
                <wp:simplePos x="0" y="0"/>
                <wp:positionH relativeFrom="page">
                  <wp:posOffset>914400</wp:posOffset>
                </wp:positionH>
                <wp:positionV relativeFrom="paragraph">
                  <wp:posOffset>177800</wp:posOffset>
                </wp:positionV>
                <wp:extent cx="6533515" cy="6350"/>
                <wp:effectExtent l="0" t="3175" r="635" b="0"/>
                <wp:wrapTopAndBottom/>
                <wp:docPr id="10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35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56FA5" id="Rectangle 90" o:spid="_x0000_s1026" style="position:absolute;margin-left:1in;margin-top:14pt;width:514.45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" fillcolor="black" stroked="f">
                <w10:wrap type="topAndBottom" anchorx="page"/>
              </v:rect>
            </w:pict>
          </mc:Fallback>
        </mc:AlternateContent>
      </w:r>
      <w:r w:rsidR="0054042E" w:rsidRPr="000A7DAC">
        <w:rPr>
          <w:rFonts w:ascii="Tahoma" w:hAnsi="Tahoma" w:cs="Tahoma"/>
          <w:b/>
          <w:sz w:val="18"/>
        </w:rPr>
        <w:t>Table</w:t>
      </w:r>
      <w:r w:rsidR="0054042E" w:rsidRPr="000A7DAC">
        <w:rPr>
          <w:rFonts w:ascii="Tahoma" w:hAnsi="Tahoma" w:cs="Tahoma"/>
          <w:b/>
          <w:spacing w:val="-3"/>
          <w:sz w:val="18"/>
        </w:rPr>
        <w:t xml:space="preserve"> </w:t>
      </w:r>
      <w:r w:rsidR="0054042E" w:rsidRPr="000A7DAC">
        <w:rPr>
          <w:rFonts w:ascii="Tahoma" w:hAnsi="Tahoma" w:cs="Tahoma"/>
          <w:b/>
          <w:sz w:val="18"/>
        </w:rPr>
        <w:t>5.</w:t>
      </w:r>
      <w:r w:rsidR="00A77DEF">
        <w:rPr>
          <w:rFonts w:ascii="Tahoma" w:hAnsi="Tahoma" w:cs="Tahoma"/>
          <w:b/>
          <w:sz w:val="18"/>
        </w:rPr>
        <w:t>3</w:t>
      </w:r>
      <w:r w:rsidR="0054042E" w:rsidRPr="000A7DAC">
        <w:rPr>
          <w:rFonts w:ascii="Tahoma" w:hAnsi="Tahoma" w:cs="Tahoma"/>
          <w:b/>
          <w:sz w:val="18"/>
        </w:rPr>
        <w:t>:</w:t>
      </w:r>
      <w:r w:rsidR="0054042E" w:rsidRPr="000A7DAC">
        <w:rPr>
          <w:rFonts w:ascii="Tahoma" w:hAnsi="Tahoma" w:cs="Tahoma"/>
          <w:b/>
          <w:spacing w:val="-3"/>
          <w:sz w:val="18"/>
        </w:rPr>
        <w:t xml:space="preserve"> </w:t>
      </w:r>
      <w:r w:rsidR="0054042E" w:rsidRPr="000A7DAC">
        <w:rPr>
          <w:rFonts w:ascii="Tahoma" w:hAnsi="Tahoma" w:cs="Tahoma"/>
          <w:b/>
          <w:sz w:val="18"/>
        </w:rPr>
        <w:t>Lake</w:t>
      </w:r>
      <w:r w:rsidR="0054042E" w:rsidRPr="000A7DAC">
        <w:rPr>
          <w:rFonts w:ascii="Tahoma" w:hAnsi="Tahoma" w:cs="Tahoma"/>
          <w:b/>
          <w:spacing w:val="-3"/>
          <w:sz w:val="18"/>
        </w:rPr>
        <w:t xml:space="preserve"> </w:t>
      </w:r>
      <w:r w:rsidR="0054042E" w:rsidRPr="000A7DAC">
        <w:rPr>
          <w:rFonts w:ascii="Tahoma" w:hAnsi="Tahoma" w:cs="Tahoma"/>
          <w:b/>
          <w:sz w:val="18"/>
        </w:rPr>
        <w:t>Characteristics</w:t>
      </w:r>
      <w:r w:rsidR="0054042E" w:rsidRPr="000A7DAC">
        <w:rPr>
          <w:rFonts w:ascii="Tahoma" w:hAnsi="Tahoma" w:cs="Tahoma"/>
          <w:b/>
          <w:spacing w:val="-3"/>
          <w:sz w:val="18"/>
        </w:rPr>
        <w:t xml:space="preserve"> </w:t>
      </w:r>
      <w:r w:rsidR="0054042E" w:rsidRPr="000A7DAC">
        <w:rPr>
          <w:rFonts w:ascii="Tahoma" w:hAnsi="Tahoma" w:cs="Tahoma"/>
          <w:b/>
          <w:sz w:val="18"/>
        </w:rPr>
        <w:t>(Named</w:t>
      </w:r>
      <w:r w:rsidR="0054042E" w:rsidRPr="000A7DAC">
        <w:rPr>
          <w:rFonts w:ascii="Tahoma" w:hAnsi="Tahoma" w:cs="Tahoma"/>
          <w:b/>
          <w:spacing w:val="-3"/>
          <w:sz w:val="18"/>
        </w:rPr>
        <w:t xml:space="preserve"> </w:t>
      </w:r>
      <w:r w:rsidR="0054042E" w:rsidRPr="000A7DAC">
        <w:rPr>
          <w:rFonts w:ascii="Tahoma" w:hAnsi="Tahoma" w:cs="Tahoma"/>
          <w:b/>
          <w:sz w:val="18"/>
        </w:rPr>
        <w:t>Lakes)</w:t>
      </w:r>
    </w:p>
    <w:p w14:paraId="63397E72" w14:textId="77777777" w:rsidR="00C7538D" w:rsidRPr="000A7DAC" w:rsidRDefault="00C7538D">
      <w:pPr>
        <w:pStyle w:val="BodyText"/>
        <w:spacing w:before="7"/>
        <w:rPr>
          <w:rFonts w:ascii="Tahoma" w:hAnsi="Tahoma" w:cs="Tahoma"/>
          <w:b/>
          <w:sz w:val="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515"/>
        <w:gridCol w:w="529"/>
        <w:gridCol w:w="566"/>
        <w:gridCol w:w="1089"/>
        <w:gridCol w:w="842"/>
        <w:gridCol w:w="1080"/>
        <w:gridCol w:w="731"/>
        <w:gridCol w:w="788"/>
      </w:tblGrid>
      <w:tr w:rsidR="005F017C" w:rsidRPr="000A7DAC" w14:paraId="6E93CC47" w14:textId="77777777" w:rsidTr="00866349">
        <w:trPr>
          <w:trHeight w:val="621"/>
          <w:jc w:val="center"/>
        </w:trPr>
        <w:tc>
          <w:tcPr>
            <w:tcW w:w="1298" w:type="dxa"/>
            <w:tcBorders>
              <w:left w:val="nil"/>
            </w:tcBorders>
          </w:tcPr>
          <w:p w14:paraId="2FB4C716" w14:textId="77777777" w:rsidR="005F017C" w:rsidRPr="000A7DAC" w:rsidRDefault="005F017C">
            <w:pPr>
              <w:pStyle w:val="TableParagraph"/>
              <w:spacing w:before="0"/>
              <w:rPr>
                <w:rFonts w:ascii="Tahoma" w:hAnsi="Tahoma" w:cs="Tahoma"/>
                <w:b/>
                <w:sz w:val="20"/>
              </w:rPr>
            </w:pPr>
          </w:p>
          <w:p w14:paraId="45467181" w14:textId="77777777" w:rsidR="005F017C" w:rsidRPr="000A7DAC" w:rsidRDefault="005F017C">
            <w:pPr>
              <w:pStyle w:val="TableParagraph"/>
              <w:spacing w:before="8"/>
              <w:rPr>
                <w:rFonts w:ascii="Tahoma" w:hAnsi="Tahoma" w:cs="Tahoma"/>
                <w:b/>
                <w:sz w:val="15"/>
              </w:rPr>
            </w:pPr>
          </w:p>
          <w:p w14:paraId="3A7D4BE3" w14:textId="77777777" w:rsidR="005F017C" w:rsidRPr="000A7DAC" w:rsidRDefault="005F017C">
            <w:pPr>
              <w:pStyle w:val="TableParagraph"/>
              <w:spacing w:before="0" w:line="191" w:lineRule="exact"/>
              <w:ind w:left="416"/>
              <w:rPr>
                <w:rFonts w:ascii="Tahoma" w:hAnsi="Tahoma" w:cs="Tahoma"/>
                <w:b/>
                <w:sz w:val="18"/>
              </w:rPr>
            </w:pPr>
            <w:r w:rsidRPr="000A7DAC">
              <w:rPr>
                <w:rFonts w:ascii="Tahoma" w:hAnsi="Tahoma" w:cs="Tahoma"/>
                <w:b/>
                <w:sz w:val="18"/>
              </w:rPr>
              <w:t>Name</w:t>
            </w:r>
          </w:p>
        </w:tc>
        <w:tc>
          <w:tcPr>
            <w:tcW w:w="515" w:type="dxa"/>
          </w:tcPr>
          <w:p w14:paraId="0BD0103A" w14:textId="77777777" w:rsidR="005F017C" w:rsidRPr="000A7DAC" w:rsidRDefault="005F017C">
            <w:pPr>
              <w:pStyle w:val="TableParagraph"/>
              <w:spacing w:before="0"/>
              <w:rPr>
                <w:rFonts w:ascii="Tahoma" w:hAnsi="Tahoma" w:cs="Tahoma"/>
                <w:b/>
                <w:sz w:val="20"/>
              </w:rPr>
            </w:pPr>
          </w:p>
          <w:p w14:paraId="480B4854" w14:textId="77777777" w:rsidR="005F017C" w:rsidRPr="000A7DAC" w:rsidRDefault="005F017C">
            <w:pPr>
              <w:pStyle w:val="TableParagraph"/>
              <w:spacing w:before="8"/>
              <w:rPr>
                <w:rFonts w:ascii="Tahoma" w:hAnsi="Tahoma" w:cs="Tahoma"/>
                <w:b/>
                <w:sz w:val="15"/>
              </w:rPr>
            </w:pPr>
          </w:p>
          <w:p w14:paraId="73E28E63" w14:textId="77777777" w:rsidR="005F017C" w:rsidRPr="000A7DAC" w:rsidRDefault="005F017C">
            <w:pPr>
              <w:pStyle w:val="TableParagraph"/>
              <w:spacing w:before="0" w:line="191" w:lineRule="exact"/>
              <w:ind w:left="8"/>
              <w:jc w:val="center"/>
              <w:rPr>
                <w:rFonts w:ascii="Tahoma" w:hAnsi="Tahoma" w:cs="Tahoma"/>
                <w:b/>
                <w:sz w:val="18"/>
              </w:rPr>
            </w:pPr>
            <w:r w:rsidRPr="000A7DAC">
              <w:rPr>
                <w:rFonts w:ascii="Tahoma" w:hAnsi="Tahoma" w:cs="Tahoma"/>
                <w:b/>
                <w:sz w:val="18"/>
              </w:rPr>
              <w:t>T</w:t>
            </w:r>
          </w:p>
        </w:tc>
        <w:tc>
          <w:tcPr>
            <w:tcW w:w="529" w:type="dxa"/>
          </w:tcPr>
          <w:p w14:paraId="557D5DEE" w14:textId="77777777" w:rsidR="005F017C" w:rsidRPr="000A7DAC" w:rsidRDefault="005F017C">
            <w:pPr>
              <w:pStyle w:val="TableParagraph"/>
              <w:spacing w:before="0"/>
              <w:rPr>
                <w:rFonts w:ascii="Tahoma" w:hAnsi="Tahoma" w:cs="Tahoma"/>
                <w:b/>
                <w:sz w:val="20"/>
              </w:rPr>
            </w:pPr>
          </w:p>
          <w:p w14:paraId="458957F1" w14:textId="77777777" w:rsidR="005F017C" w:rsidRPr="000A7DAC" w:rsidRDefault="005F017C">
            <w:pPr>
              <w:pStyle w:val="TableParagraph"/>
              <w:spacing w:before="8"/>
              <w:rPr>
                <w:rFonts w:ascii="Tahoma" w:hAnsi="Tahoma" w:cs="Tahoma"/>
                <w:b/>
                <w:sz w:val="15"/>
              </w:rPr>
            </w:pPr>
          </w:p>
          <w:p w14:paraId="40FF8248" w14:textId="77777777" w:rsidR="005F017C" w:rsidRPr="000A7DAC" w:rsidRDefault="005F017C">
            <w:pPr>
              <w:pStyle w:val="TableParagraph"/>
              <w:spacing w:before="0" w:line="191" w:lineRule="exact"/>
              <w:ind w:left="9"/>
              <w:jc w:val="center"/>
              <w:rPr>
                <w:rFonts w:ascii="Tahoma" w:hAnsi="Tahoma" w:cs="Tahoma"/>
                <w:b/>
                <w:sz w:val="18"/>
              </w:rPr>
            </w:pPr>
            <w:r w:rsidRPr="000A7DAC">
              <w:rPr>
                <w:rFonts w:ascii="Tahoma" w:hAnsi="Tahoma" w:cs="Tahoma"/>
                <w:b/>
                <w:sz w:val="18"/>
              </w:rPr>
              <w:t>R</w:t>
            </w:r>
          </w:p>
        </w:tc>
        <w:tc>
          <w:tcPr>
            <w:tcW w:w="566" w:type="dxa"/>
          </w:tcPr>
          <w:p w14:paraId="2535D3CF" w14:textId="77777777" w:rsidR="005F017C" w:rsidRPr="000A7DAC" w:rsidRDefault="005F017C">
            <w:pPr>
              <w:pStyle w:val="TableParagraph"/>
              <w:spacing w:before="0"/>
              <w:rPr>
                <w:rFonts w:ascii="Tahoma" w:hAnsi="Tahoma" w:cs="Tahoma"/>
                <w:b/>
                <w:sz w:val="20"/>
              </w:rPr>
            </w:pPr>
          </w:p>
          <w:p w14:paraId="1D0B62E6" w14:textId="77777777" w:rsidR="005F017C" w:rsidRPr="000A7DAC" w:rsidRDefault="005F017C">
            <w:pPr>
              <w:pStyle w:val="TableParagraph"/>
              <w:spacing w:before="8"/>
              <w:rPr>
                <w:rFonts w:ascii="Tahoma" w:hAnsi="Tahoma" w:cs="Tahoma"/>
                <w:b/>
                <w:sz w:val="15"/>
              </w:rPr>
            </w:pPr>
          </w:p>
          <w:p w14:paraId="58DDDBF5" w14:textId="77777777" w:rsidR="005F017C" w:rsidRPr="000A7DAC" w:rsidRDefault="005F017C">
            <w:pPr>
              <w:pStyle w:val="TableParagraph"/>
              <w:spacing w:before="0" w:line="191" w:lineRule="exact"/>
              <w:ind w:right="210"/>
              <w:jc w:val="right"/>
              <w:rPr>
                <w:rFonts w:ascii="Tahoma" w:hAnsi="Tahoma" w:cs="Tahoma"/>
                <w:b/>
                <w:sz w:val="18"/>
              </w:rPr>
            </w:pPr>
            <w:r w:rsidRPr="000A7DAC">
              <w:rPr>
                <w:rFonts w:ascii="Tahoma" w:hAnsi="Tahoma" w:cs="Tahoma"/>
                <w:b/>
                <w:sz w:val="18"/>
              </w:rPr>
              <w:t>S</w:t>
            </w:r>
          </w:p>
        </w:tc>
        <w:tc>
          <w:tcPr>
            <w:tcW w:w="1089" w:type="dxa"/>
          </w:tcPr>
          <w:p w14:paraId="524C2E01" w14:textId="77777777" w:rsidR="005F017C" w:rsidRPr="000A7DAC" w:rsidRDefault="005F017C">
            <w:pPr>
              <w:pStyle w:val="TableParagraph"/>
              <w:spacing w:before="0"/>
              <w:rPr>
                <w:rFonts w:ascii="Tahoma" w:hAnsi="Tahoma" w:cs="Tahoma"/>
                <w:b/>
                <w:sz w:val="20"/>
              </w:rPr>
            </w:pPr>
          </w:p>
          <w:p w14:paraId="4F8DBAB3" w14:textId="77777777" w:rsidR="005F017C" w:rsidRPr="000A7DAC" w:rsidRDefault="005F017C">
            <w:pPr>
              <w:pStyle w:val="TableParagraph"/>
              <w:spacing w:before="8"/>
              <w:rPr>
                <w:rFonts w:ascii="Tahoma" w:hAnsi="Tahoma" w:cs="Tahoma"/>
                <w:b/>
                <w:sz w:val="15"/>
              </w:rPr>
            </w:pPr>
          </w:p>
          <w:p w14:paraId="0B4032CE" w14:textId="77777777" w:rsidR="005F017C" w:rsidRPr="000A7DAC" w:rsidRDefault="005F017C">
            <w:pPr>
              <w:pStyle w:val="TableParagraph"/>
              <w:spacing w:before="0" w:line="191" w:lineRule="exact"/>
              <w:ind w:left="295"/>
              <w:rPr>
                <w:rFonts w:ascii="Tahoma" w:hAnsi="Tahoma" w:cs="Tahoma"/>
                <w:b/>
                <w:sz w:val="18"/>
              </w:rPr>
            </w:pPr>
            <w:r w:rsidRPr="000A7DAC">
              <w:rPr>
                <w:rFonts w:ascii="Tahoma" w:hAnsi="Tahoma" w:cs="Tahoma"/>
                <w:b/>
                <w:sz w:val="18"/>
              </w:rPr>
              <w:t>Acres</w:t>
            </w:r>
          </w:p>
        </w:tc>
        <w:tc>
          <w:tcPr>
            <w:tcW w:w="842" w:type="dxa"/>
          </w:tcPr>
          <w:p w14:paraId="38E9D124" w14:textId="77777777" w:rsidR="005F017C" w:rsidRPr="000A7DAC" w:rsidRDefault="005F017C">
            <w:pPr>
              <w:pStyle w:val="TableParagraph"/>
              <w:spacing w:before="3"/>
              <w:rPr>
                <w:rFonts w:ascii="Tahoma" w:hAnsi="Tahoma" w:cs="Tahoma"/>
                <w:b/>
                <w:sz w:val="16"/>
              </w:rPr>
            </w:pPr>
          </w:p>
          <w:p w14:paraId="7D0936C7" w14:textId="77777777" w:rsidR="005F017C" w:rsidRPr="000A7DAC" w:rsidRDefault="005F017C">
            <w:pPr>
              <w:pStyle w:val="TableParagraph"/>
              <w:spacing w:before="0" w:line="200" w:lineRule="atLeast"/>
              <w:ind w:left="130" w:right="99" w:firstLine="80"/>
              <w:rPr>
                <w:rFonts w:ascii="Tahoma" w:hAnsi="Tahoma" w:cs="Tahoma"/>
                <w:b/>
                <w:sz w:val="18"/>
              </w:rPr>
            </w:pPr>
            <w:r w:rsidRPr="000A7DAC">
              <w:rPr>
                <w:rFonts w:ascii="Tahoma" w:hAnsi="Tahoma" w:cs="Tahoma"/>
                <w:b/>
                <w:sz w:val="18"/>
              </w:rPr>
              <w:t>Max</w:t>
            </w:r>
            <w:r w:rsidRPr="000A7DAC">
              <w:rPr>
                <w:rFonts w:ascii="Tahoma" w:hAnsi="Tahoma" w:cs="Tahoma"/>
                <w:b/>
                <w:spacing w:val="1"/>
                <w:sz w:val="18"/>
              </w:rPr>
              <w:t xml:space="preserve"> </w:t>
            </w:r>
            <w:r w:rsidRPr="000A7DAC">
              <w:rPr>
                <w:rFonts w:ascii="Tahoma" w:hAnsi="Tahoma" w:cs="Tahoma"/>
                <w:b/>
                <w:sz w:val="18"/>
              </w:rPr>
              <w:t>Depth</w:t>
            </w:r>
          </w:p>
        </w:tc>
        <w:tc>
          <w:tcPr>
            <w:tcW w:w="1080" w:type="dxa"/>
          </w:tcPr>
          <w:p w14:paraId="6587754A" w14:textId="77777777" w:rsidR="005F017C" w:rsidRPr="000A7DAC" w:rsidRDefault="005F017C">
            <w:pPr>
              <w:pStyle w:val="TableParagraph"/>
              <w:spacing w:before="187" w:line="200" w:lineRule="atLeast"/>
              <w:ind w:left="109" w:right="76" w:firstLine="208"/>
              <w:rPr>
                <w:rFonts w:ascii="Tahoma" w:hAnsi="Tahoma" w:cs="Tahoma"/>
                <w:b/>
                <w:sz w:val="18"/>
              </w:rPr>
            </w:pPr>
            <w:r w:rsidRPr="000A7DAC">
              <w:rPr>
                <w:rFonts w:ascii="Tahoma" w:hAnsi="Tahoma" w:cs="Tahoma"/>
                <w:b/>
                <w:sz w:val="18"/>
              </w:rPr>
              <w:t>Miles</w:t>
            </w:r>
            <w:r w:rsidRPr="000A7DAC">
              <w:rPr>
                <w:rFonts w:ascii="Tahoma" w:hAnsi="Tahoma" w:cs="Tahoma"/>
                <w:b/>
                <w:spacing w:val="1"/>
                <w:sz w:val="18"/>
              </w:rPr>
              <w:t xml:space="preserve"> </w:t>
            </w:r>
            <w:r w:rsidRPr="000A7DAC">
              <w:rPr>
                <w:rFonts w:ascii="Tahoma" w:hAnsi="Tahoma" w:cs="Tahoma"/>
                <w:b/>
                <w:sz w:val="18"/>
              </w:rPr>
              <w:t>Shoreline</w:t>
            </w:r>
            <w:r w:rsidRPr="000A7DAC">
              <w:rPr>
                <w:rFonts w:ascii="Tahoma" w:hAnsi="Tahoma" w:cs="Tahoma"/>
                <w:b/>
                <w:sz w:val="18"/>
                <w:vertAlign w:val="superscript"/>
              </w:rPr>
              <w:t>*</w:t>
            </w:r>
          </w:p>
        </w:tc>
        <w:tc>
          <w:tcPr>
            <w:tcW w:w="731" w:type="dxa"/>
          </w:tcPr>
          <w:p w14:paraId="27DFEFF6" w14:textId="77777777" w:rsidR="005F017C" w:rsidRPr="000A7DAC" w:rsidRDefault="005F017C">
            <w:pPr>
              <w:pStyle w:val="TableParagraph"/>
              <w:spacing w:before="0"/>
              <w:rPr>
                <w:rFonts w:ascii="Tahoma" w:hAnsi="Tahoma" w:cs="Tahoma"/>
                <w:b/>
              </w:rPr>
            </w:pPr>
          </w:p>
          <w:p w14:paraId="55058170" w14:textId="77777777" w:rsidR="005F017C" w:rsidRPr="000A7DAC" w:rsidRDefault="005F017C">
            <w:pPr>
              <w:pStyle w:val="TableParagraph"/>
              <w:spacing w:before="158" w:line="189" w:lineRule="exact"/>
              <w:ind w:right="101"/>
              <w:jc w:val="right"/>
              <w:rPr>
                <w:rFonts w:ascii="Tahoma" w:hAnsi="Tahoma" w:cs="Tahoma"/>
                <w:b/>
                <w:sz w:val="18"/>
              </w:rPr>
            </w:pPr>
            <w:r w:rsidRPr="000A7DAC">
              <w:rPr>
                <w:rFonts w:ascii="Tahoma" w:hAnsi="Tahoma" w:cs="Tahoma"/>
                <w:b/>
                <w:sz w:val="18"/>
              </w:rPr>
              <w:t>S.D.F.</w:t>
            </w:r>
            <w:r w:rsidRPr="000A7DAC">
              <w:rPr>
                <w:rFonts w:ascii="Tahoma" w:hAnsi="Tahoma" w:cs="Tahoma"/>
                <w:b/>
                <w:sz w:val="18"/>
                <w:vertAlign w:val="superscript"/>
              </w:rPr>
              <w:t>‡</w:t>
            </w:r>
          </w:p>
        </w:tc>
        <w:tc>
          <w:tcPr>
            <w:tcW w:w="788" w:type="dxa"/>
            <w:tcBorders>
              <w:right w:val="nil"/>
            </w:tcBorders>
          </w:tcPr>
          <w:p w14:paraId="4F43940E" w14:textId="77777777" w:rsidR="005F017C" w:rsidRPr="000A7DAC" w:rsidRDefault="005F017C">
            <w:pPr>
              <w:pStyle w:val="TableParagraph"/>
              <w:spacing w:before="187" w:line="200" w:lineRule="atLeast"/>
              <w:ind w:left="155" w:right="126" w:firstLine="38"/>
              <w:rPr>
                <w:rFonts w:ascii="Tahoma" w:hAnsi="Tahoma" w:cs="Tahoma"/>
                <w:b/>
                <w:sz w:val="18"/>
              </w:rPr>
            </w:pPr>
            <w:r w:rsidRPr="000A7DAC">
              <w:rPr>
                <w:rFonts w:ascii="Tahoma" w:hAnsi="Tahoma" w:cs="Tahoma"/>
                <w:b/>
                <w:sz w:val="18"/>
              </w:rPr>
              <w:t>Lake</w:t>
            </w:r>
            <w:r w:rsidRPr="000A7DAC">
              <w:rPr>
                <w:rFonts w:ascii="Tahoma" w:hAnsi="Tahoma" w:cs="Tahoma"/>
                <w:b/>
                <w:spacing w:val="-47"/>
                <w:sz w:val="18"/>
              </w:rPr>
              <w:t xml:space="preserve"> </w:t>
            </w:r>
            <w:r w:rsidRPr="000A7DAC">
              <w:rPr>
                <w:rFonts w:ascii="Tahoma" w:hAnsi="Tahoma" w:cs="Tahoma"/>
                <w:b/>
                <w:spacing w:val="-1"/>
                <w:sz w:val="18"/>
              </w:rPr>
              <w:t>Type</w:t>
            </w:r>
            <w:r w:rsidRPr="000A7DAC">
              <w:rPr>
                <w:rFonts w:ascii="Tahoma" w:hAnsi="Tahoma" w:cs="Tahoma"/>
                <w:b/>
                <w:spacing w:val="-1"/>
                <w:sz w:val="18"/>
                <w:vertAlign w:val="superscript"/>
              </w:rPr>
              <w:t>†</w:t>
            </w:r>
          </w:p>
        </w:tc>
      </w:tr>
      <w:tr w:rsidR="005F017C" w:rsidRPr="000A7DAC" w14:paraId="70970AC8" w14:textId="77777777" w:rsidTr="00866349">
        <w:trPr>
          <w:trHeight w:val="329"/>
          <w:jc w:val="center"/>
        </w:trPr>
        <w:tc>
          <w:tcPr>
            <w:tcW w:w="1298" w:type="dxa"/>
            <w:tcBorders>
              <w:left w:val="nil"/>
            </w:tcBorders>
          </w:tcPr>
          <w:p w14:paraId="3710AEEA"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Bass</w:t>
            </w:r>
          </w:p>
        </w:tc>
        <w:tc>
          <w:tcPr>
            <w:tcW w:w="515" w:type="dxa"/>
          </w:tcPr>
          <w:p w14:paraId="73481FE3" w14:textId="77777777" w:rsidR="005F017C" w:rsidRPr="000A7DAC" w:rsidRDefault="005F017C">
            <w:pPr>
              <w:pStyle w:val="TableParagraph"/>
              <w:spacing w:line="212" w:lineRule="exact"/>
              <w:ind w:left="122" w:right="115"/>
              <w:jc w:val="center"/>
              <w:rPr>
                <w:rFonts w:ascii="Tahoma" w:hAnsi="Tahoma" w:cs="Tahoma"/>
                <w:sz w:val="20"/>
              </w:rPr>
            </w:pPr>
            <w:r w:rsidRPr="000A7DAC">
              <w:rPr>
                <w:rFonts w:ascii="Tahoma" w:hAnsi="Tahoma" w:cs="Tahoma"/>
                <w:sz w:val="20"/>
              </w:rPr>
              <w:t>41</w:t>
            </w:r>
          </w:p>
        </w:tc>
        <w:tc>
          <w:tcPr>
            <w:tcW w:w="529" w:type="dxa"/>
          </w:tcPr>
          <w:p w14:paraId="30FC2F3E" w14:textId="77777777" w:rsidR="005F017C" w:rsidRPr="000A7DAC" w:rsidRDefault="005F017C">
            <w:pPr>
              <w:pStyle w:val="TableParagraph"/>
              <w:spacing w:line="212" w:lineRule="exact"/>
              <w:ind w:left="8"/>
              <w:jc w:val="center"/>
              <w:rPr>
                <w:rFonts w:ascii="Tahoma" w:hAnsi="Tahoma" w:cs="Tahoma"/>
                <w:sz w:val="20"/>
              </w:rPr>
            </w:pPr>
            <w:r w:rsidRPr="000A7DAC">
              <w:rPr>
                <w:rFonts w:ascii="Tahoma" w:hAnsi="Tahoma" w:cs="Tahoma"/>
                <w:sz w:val="20"/>
              </w:rPr>
              <w:t>4</w:t>
            </w:r>
          </w:p>
        </w:tc>
        <w:tc>
          <w:tcPr>
            <w:tcW w:w="566" w:type="dxa"/>
          </w:tcPr>
          <w:p w14:paraId="55AD2707" w14:textId="77777777" w:rsidR="005F017C" w:rsidRPr="000A7DAC" w:rsidRDefault="005F017C">
            <w:pPr>
              <w:pStyle w:val="TableParagraph"/>
              <w:spacing w:line="212" w:lineRule="exact"/>
              <w:ind w:right="160"/>
              <w:jc w:val="right"/>
              <w:rPr>
                <w:rFonts w:ascii="Tahoma" w:hAnsi="Tahoma" w:cs="Tahoma"/>
                <w:sz w:val="20"/>
              </w:rPr>
            </w:pPr>
            <w:r w:rsidRPr="000A7DAC">
              <w:rPr>
                <w:rFonts w:ascii="Tahoma" w:hAnsi="Tahoma" w:cs="Tahoma"/>
                <w:sz w:val="20"/>
              </w:rPr>
              <w:t>29</w:t>
            </w:r>
          </w:p>
        </w:tc>
        <w:tc>
          <w:tcPr>
            <w:tcW w:w="1089" w:type="dxa"/>
          </w:tcPr>
          <w:p w14:paraId="6EBF18A6"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15.6</w:t>
            </w:r>
          </w:p>
        </w:tc>
        <w:tc>
          <w:tcPr>
            <w:tcW w:w="842" w:type="dxa"/>
          </w:tcPr>
          <w:p w14:paraId="342181BB" w14:textId="77777777" w:rsidR="005F017C" w:rsidRPr="000A7DAC" w:rsidRDefault="005F017C">
            <w:pPr>
              <w:pStyle w:val="TableParagraph"/>
              <w:spacing w:line="212" w:lineRule="exact"/>
              <w:ind w:right="95"/>
              <w:jc w:val="right"/>
              <w:rPr>
                <w:rFonts w:ascii="Tahoma" w:hAnsi="Tahoma" w:cs="Tahoma"/>
                <w:sz w:val="20"/>
              </w:rPr>
            </w:pPr>
            <w:r w:rsidRPr="000A7DAC">
              <w:rPr>
                <w:rFonts w:ascii="Tahoma" w:hAnsi="Tahoma" w:cs="Tahoma"/>
                <w:sz w:val="20"/>
              </w:rPr>
              <w:t>20</w:t>
            </w:r>
          </w:p>
        </w:tc>
        <w:tc>
          <w:tcPr>
            <w:tcW w:w="1080" w:type="dxa"/>
          </w:tcPr>
          <w:p w14:paraId="047AAC4B"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0.7</w:t>
            </w:r>
          </w:p>
        </w:tc>
        <w:tc>
          <w:tcPr>
            <w:tcW w:w="731" w:type="dxa"/>
          </w:tcPr>
          <w:p w14:paraId="59AAAEEF"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1.27</w:t>
            </w:r>
          </w:p>
        </w:tc>
        <w:tc>
          <w:tcPr>
            <w:tcW w:w="788" w:type="dxa"/>
            <w:tcBorders>
              <w:right w:val="nil"/>
            </w:tcBorders>
          </w:tcPr>
          <w:p w14:paraId="0405E10B" w14:textId="77777777" w:rsidR="005F017C" w:rsidRPr="000A7DAC" w:rsidRDefault="005F017C">
            <w:pPr>
              <w:pStyle w:val="TableParagraph"/>
              <w:spacing w:line="212" w:lineRule="exact"/>
              <w:ind w:left="330"/>
              <w:rPr>
                <w:rFonts w:ascii="Tahoma" w:hAnsi="Tahoma" w:cs="Tahoma"/>
                <w:sz w:val="20"/>
              </w:rPr>
            </w:pPr>
            <w:r w:rsidRPr="000A7DAC">
              <w:rPr>
                <w:rFonts w:ascii="Tahoma" w:hAnsi="Tahoma" w:cs="Tahoma"/>
                <w:sz w:val="20"/>
              </w:rPr>
              <w:t>S</w:t>
            </w:r>
          </w:p>
        </w:tc>
      </w:tr>
      <w:tr w:rsidR="005F017C" w:rsidRPr="000A7DAC" w14:paraId="7EC4F0BF" w14:textId="77777777" w:rsidTr="00866349">
        <w:trPr>
          <w:trHeight w:val="329"/>
          <w:jc w:val="center"/>
        </w:trPr>
        <w:tc>
          <w:tcPr>
            <w:tcW w:w="1298" w:type="dxa"/>
            <w:tcBorders>
              <w:left w:val="nil"/>
            </w:tcBorders>
          </w:tcPr>
          <w:p w14:paraId="6D8585CD" w14:textId="77777777" w:rsidR="005F017C" w:rsidRPr="000A7DAC" w:rsidRDefault="005F017C">
            <w:pPr>
              <w:pStyle w:val="TableParagraph"/>
              <w:spacing w:line="212" w:lineRule="exact"/>
              <w:ind w:left="127"/>
              <w:rPr>
                <w:rFonts w:ascii="Tahoma" w:hAnsi="Tahoma" w:cs="Tahoma"/>
                <w:sz w:val="20"/>
              </w:rPr>
            </w:pPr>
            <w:proofErr w:type="spellStart"/>
            <w:r w:rsidRPr="000A7DAC">
              <w:rPr>
                <w:rFonts w:ascii="Tahoma" w:hAnsi="Tahoma" w:cs="Tahoma"/>
                <w:sz w:val="20"/>
              </w:rPr>
              <w:t>Bearskull</w:t>
            </w:r>
            <w:proofErr w:type="spellEnd"/>
          </w:p>
        </w:tc>
        <w:tc>
          <w:tcPr>
            <w:tcW w:w="515" w:type="dxa"/>
          </w:tcPr>
          <w:p w14:paraId="41EF1426" w14:textId="77777777" w:rsidR="005F017C" w:rsidRPr="000A7DAC" w:rsidRDefault="005F017C">
            <w:pPr>
              <w:pStyle w:val="TableParagraph"/>
              <w:spacing w:line="212" w:lineRule="exact"/>
              <w:ind w:left="124" w:right="114"/>
              <w:jc w:val="center"/>
              <w:rPr>
                <w:rFonts w:ascii="Tahoma" w:hAnsi="Tahoma" w:cs="Tahoma"/>
                <w:sz w:val="20"/>
              </w:rPr>
            </w:pPr>
            <w:r w:rsidRPr="000A7DAC">
              <w:rPr>
                <w:rFonts w:ascii="Tahoma" w:hAnsi="Tahoma" w:cs="Tahoma"/>
                <w:sz w:val="20"/>
              </w:rPr>
              <w:t>41</w:t>
            </w:r>
          </w:p>
        </w:tc>
        <w:tc>
          <w:tcPr>
            <w:tcW w:w="529" w:type="dxa"/>
          </w:tcPr>
          <w:p w14:paraId="0BE4CC93" w14:textId="77777777" w:rsidR="005F017C" w:rsidRPr="000A7DAC" w:rsidRDefault="005F017C">
            <w:pPr>
              <w:pStyle w:val="TableParagraph"/>
              <w:spacing w:line="212" w:lineRule="exact"/>
              <w:ind w:left="11"/>
              <w:jc w:val="center"/>
              <w:rPr>
                <w:rFonts w:ascii="Tahoma" w:hAnsi="Tahoma" w:cs="Tahoma"/>
                <w:sz w:val="20"/>
              </w:rPr>
            </w:pPr>
            <w:r w:rsidRPr="000A7DAC">
              <w:rPr>
                <w:rFonts w:ascii="Tahoma" w:hAnsi="Tahoma" w:cs="Tahoma"/>
                <w:sz w:val="20"/>
              </w:rPr>
              <w:t>3</w:t>
            </w:r>
          </w:p>
        </w:tc>
        <w:tc>
          <w:tcPr>
            <w:tcW w:w="566" w:type="dxa"/>
          </w:tcPr>
          <w:p w14:paraId="6388E3EA" w14:textId="77777777" w:rsidR="005F017C" w:rsidRPr="000A7DAC" w:rsidRDefault="005F017C">
            <w:pPr>
              <w:pStyle w:val="TableParagraph"/>
              <w:spacing w:line="212" w:lineRule="exact"/>
              <w:ind w:right="158"/>
              <w:jc w:val="right"/>
              <w:rPr>
                <w:rFonts w:ascii="Tahoma" w:hAnsi="Tahoma" w:cs="Tahoma"/>
                <w:sz w:val="20"/>
              </w:rPr>
            </w:pPr>
            <w:r w:rsidRPr="000A7DAC">
              <w:rPr>
                <w:rFonts w:ascii="Tahoma" w:hAnsi="Tahoma" w:cs="Tahoma"/>
                <w:sz w:val="20"/>
              </w:rPr>
              <w:t>25</w:t>
            </w:r>
          </w:p>
        </w:tc>
        <w:tc>
          <w:tcPr>
            <w:tcW w:w="1089" w:type="dxa"/>
          </w:tcPr>
          <w:p w14:paraId="159C70E9" w14:textId="77777777" w:rsidR="005F017C" w:rsidRPr="000A7DAC" w:rsidRDefault="005F017C">
            <w:pPr>
              <w:pStyle w:val="TableParagraph"/>
              <w:spacing w:line="212" w:lineRule="exact"/>
              <w:ind w:right="94"/>
              <w:jc w:val="right"/>
              <w:rPr>
                <w:rFonts w:ascii="Tahoma" w:hAnsi="Tahoma" w:cs="Tahoma"/>
                <w:sz w:val="20"/>
              </w:rPr>
            </w:pPr>
            <w:r w:rsidRPr="000A7DAC">
              <w:rPr>
                <w:rFonts w:ascii="Tahoma" w:hAnsi="Tahoma" w:cs="Tahoma"/>
                <w:sz w:val="20"/>
              </w:rPr>
              <w:t>77.1</w:t>
            </w:r>
          </w:p>
        </w:tc>
        <w:tc>
          <w:tcPr>
            <w:tcW w:w="842" w:type="dxa"/>
          </w:tcPr>
          <w:p w14:paraId="2DA45983" w14:textId="77777777" w:rsidR="005F017C" w:rsidRPr="000A7DAC" w:rsidRDefault="005F017C">
            <w:pPr>
              <w:pStyle w:val="TableParagraph"/>
              <w:spacing w:line="212" w:lineRule="exact"/>
              <w:ind w:right="94"/>
              <w:jc w:val="right"/>
              <w:rPr>
                <w:rFonts w:ascii="Tahoma" w:hAnsi="Tahoma" w:cs="Tahoma"/>
                <w:sz w:val="20"/>
              </w:rPr>
            </w:pPr>
            <w:r w:rsidRPr="000A7DAC">
              <w:rPr>
                <w:rFonts w:ascii="Tahoma" w:hAnsi="Tahoma" w:cs="Tahoma"/>
                <w:sz w:val="20"/>
              </w:rPr>
              <w:t>27</w:t>
            </w:r>
          </w:p>
        </w:tc>
        <w:tc>
          <w:tcPr>
            <w:tcW w:w="1080" w:type="dxa"/>
          </w:tcPr>
          <w:p w14:paraId="150AB947" w14:textId="77777777" w:rsidR="005F017C" w:rsidRPr="000A7DAC" w:rsidRDefault="005F017C">
            <w:pPr>
              <w:pStyle w:val="TableParagraph"/>
              <w:spacing w:line="212" w:lineRule="exact"/>
              <w:ind w:right="92"/>
              <w:jc w:val="right"/>
              <w:rPr>
                <w:rFonts w:ascii="Tahoma" w:hAnsi="Tahoma" w:cs="Tahoma"/>
                <w:sz w:val="20"/>
              </w:rPr>
            </w:pPr>
            <w:r w:rsidRPr="000A7DAC">
              <w:rPr>
                <w:rFonts w:ascii="Tahoma" w:hAnsi="Tahoma" w:cs="Tahoma"/>
                <w:sz w:val="20"/>
              </w:rPr>
              <w:t>2.5</w:t>
            </w:r>
          </w:p>
        </w:tc>
        <w:tc>
          <w:tcPr>
            <w:tcW w:w="731" w:type="dxa"/>
          </w:tcPr>
          <w:p w14:paraId="29C66F18" w14:textId="77777777" w:rsidR="005F017C" w:rsidRPr="000A7DAC" w:rsidRDefault="005F017C">
            <w:pPr>
              <w:pStyle w:val="TableParagraph"/>
              <w:spacing w:line="212" w:lineRule="exact"/>
              <w:ind w:right="92"/>
              <w:jc w:val="right"/>
              <w:rPr>
                <w:rFonts w:ascii="Tahoma" w:hAnsi="Tahoma" w:cs="Tahoma"/>
                <w:sz w:val="20"/>
              </w:rPr>
            </w:pPr>
            <w:r w:rsidRPr="000A7DAC">
              <w:rPr>
                <w:rFonts w:ascii="Tahoma" w:hAnsi="Tahoma" w:cs="Tahoma"/>
                <w:sz w:val="20"/>
              </w:rPr>
              <w:t>2.03</w:t>
            </w:r>
          </w:p>
        </w:tc>
        <w:tc>
          <w:tcPr>
            <w:tcW w:w="788" w:type="dxa"/>
            <w:tcBorders>
              <w:right w:val="nil"/>
            </w:tcBorders>
          </w:tcPr>
          <w:p w14:paraId="3CA0C57C" w14:textId="77777777" w:rsidR="005F017C" w:rsidRPr="000A7DAC" w:rsidRDefault="005F017C">
            <w:pPr>
              <w:pStyle w:val="TableParagraph"/>
              <w:spacing w:line="212" w:lineRule="exact"/>
              <w:ind w:left="325"/>
              <w:rPr>
                <w:rFonts w:ascii="Tahoma" w:hAnsi="Tahoma" w:cs="Tahoma"/>
                <w:sz w:val="20"/>
              </w:rPr>
            </w:pPr>
            <w:r w:rsidRPr="000A7DAC">
              <w:rPr>
                <w:rFonts w:ascii="Tahoma" w:hAnsi="Tahoma" w:cs="Tahoma"/>
                <w:sz w:val="20"/>
              </w:rPr>
              <w:t>D</w:t>
            </w:r>
          </w:p>
        </w:tc>
      </w:tr>
      <w:tr w:rsidR="005F017C" w:rsidRPr="000A7DAC" w14:paraId="1CEEA83D" w14:textId="77777777" w:rsidTr="00866349">
        <w:trPr>
          <w:trHeight w:val="330"/>
          <w:jc w:val="center"/>
        </w:trPr>
        <w:tc>
          <w:tcPr>
            <w:tcW w:w="1298" w:type="dxa"/>
            <w:tcBorders>
              <w:left w:val="nil"/>
            </w:tcBorders>
          </w:tcPr>
          <w:p w14:paraId="6454D342" w14:textId="77777777" w:rsidR="005F017C" w:rsidRPr="000A7DAC" w:rsidRDefault="005F017C">
            <w:pPr>
              <w:pStyle w:val="TableParagraph"/>
              <w:spacing w:line="213" w:lineRule="exact"/>
              <w:ind w:left="127"/>
              <w:rPr>
                <w:rFonts w:ascii="Tahoma" w:hAnsi="Tahoma" w:cs="Tahoma"/>
                <w:sz w:val="20"/>
              </w:rPr>
            </w:pPr>
            <w:r w:rsidRPr="000A7DAC">
              <w:rPr>
                <w:rFonts w:ascii="Tahoma" w:hAnsi="Tahoma" w:cs="Tahoma"/>
                <w:sz w:val="20"/>
              </w:rPr>
              <w:t>Big</w:t>
            </w:r>
            <w:r w:rsidRPr="000A7DAC">
              <w:rPr>
                <w:rFonts w:ascii="Tahoma" w:hAnsi="Tahoma" w:cs="Tahoma"/>
                <w:spacing w:val="-1"/>
                <w:sz w:val="20"/>
              </w:rPr>
              <w:t xml:space="preserve"> </w:t>
            </w:r>
            <w:r w:rsidRPr="000A7DAC">
              <w:rPr>
                <w:rFonts w:ascii="Tahoma" w:hAnsi="Tahoma" w:cs="Tahoma"/>
                <w:sz w:val="20"/>
              </w:rPr>
              <w:t>Pine</w:t>
            </w:r>
          </w:p>
        </w:tc>
        <w:tc>
          <w:tcPr>
            <w:tcW w:w="515" w:type="dxa"/>
          </w:tcPr>
          <w:p w14:paraId="29D14A14" w14:textId="77777777" w:rsidR="005F017C" w:rsidRPr="000A7DAC" w:rsidRDefault="005F017C">
            <w:pPr>
              <w:pStyle w:val="TableParagraph"/>
              <w:spacing w:line="213" w:lineRule="exact"/>
              <w:ind w:left="124" w:right="114"/>
              <w:jc w:val="center"/>
              <w:rPr>
                <w:rFonts w:ascii="Tahoma" w:hAnsi="Tahoma" w:cs="Tahoma"/>
                <w:sz w:val="20"/>
              </w:rPr>
            </w:pPr>
            <w:r w:rsidRPr="000A7DAC">
              <w:rPr>
                <w:rFonts w:ascii="Tahoma" w:hAnsi="Tahoma" w:cs="Tahoma"/>
                <w:sz w:val="20"/>
              </w:rPr>
              <w:t>41</w:t>
            </w:r>
          </w:p>
        </w:tc>
        <w:tc>
          <w:tcPr>
            <w:tcW w:w="529" w:type="dxa"/>
          </w:tcPr>
          <w:p w14:paraId="5D139B7C" w14:textId="77777777" w:rsidR="005F017C" w:rsidRPr="000A7DAC" w:rsidRDefault="005F017C">
            <w:pPr>
              <w:pStyle w:val="TableParagraph"/>
              <w:spacing w:line="213" w:lineRule="exact"/>
              <w:ind w:left="11"/>
              <w:jc w:val="center"/>
              <w:rPr>
                <w:rFonts w:ascii="Tahoma" w:hAnsi="Tahoma" w:cs="Tahoma"/>
                <w:sz w:val="20"/>
              </w:rPr>
            </w:pPr>
            <w:r w:rsidRPr="000A7DAC">
              <w:rPr>
                <w:rFonts w:ascii="Tahoma" w:hAnsi="Tahoma" w:cs="Tahoma"/>
                <w:sz w:val="20"/>
              </w:rPr>
              <w:t>3</w:t>
            </w:r>
          </w:p>
        </w:tc>
        <w:tc>
          <w:tcPr>
            <w:tcW w:w="566" w:type="dxa"/>
          </w:tcPr>
          <w:p w14:paraId="5440C30E" w14:textId="77777777" w:rsidR="005F017C" w:rsidRPr="000A7DAC" w:rsidRDefault="005F017C">
            <w:pPr>
              <w:pStyle w:val="TableParagraph"/>
              <w:spacing w:line="213" w:lineRule="exact"/>
              <w:ind w:right="158"/>
              <w:jc w:val="right"/>
              <w:rPr>
                <w:rFonts w:ascii="Tahoma" w:hAnsi="Tahoma" w:cs="Tahoma"/>
                <w:sz w:val="20"/>
              </w:rPr>
            </w:pPr>
            <w:r w:rsidRPr="000A7DAC">
              <w:rPr>
                <w:rFonts w:ascii="Tahoma" w:hAnsi="Tahoma" w:cs="Tahoma"/>
                <w:sz w:val="20"/>
              </w:rPr>
              <w:t>36</w:t>
            </w:r>
          </w:p>
        </w:tc>
        <w:tc>
          <w:tcPr>
            <w:tcW w:w="1089" w:type="dxa"/>
          </w:tcPr>
          <w:p w14:paraId="5387D636" w14:textId="77777777" w:rsidR="005F017C" w:rsidRPr="000A7DAC" w:rsidRDefault="005F017C">
            <w:pPr>
              <w:pStyle w:val="TableParagraph"/>
              <w:spacing w:line="213" w:lineRule="exact"/>
              <w:ind w:right="94"/>
              <w:jc w:val="right"/>
              <w:rPr>
                <w:rFonts w:ascii="Tahoma" w:hAnsi="Tahoma" w:cs="Tahoma"/>
                <w:sz w:val="20"/>
              </w:rPr>
            </w:pPr>
            <w:r w:rsidRPr="000A7DAC">
              <w:rPr>
                <w:rFonts w:ascii="Tahoma" w:hAnsi="Tahoma" w:cs="Tahoma"/>
                <w:sz w:val="20"/>
              </w:rPr>
              <w:t>632.4</w:t>
            </w:r>
          </w:p>
        </w:tc>
        <w:tc>
          <w:tcPr>
            <w:tcW w:w="842" w:type="dxa"/>
          </w:tcPr>
          <w:p w14:paraId="1D31C590" w14:textId="77777777" w:rsidR="005F017C" w:rsidRPr="000A7DAC" w:rsidRDefault="005F017C">
            <w:pPr>
              <w:pStyle w:val="TableParagraph"/>
              <w:spacing w:line="213" w:lineRule="exact"/>
              <w:ind w:right="94"/>
              <w:jc w:val="right"/>
              <w:rPr>
                <w:rFonts w:ascii="Tahoma" w:hAnsi="Tahoma" w:cs="Tahoma"/>
                <w:sz w:val="20"/>
              </w:rPr>
            </w:pPr>
            <w:r w:rsidRPr="000A7DAC">
              <w:rPr>
                <w:rFonts w:ascii="Tahoma" w:hAnsi="Tahoma" w:cs="Tahoma"/>
                <w:sz w:val="20"/>
              </w:rPr>
              <w:t>22</w:t>
            </w:r>
          </w:p>
        </w:tc>
        <w:tc>
          <w:tcPr>
            <w:tcW w:w="1080" w:type="dxa"/>
          </w:tcPr>
          <w:p w14:paraId="1974E707" w14:textId="77777777" w:rsidR="005F017C" w:rsidRPr="000A7DAC" w:rsidRDefault="005F017C">
            <w:pPr>
              <w:pStyle w:val="TableParagraph"/>
              <w:spacing w:line="213" w:lineRule="exact"/>
              <w:ind w:right="92"/>
              <w:jc w:val="right"/>
              <w:rPr>
                <w:rFonts w:ascii="Tahoma" w:hAnsi="Tahoma" w:cs="Tahoma"/>
                <w:sz w:val="20"/>
              </w:rPr>
            </w:pPr>
            <w:r w:rsidRPr="000A7DAC">
              <w:rPr>
                <w:rFonts w:ascii="Tahoma" w:hAnsi="Tahoma" w:cs="Tahoma"/>
                <w:sz w:val="20"/>
              </w:rPr>
              <w:t>4.5</w:t>
            </w:r>
          </w:p>
        </w:tc>
        <w:tc>
          <w:tcPr>
            <w:tcW w:w="731" w:type="dxa"/>
          </w:tcPr>
          <w:p w14:paraId="37F4CE12" w14:textId="77777777" w:rsidR="005F017C" w:rsidRPr="000A7DAC" w:rsidRDefault="005F017C">
            <w:pPr>
              <w:pStyle w:val="TableParagraph"/>
              <w:spacing w:line="213" w:lineRule="exact"/>
              <w:ind w:right="91"/>
              <w:jc w:val="right"/>
              <w:rPr>
                <w:rFonts w:ascii="Tahoma" w:hAnsi="Tahoma" w:cs="Tahoma"/>
                <w:sz w:val="20"/>
              </w:rPr>
            </w:pPr>
            <w:r w:rsidRPr="000A7DAC">
              <w:rPr>
                <w:rFonts w:ascii="Tahoma" w:hAnsi="Tahoma" w:cs="Tahoma"/>
                <w:sz w:val="20"/>
              </w:rPr>
              <w:t>1.28</w:t>
            </w:r>
          </w:p>
        </w:tc>
        <w:tc>
          <w:tcPr>
            <w:tcW w:w="788" w:type="dxa"/>
            <w:tcBorders>
              <w:right w:val="nil"/>
            </w:tcBorders>
          </w:tcPr>
          <w:p w14:paraId="459269B9" w14:textId="77777777" w:rsidR="005F017C" w:rsidRPr="000A7DAC" w:rsidRDefault="005F017C">
            <w:pPr>
              <w:pStyle w:val="TableParagraph"/>
              <w:spacing w:line="213" w:lineRule="exact"/>
              <w:ind w:left="326"/>
              <w:rPr>
                <w:rFonts w:ascii="Tahoma" w:hAnsi="Tahoma" w:cs="Tahoma"/>
                <w:sz w:val="20"/>
              </w:rPr>
            </w:pPr>
            <w:r w:rsidRPr="000A7DAC">
              <w:rPr>
                <w:rFonts w:ascii="Tahoma" w:hAnsi="Tahoma" w:cs="Tahoma"/>
                <w:sz w:val="20"/>
              </w:rPr>
              <w:t>D</w:t>
            </w:r>
          </w:p>
        </w:tc>
      </w:tr>
      <w:tr w:rsidR="005F017C" w:rsidRPr="000A7DAC" w14:paraId="34C9E3D1" w14:textId="77777777" w:rsidTr="00866349">
        <w:trPr>
          <w:trHeight w:val="329"/>
          <w:jc w:val="center"/>
        </w:trPr>
        <w:tc>
          <w:tcPr>
            <w:tcW w:w="1298" w:type="dxa"/>
            <w:tcBorders>
              <w:left w:val="nil"/>
            </w:tcBorders>
          </w:tcPr>
          <w:p w14:paraId="0AB8F153" w14:textId="77777777" w:rsidR="005F017C" w:rsidRPr="000A7DAC" w:rsidRDefault="005F017C">
            <w:pPr>
              <w:pStyle w:val="TableParagraph"/>
              <w:spacing w:before="99" w:line="211" w:lineRule="exact"/>
              <w:ind w:left="127"/>
              <w:rPr>
                <w:rFonts w:ascii="Tahoma" w:hAnsi="Tahoma" w:cs="Tahoma"/>
                <w:iCs/>
                <w:sz w:val="20"/>
              </w:rPr>
            </w:pPr>
            <w:r w:rsidRPr="000A7DAC">
              <w:rPr>
                <w:rFonts w:ascii="Tahoma" w:hAnsi="Tahoma" w:cs="Tahoma"/>
                <w:iCs/>
                <w:sz w:val="20"/>
              </w:rPr>
              <w:t>Birch</w:t>
            </w:r>
          </w:p>
        </w:tc>
        <w:tc>
          <w:tcPr>
            <w:tcW w:w="515" w:type="dxa"/>
          </w:tcPr>
          <w:p w14:paraId="709E190C" w14:textId="77777777" w:rsidR="005F017C" w:rsidRPr="000A7DAC" w:rsidRDefault="005F017C">
            <w:pPr>
              <w:pStyle w:val="TableParagraph"/>
              <w:spacing w:before="99" w:line="211" w:lineRule="exact"/>
              <w:ind w:left="123" w:right="115"/>
              <w:jc w:val="center"/>
              <w:rPr>
                <w:rFonts w:ascii="Tahoma" w:hAnsi="Tahoma" w:cs="Tahoma"/>
                <w:i/>
                <w:sz w:val="20"/>
              </w:rPr>
            </w:pPr>
            <w:r w:rsidRPr="000A7DAC">
              <w:rPr>
                <w:rFonts w:ascii="Tahoma" w:hAnsi="Tahoma" w:cs="Tahoma"/>
                <w:i/>
                <w:sz w:val="20"/>
              </w:rPr>
              <w:t>41</w:t>
            </w:r>
          </w:p>
        </w:tc>
        <w:tc>
          <w:tcPr>
            <w:tcW w:w="529" w:type="dxa"/>
          </w:tcPr>
          <w:p w14:paraId="7C33E1B5" w14:textId="77777777" w:rsidR="005F017C" w:rsidRPr="000A7DAC" w:rsidRDefault="005F017C">
            <w:pPr>
              <w:pStyle w:val="TableParagraph"/>
              <w:spacing w:before="99" w:line="211" w:lineRule="exact"/>
              <w:ind w:left="9"/>
              <w:jc w:val="center"/>
              <w:rPr>
                <w:rFonts w:ascii="Tahoma" w:hAnsi="Tahoma" w:cs="Tahoma"/>
                <w:i/>
                <w:sz w:val="20"/>
              </w:rPr>
            </w:pPr>
            <w:r w:rsidRPr="000A7DAC">
              <w:rPr>
                <w:rFonts w:ascii="Tahoma" w:hAnsi="Tahoma" w:cs="Tahoma"/>
                <w:i/>
                <w:sz w:val="20"/>
              </w:rPr>
              <w:t>4</w:t>
            </w:r>
          </w:p>
        </w:tc>
        <w:tc>
          <w:tcPr>
            <w:tcW w:w="566" w:type="dxa"/>
          </w:tcPr>
          <w:p w14:paraId="6D66E2CC" w14:textId="77777777" w:rsidR="005F017C" w:rsidRPr="000A7DAC" w:rsidRDefault="005F017C">
            <w:pPr>
              <w:pStyle w:val="TableParagraph"/>
              <w:spacing w:before="99" w:line="211" w:lineRule="exact"/>
              <w:ind w:right="159"/>
              <w:jc w:val="right"/>
              <w:rPr>
                <w:rFonts w:ascii="Tahoma" w:hAnsi="Tahoma" w:cs="Tahoma"/>
                <w:i/>
                <w:sz w:val="20"/>
              </w:rPr>
            </w:pPr>
            <w:r w:rsidRPr="000A7DAC">
              <w:rPr>
                <w:rFonts w:ascii="Tahoma" w:hAnsi="Tahoma" w:cs="Tahoma"/>
                <w:i/>
                <w:sz w:val="20"/>
              </w:rPr>
              <w:t>11</w:t>
            </w:r>
          </w:p>
        </w:tc>
        <w:tc>
          <w:tcPr>
            <w:tcW w:w="1089" w:type="dxa"/>
          </w:tcPr>
          <w:p w14:paraId="1F17AAAA" w14:textId="77777777" w:rsidR="005F017C" w:rsidRPr="000A7DAC" w:rsidRDefault="005F017C">
            <w:pPr>
              <w:pStyle w:val="TableParagraph"/>
              <w:spacing w:before="99" w:line="211" w:lineRule="exact"/>
              <w:ind w:right="95"/>
              <w:jc w:val="right"/>
              <w:rPr>
                <w:rFonts w:ascii="Tahoma" w:hAnsi="Tahoma" w:cs="Tahoma"/>
                <w:i/>
                <w:sz w:val="20"/>
              </w:rPr>
            </w:pPr>
            <w:r w:rsidRPr="000A7DAC">
              <w:rPr>
                <w:rFonts w:ascii="Tahoma" w:hAnsi="Tahoma" w:cs="Tahoma"/>
                <w:i/>
                <w:sz w:val="20"/>
              </w:rPr>
              <w:t>63.2</w:t>
            </w:r>
          </w:p>
        </w:tc>
        <w:tc>
          <w:tcPr>
            <w:tcW w:w="842" w:type="dxa"/>
          </w:tcPr>
          <w:p w14:paraId="69FB0DA7" w14:textId="77777777" w:rsidR="005F017C" w:rsidRPr="000A7DAC" w:rsidRDefault="005F017C">
            <w:pPr>
              <w:pStyle w:val="TableParagraph"/>
              <w:spacing w:before="99" w:line="211" w:lineRule="exact"/>
              <w:ind w:right="95"/>
              <w:jc w:val="right"/>
              <w:rPr>
                <w:rFonts w:ascii="Tahoma" w:hAnsi="Tahoma" w:cs="Tahoma"/>
                <w:i/>
                <w:sz w:val="20"/>
              </w:rPr>
            </w:pPr>
            <w:r w:rsidRPr="000A7DAC">
              <w:rPr>
                <w:rFonts w:ascii="Tahoma" w:hAnsi="Tahoma" w:cs="Tahoma"/>
                <w:i/>
                <w:sz w:val="20"/>
              </w:rPr>
              <w:t>12</w:t>
            </w:r>
          </w:p>
        </w:tc>
        <w:tc>
          <w:tcPr>
            <w:tcW w:w="1080" w:type="dxa"/>
          </w:tcPr>
          <w:p w14:paraId="5F47ADF6" w14:textId="77777777" w:rsidR="005F017C" w:rsidRPr="000A7DAC" w:rsidRDefault="005F017C">
            <w:pPr>
              <w:pStyle w:val="TableParagraph"/>
              <w:spacing w:before="99" w:line="211" w:lineRule="exact"/>
              <w:ind w:right="93"/>
              <w:jc w:val="right"/>
              <w:rPr>
                <w:rFonts w:ascii="Tahoma" w:hAnsi="Tahoma" w:cs="Tahoma"/>
                <w:i/>
                <w:sz w:val="20"/>
              </w:rPr>
            </w:pPr>
            <w:r w:rsidRPr="000A7DAC">
              <w:rPr>
                <w:rFonts w:ascii="Tahoma" w:hAnsi="Tahoma" w:cs="Tahoma"/>
                <w:i/>
                <w:sz w:val="20"/>
              </w:rPr>
              <w:t>1.5</w:t>
            </w:r>
          </w:p>
        </w:tc>
        <w:tc>
          <w:tcPr>
            <w:tcW w:w="731" w:type="dxa"/>
          </w:tcPr>
          <w:p w14:paraId="4508527F" w14:textId="77777777" w:rsidR="005F017C" w:rsidRPr="000A7DAC" w:rsidRDefault="005F017C">
            <w:pPr>
              <w:pStyle w:val="TableParagraph"/>
              <w:spacing w:before="99" w:line="211" w:lineRule="exact"/>
              <w:ind w:right="92"/>
              <w:jc w:val="right"/>
              <w:rPr>
                <w:rFonts w:ascii="Tahoma" w:hAnsi="Tahoma" w:cs="Tahoma"/>
                <w:i/>
                <w:sz w:val="20"/>
              </w:rPr>
            </w:pPr>
            <w:r w:rsidRPr="000A7DAC">
              <w:rPr>
                <w:rFonts w:ascii="Tahoma" w:hAnsi="Tahoma" w:cs="Tahoma"/>
                <w:i/>
                <w:sz w:val="20"/>
              </w:rPr>
              <w:t>1.35</w:t>
            </w:r>
          </w:p>
        </w:tc>
        <w:tc>
          <w:tcPr>
            <w:tcW w:w="788" w:type="dxa"/>
            <w:tcBorders>
              <w:right w:val="nil"/>
            </w:tcBorders>
          </w:tcPr>
          <w:p w14:paraId="6B519B90" w14:textId="77777777" w:rsidR="005F017C" w:rsidRPr="000A7DAC" w:rsidRDefault="005F017C">
            <w:pPr>
              <w:pStyle w:val="TableParagraph"/>
              <w:spacing w:before="99" w:line="211" w:lineRule="exact"/>
              <w:ind w:left="325"/>
              <w:rPr>
                <w:rFonts w:ascii="Tahoma" w:hAnsi="Tahoma" w:cs="Tahoma"/>
                <w:i/>
                <w:sz w:val="20"/>
              </w:rPr>
            </w:pPr>
            <w:r w:rsidRPr="000A7DAC">
              <w:rPr>
                <w:rFonts w:ascii="Tahoma" w:hAnsi="Tahoma" w:cs="Tahoma"/>
                <w:i/>
                <w:sz w:val="20"/>
              </w:rPr>
              <w:t>D</w:t>
            </w:r>
          </w:p>
        </w:tc>
      </w:tr>
      <w:tr w:rsidR="005F017C" w:rsidRPr="000A7DAC" w14:paraId="71CBFAE1" w14:textId="77777777" w:rsidTr="00866349">
        <w:trPr>
          <w:trHeight w:val="329"/>
          <w:jc w:val="center"/>
        </w:trPr>
        <w:tc>
          <w:tcPr>
            <w:tcW w:w="1298" w:type="dxa"/>
            <w:tcBorders>
              <w:left w:val="nil"/>
            </w:tcBorders>
          </w:tcPr>
          <w:p w14:paraId="4035902F" w14:textId="77777777" w:rsidR="005F017C" w:rsidRPr="000A7DAC" w:rsidRDefault="005F017C">
            <w:pPr>
              <w:pStyle w:val="TableParagraph"/>
              <w:spacing w:before="99" w:line="211" w:lineRule="exact"/>
              <w:ind w:left="127"/>
              <w:rPr>
                <w:rFonts w:ascii="Tahoma" w:hAnsi="Tahoma" w:cs="Tahoma"/>
                <w:iCs/>
                <w:sz w:val="20"/>
              </w:rPr>
            </w:pPr>
            <w:r w:rsidRPr="000A7DAC">
              <w:rPr>
                <w:rFonts w:ascii="Tahoma" w:hAnsi="Tahoma" w:cs="Tahoma"/>
                <w:iCs/>
                <w:sz w:val="20"/>
              </w:rPr>
              <w:t>Black</w:t>
            </w:r>
          </w:p>
        </w:tc>
        <w:tc>
          <w:tcPr>
            <w:tcW w:w="515" w:type="dxa"/>
          </w:tcPr>
          <w:p w14:paraId="492177E1" w14:textId="77777777" w:rsidR="005F017C" w:rsidRPr="000A7DAC" w:rsidRDefault="005F017C">
            <w:pPr>
              <w:pStyle w:val="TableParagraph"/>
              <w:spacing w:before="99" w:line="211" w:lineRule="exact"/>
              <w:ind w:left="122" w:right="115"/>
              <w:jc w:val="center"/>
              <w:rPr>
                <w:rFonts w:ascii="Tahoma" w:hAnsi="Tahoma" w:cs="Tahoma"/>
                <w:i/>
                <w:sz w:val="20"/>
              </w:rPr>
            </w:pPr>
            <w:r w:rsidRPr="000A7DAC">
              <w:rPr>
                <w:rFonts w:ascii="Tahoma" w:hAnsi="Tahoma" w:cs="Tahoma"/>
                <w:i/>
                <w:sz w:val="20"/>
              </w:rPr>
              <w:t>41</w:t>
            </w:r>
          </w:p>
        </w:tc>
        <w:tc>
          <w:tcPr>
            <w:tcW w:w="529" w:type="dxa"/>
          </w:tcPr>
          <w:p w14:paraId="2400D725" w14:textId="77777777" w:rsidR="005F017C" w:rsidRPr="000A7DAC" w:rsidRDefault="005F017C">
            <w:pPr>
              <w:pStyle w:val="TableParagraph"/>
              <w:spacing w:before="99" w:line="211" w:lineRule="exact"/>
              <w:ind w:left="8"/>
              <w:jc w:val="center"/>
              <w:rPr>
                <w:rFonts w:ascii="Tahoma" w:hAnsi="Tahoma" w:cs="Tahoma"/>
                <w:i/>
                <w:sz w:val="20"/>
              </w:rPr>
            </w:pPr>
            <w:r w:rsidRPr="000A7DAC">
              <w:rPr>
                <w:rFonts w:ascii="Tahoma" w:hAnsi="Tahoma" w:cs="Tahoma"/>
                <w:i/>
                <w:sz w:val="20"/>
              </w:rPr>
              <w:t>4</w:t>
            </w:r>
          </w:p>
        </w:tc>
        <w:tc>
          <w:tcPr>
            <w:tcW w:w="566" w:type="dxa"/>
          </w:tcPr>
          <w:p w14:paraId="4F4A6934" w14:textId="77777777" w:rsidR="005F017C" w:rsidRPr="000A7DAC" w:rsidRDefault="005F017C">
            <w:pPr>
              <w:pStyle w:val="TableParagraph"/>
              <w:spacing w:before="99" w:line="211" w:lineRule="exact"/>
              <w:ind w:right="160"/>
              <w:jc w:val="right"/>
              <w:rPr>
                <w:rFonts w:ascii="Tahoma" w:hAnsi="Tahoma" w:cs="Tahoma"/>
                <w:i/>
                <w:sz w:val="20"/>
              </w:rPr>
            </w:pPr>
            <w:r w:rsidRPr="000A7DAC">
              <w:rPr>
                <w:rFonts w:ascii="Tahoma" w:hAnsi="Tahoma" w:cs="Tahoma"/>
                <w:i/>
                <w:sz w:val="20"/>
              </w:rPr>
              <w:t>24</w:t>
            </w:r>
          </w:p>
        </w:tc>
        <w:tc>
          <w:tcPr>
            <w:tcW w:w="1089" w:type="dxa"/>
          </w:tcPr>
          <w:p w14:paraId="74B2C3A8" w14:textId="77777777" w:rsidR="005F017C" w:rsidRPr="000A7DAC" w:rsidRDefault="005F017C">
            <w:pPr>
              <w:pStyle w:val="TableParagraph"/>
              <w:spacing w:before="99" w:line="211" w:lineRule="exact"/>
              <w:ind w:right="96"/>
              <w:jc w:val="right"/>
              <w:rPr>
                <w:rFonts w:ascii="Tahoma" w:hAnsi="Tahoma" w:cs="Tahoma"/>
                <w:i/>
                <w:sz w:val="20"/>
              </w:rPr>
            </w:pPr>
            <w:r w:rsidRPr="000A7DAC">
              <w:rPr>
                <w:rFonts w:ascii="Tahoma" w:hAnsi="Tahoma" w:cs="Tahoma"/>
                <w:i/>
                <w:sz w:val="20"/>
              </w:rPr>
              <w:t>29.3</w:t>
            </w:r>
          </w:p>
        </w:tc>
        <w:tc>
          <w:tcPr>
            <w:tcW w:w="842" w:type="dxa"/>
          </w:tcPr>
          <w:p w14:paraId="09090716" w14:textId="77777777" w:rsidR="005F017C" w:rsidRPr="000A7DAC" w:rsidRDefault="005F017C">
            <w:pPr>
              <w:pStyle w:val="TableParagraph"/>
              <w:spacing w:before="99" w:line="211" w:lineRule="exact"/>
              <w:ind w:right="96"/>
              <w:jc w:val="right"/>
              <w:rPr>
                <w:rFonts w:ascii="Tahoma" w:hAnsi="Tahoma" w:cs="Tahoma"/>
                <w:i/>
                <w:sz w:val="20"/>
              </w:rPr>
            </w:pPr>
            <w:r w:rsidRPr="000A7DAC">
              <w:rPr>
                <w:rFonts w:ascii="Tahoma" w:hAnsi="Tahoma" w:cs="Tahoma"/>
                <w:i/>
                <w:sz w:val="20"/>
              </w:rPr>
              <w:t>20</w:t>
            </w:r>
          </w:p>
        </w:tc>
        <w:tc>
          <w:tcPr>
            <w:tcW w:w="1080" w:type="dxa"/>
          </w:tcPr>
          <w:p w14:paraId="3A617EA1" w14:textId="77777777" w:rsidR="005F017C" w:rsidRPr="000A7DAC" w:rsidRDefault="005F017C">
            <w:pPr>
              <w:pStyle w:val="TableParagraph"/>
              <w:spacing w:before="99" w:line="211" w:lineRule="exact"/>
              <w:ind w:right="93"/>
              <w:jc w:val="right"/>
              <w:rPr>
                <w:rFonts w:ascii="Tahoma" w:hAnsi="Tahoma" w:cs="Tahoma"/>
                <w:i/>
                <w:sz w:val="20"/>
              </w:rPr>
            </w:pPr>
            <w:r w:rsidRPr="000A7DAC">
              <w:rPr>
                <w:rFonts w:ascii="Tahoma" w:hAnsi="Tahoma" w:cs="Tahoma"/>
                <w:i/>
                <w:sz w:val="20"/>
              </w:rPr>
              <w:t>1.0</w:t>
            </w:r>
          </w:p>
        </w:tc>
        <w:tc>
          <w:tcPr>
            <w:tcW w:w="731" w:type="dxa"/>
          </w:tcPr>
          <w:p w14:paraId="66112FE8" w14:textId="77777777" w:rsidR="005F017C" w:rsidRPr="000A7DAC" w:rsidRDefault="005F017C">
            <w:pPr>
              <w:pStyle w:val="TableParagraph"/>
              <w:spacing w:before="99" w:line="211" w:lineRule="exact"/>
              <w:ind w:right="93"/>
              <w:jc w:val="right"/>
              <w:rPr>
                <w:rFonts w:ascii="Tahoma" w:hAnsi="Tahoma" w:cs="Tahoma"/>
                <w:i/>
                <w:sz w:val="20"/>
              </w:rPr>
            </w:pPr>
            <w:r w:rsidRPr="000A7DAC">
              <w:rPr>
                <w:rFonts w:ascii="Tahoma" w:hAnsi="Tahoma" w:cs="Tahoma"/>
                <w:i/>
                <w:sz w:val="20"/>
              </w:rPr>
              <w:t>1.32</w:t>
            </w:r>
          </w:p>
        </w:tc>
        <w:tc>
          <w:tcPr>
            <w:tcW w:w="788" w:type="dxa"/>
            <w:tcBorders>
              <w:right w:val="nil"/>
            </w:tcBorders>
          </w:tcPr>
          <w:p w14:paraId="3C67B65E" w14:textId="77777777" w:rsidR="005F017C" w:rsidRPr="000A7DAC" w:rsidRDefault="005F017C">
            <w:pPr>
              <w:pStyle w:val="TableParagraph"/>
              <w:spacing w:before="99" w:line="211" w:lineRule="exact"/>
              <w:ind w:left="262"/>
              <w:rPr>
                <w:rFonts w:ascii="Tahoma" w:hAnsi="Tahoma" w:cs="Tahoma"/>
                <w:i/>
                <w:sz w:val="20"/>
              </w:rPr>
            </w:pPr>
            <w:r w:rsidRPr="000A7DAC">
              <w:rPr>
                <w:rFonts w:ascii="Tahoma" w:hAnsi="Tahoma" w:cs="Tahoma"/>
                <w:i/>
                <w:sz w:val="20"/>
              </w:rPr>
              <w:t>SP</w:t>
            </w:r>
          </w:p>
        </w:tc>
      </w:tr>
      <w:tr w:rsidR="005F017C" w:rsidRPr="000A7DAC" w14:paraId="43C53879" w14:textId="77777777" w:rsidTr="00866349">
        <w:trPr>
          <w:trHeight w:val="330"/>
          <w:jc w:val="center"/>
        </w:trPr>
        <w:tc>
          <w:tcPr>
            <w:tcW w:w="1298" w:type="dxa"/>
            <w:tcBorders>
              <w:left w:val="nil"/>
            </w:tcBorders>
          </w:tcPr>
          <w:p w14:paraId="39647590" w14:textId="77777777" w:rsidR="005F017C" w:rsidRPr="000A7DAC" w:rsidRDefault="005F017C">
            <w:pPr>
              <w:pStyle w:val="TableParagraph"/>
              <w:spacing w:line="213" w:lineRule="exact"/>
              <w:ind w:left="127"/>
              <w:rPr>
                <w:rFonts w:ascii="Tahoma" w:hAnsi="Tahoma" w:cs="Tahoma"/>
                <w:sz w:val="20"/>
              </w:rPr>
            </w:pPr>
            <w:r w:rsidRPr="000A7DAC">
              <w:rPr>
                <w:rFonts w:ascii="Tahoma" w:hAnsi="Tahoma" w:cs="Tahoma"/>
                <w:sz w:val="20"/>
              </w:rPr>
              <w:t>Boot</w:t>
            </w:r>
          </w:p>
        </w:tc>
        <w:tc>
          <w:tcPr>
            <w:tcW w:w="515" w:type="dxa"/>
          </w:tcPr>
          <w:p w14:paraId="149D25B6" w14:textId="77777777" w:rsidR="005F017C" w:rsidRPr="000A7DAC" w:rsidRDefault="005F017C">
            <w:pPr>
              <w:pStyle w:val="TableParagraph"/>
              <w:spacing w:line="213" w:lineRule="exact"/>
              <w:ind w:left="124" w:right="115"/>
              <w:jc w:val="center"/>
              <w:rPr>
                <w:rFonts w:ascii="Tahoma" w:hAnsi="Tahoma" w:cs="Tahoma"/>
                <w:sz w:val="20"/>
              </w:rPr>
            </w:pPr>
            <w:r w:rsidRPr="000A7DAC">
              <w:rPr>
                <w:rFonts w:ascii="Tahoma" w:hAnsi="Tahoma" w:cs="Tahoma"/>
                <w:sz w:val="20"/>
              </w:rPr>
              <w:t>41</w:t>
            </w:r>
          </w:p>
        </w:tc>
        <w:tc>
          <w:tcPr>
            <w:tcW w:w="529" w:type="dxa"/>
          </w:tcPr>
          <w:p w14:paraId="6BBC680B" w14:textId="77777777" w:rsidR="005F017C" w:rsidRPr="000A7DAC" w:rsidRDefault="005F017C">
            <w:pPr>
              <w:pStyle w:val="TableParagraph"/>
              <w:spacing w:line="213" w:lineRule="exact"/>
              <w:ind w:left="10"/>
              <w:jc w:val="center"/>
              <w:rPr>
                <w:rFonts w:ascii="Tahoma" w:hAnsi="Tahoma" w:cs="Tahoma"/>
                <w:sz w:val="20"/>
              </w:rPr>
            </w:pPr>
            <w:r w:rsidRPr="000A7DAC">
              <w:rPr>
                <w:rFonts w:ascii="Tahoma" w:hAnsi="Tahoma" w:cs="Tahoma"/>
                <w:sz w:val="20"/>
              </w:rPr>
              <w:t>3</w:t>
            </w:r>
          </w:p>
        </w:tc>
        <w:tc>
          <w:tcPr>
            <w:tcW w:w="566" w:type="dxa"/>
          </w:tcPr>
          <w:p w14:paraId="35F05F4A" w14:textId="77777777" w:rsidR="005F017C" w:rsidRPr="000A7DAC" w:rsidRDefault="005F017C">
            <w:pPr>
              <w:pStyle w:val="TableParagraph"/>
              <w:spacing w:line="213" w:lineRule="exact"/>
              <w:ind w:right="215"/>
              <w:jc w:val="right"/>
              <w:rPr>
                <w:rFonts w:ascii="Tahoma" w:hAnsi="Tahoma" w:cs="Tahoma"/>
                <w:sz w:val="20"/>
              </w:rPr>
            </w:pPr>
            <w:r w:rsidRPr="000A7DAC">
              <w:rPr>
                <w:rFonts w:ascii="Tahoma" w:hAnsi="Tahoma" w:cs="Tahoma"/>
                <w:sz w:val="20"/>
              </w:rPr>
              <w:t>8</w:t>
            </w:r>
          </w:p>
        </w:tc>
        <w:tc>
          <w:tcPr>
            <w:tcW w:w="1089" w:type="dxa"/>
          </w:tcPr>
          <w:p w14:paraId="618465EF"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177.2</w:t>
            </w:r>
          </w:p>
        </w:tc>
        <w:tc>
          <w:tcPr>
            <w:tcW w:w="842" w:type="dxa"/>
          </w:tcPr>
          <w:p w14:paraId="2F4769AD"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16</w:t>
            </w:r>
          </w:p>
        </w:tc>
        <w:tc>
          <w:tcPr>
            <w:tcW w:w="1080" w:type="dxa"/>
          </w:tcPr>
          <w:p w14:paraId="61ADE23E" w14:textId="77777777" w:rsidR="005F017C" w:rsidRPr="000A7DAC" w:rsidRDefault="005F017C">
            <w:pPr>
              <w:pStyle w:val="TableParagraph"/>
              <w:spacing w:line="213" w:lineRule="exact"/>
              <w:ind w:right="93"/>
              <w:jc w:val="right"/>
              <w:rPr>
                <w:rFonts w:ascii="Tahoma" w:hAnsi="Tahoma" w:cs="Tahoma"/>
                <w:sz w:val="20"/>
              </w:rPr>
            </w:pPr>
            <w:r w:rsidRPr="000A7DAC">
              <w:rPr>
                <w:rFonts w:ascii="Tahoma" w:hAnsi="Tahoma" w:cs="Tahoma"/>
                <w:sz w:val="20"/>
              </w:rPr>
              <w:t>3.9</w:t>
            </w:r>
          </w:p>
        </w:tc>
        <w:tc>
          <w:tcPr>
            <w:tcW w:w="731" w:type="dxa"/>
          </w:tcPr>
          <w:p w14:paraId="0134DC7E" w14:textId="77777777" w:rsidR="005F017C" w:rsidRPr="000A7DAC" w:rsidRDefault="005F017C">
            <w:pPr>
              <w:pStyle w:val="TableParagraph"/>
              <w:spacing w:line="213" w:lineRule="exact"/>
              <w:ind w:right="93"/>
              <w:jc w:val="right"/>
              <w:rPr>
                <w:rFonts w:ascii="Tahoma" w:hAnsi="Tahoma" w:cs="Tahoma"/>
                <w:sz w:val="20"/>
              </w:rPr>
            </w:pPr>
            <w:r w:rsidRPr="000A7DAC">
              <w:rPr>
                <w:rFonts w:ascii="Tahoma" w:hAnsi="Tahoma" w:cs="Tahoma"/>
                <w:sz w:val="20"/>
              </w:rPr>
              <w:t>2.09</w:t>
            </w:r>
          </w:p>
        </w:tc>
        <w:tc>
          <w:tcPr>
            <w:tcW w:w="788" w:type="dxa"/>
            <w:tcBorders>
              <w:right w:val="nil"/>
            </w:tcBorders>
          </w:tcPr>
          <w:p w14:paraId="63FB890A" w14:textId="77777777" w:rsidR="005F017C" w:rsidRPr="000A7DAC" w:rsidRDefault="005F017C">
            <w:pPr>
              <w:pStyle w:val="TableParagraph"/>
              <w:spacing w:line="213" w:lineRule="exact"/>
              <w:ind w:left="330"/>
              <w:rPr>
                <w:rFonts w:ascii="Tahoma" w:hAnsi="Tahoma" w:cs="Tahoma"/>
                <w:sz w:val="20"/>
              </w:rPr>
            </w:pPr>
            <w:r w:rsidRPr="000A7DAC">
              <w:rPr>
                <w:rFonts w:ascii="Tahoma" w:hAnsi="Tahoma" w:cs="Tahoma"/>
                <w:sz w:val="20"/>
              </w:rPr>
              <w:t>S</w:t>
            </w:r>
          </w:p>
        </w:tc>
      </w:tr>
      <w:tr w:rsidR="005F017C" w:rsidRPr="000A7DAC" w14:paraId="0BAC33FB" w14:textId="77777777" w:rsidTr="00866349">
        <w:trPr>
          <w:trHeight w:val="329"/>
          <w:jc w:val="center"/>
        </w:trPr>
        <w:tc>
          <w:tcPr>
            <w:tcW w:w="1298" w:type="dxa"/>
            <w:tcBorders>
              <w:left w:val="nil"/>
            </w:tcBorders>
          </w:tcPr>
          <w:p w14:paraId="00145839"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Cap</w:t>
            </w:r>
            <w:r w:rsidRPr="000A7DAC">
              <w:rPr>
                <w:rFonts w:ascii="Tahoma" w:hAnsi="Tahoma" w:cs="Tahoma"/>
                <w:spacing w:val="-3"/>
                <w:sz w:val="20"/>
              </w:rPr>
              <w:t xml:space="preserve"> </w:t>
            </w:r>
            <w:r w:rsidRPr="000A7DAC">
              <w:rPr>
                <w:rFonts w:ascii="Tahoma" w:hAnsi="Tahoma" w:cs="Tahoma"/>
                <w:sz w:val="20"/>
              </w:rPr>
              <w:t>Henry</w:t>
            </w:r>
          </w:p>
        </w:tc>
        <w:tc>
          <w:tcPr>
            <w:tcW w:w="515" w:type="dxa"/>
          </w:tcPr>
          <w:p w14:paraId="53165B98" w14:textId="77777777" w:rsidR="005F017C" w:rsidRPr="000A7DAC" w:rsidRDefault="005F017C">
            <w:pPr>
              <w:pStyle w:val="TableParagraph"/>
              <w:spacing w:line="212" w:lineRule="exact"/>
              <w:ind w:left="121" w:right="115"/>
              <w:jc w:val="center"/>
              <w:rPr>
                <w:rFonts w:ascii="Tahoma" w:hAnsi="Tahoma" w:cs="Tahoma"/>
                <w:sz w:val="20"/>
              </w:rPr>
            </w:pPr>
            <w:r w:rsidRPr="000A7DAC">
              <w:rPr>
                <w:rFonts w:ascii="Tahoma" w:hAnsi="Tahoma" w:cs="Tahoma"/>
                <w:sz w:val="20"/>
              </w:rPr>
              <w:t>41</w:t>
            </w:r>
          </w:p>
        </w:tc>
        <w:tc>
          <w:tcPr>
            <w:tcW w:w="529" w:type="dxa"/>
          </w:tcPr>
          <w:p w14:paraId="1BC4C830" w14:textId="77777777" w:rsidR="005F017C" w:rsidRPr="000A7DAC" w:rsidRDefault="005F017C">
            <w:pPr>
              <w:pStyle w:val="TableParagraph"/>
              <w:spacing w:line="212" w:lineRule="exact"/>
              <w:ind w:left="7"/>
              <w:jc w:val="center"/>
              <w:rPr>
                <w:rFonts w:ascii="Tahoma" w:hAnsi="Tahoma" w:cs="Tahoma"/>
                <w:sz w:val="20"/>
              </w:rPr>
            </w:pPr>
            <w:r w:rsidRPr="000A7DAC">
              <w:rPr>
                <w:rFonts w:ascii="Tahoma" w:hAnsi="Tahoma" w:cs="Tahoma"/>
                <w:sz w:val="20"/>
              </w:rPr>
              <w:t>4</w:t>
            </w:r>
          </w:p>
        </w:tc>
        <w:tc>
          <w:tcPr>
            <w:tcW w:w="566" w:type="dxa"/>
          </w:tcPr>
          <w:p w14:paraId="6740977A" w14:textId="77777777" w:rsidR="005F017C" w:rsidRPr="000A7DAC" w:rsidRDefault="005F017C">
            <w:pPr>
              <w:pStyle w:val="TableParagraph"/>
              <w:spacing w:line="212" w:lineRule="exact"/>
              <w:ind w:right="160"/>
              <w:jc w:val="right"/>
              <w:rPr>
                <w:rFonts w:ascii="Tahoma" w:hAnsi="Tahoma" w:cs="Tahoma"/>
                <w:sz w:val="20"/>
              </w:rPr>
            </w:pPr>
            <w:r w:rsidRPr="000A7DAC">
              <w:rPr>
                <w:rFonts w:ascii="Tahoma" w:hAnsi="Tahoma" w:cs="Tahoma"/>
                <w:sz w:val="20"/>
              </w:rPr>
              <w:t>20</w:t>
            </w:r>
          </w:p>
        </w:tc>
        <w:tc>
          <w:tcPr>
            <w:tcW w:w="1089" w:type="dxa"/>
          </w:tcPr>
          <w:p w14:paraId="34000C72"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48.1</w:t>
            </w:r>
          </w:p>
        </w:tc>
        <w:tc>
          <w:tcPr>
            <w:tcW w:w="842" w:type="dxa"/>
          </w:tcPr>
          <w:p w14:paraId="00EA4530"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61</w:t>
            </w:r>
          </w:p>
        </w:tc>
        <w:tc>
          <w:tcPr>
            <w:tcW w:w="1080" w:type="dxa"/>
          </w:tcPr>
          <w:p w14:paraId="366CF8C3" w14:textId="77777777" w:rsidR="005F017C" w:rsidRPr="000A7DAC" w:rsidRDefault="005F017C">
            <w:pPr>
              <w:pStyle w:val="TableParagraph"/>
              <w:spacing w:line="212" w:lineRule="exact"/>
              <w:ind w:right="94"/>
              <w:jc w:val="right"/>
              <w:rPr>
                <w:rFonts w:ascii="Tahoma" w:hAnsi="Tahoma" w:cs="Tahoma"/>
                <w:sz w:val="20"/>
              </w:rPr>
            </w:pPr>
            <w:r w:rsidRPr="000A7DAC">
              <w:rPr>
                <w:rFonts w:ascii="Tahoma" w:hAnsi="Tahoma" w:cs="Tahoma"/>
                <w:sz w:val="20"/>
              </w:rPr>
              <w:t>1.7</w:t>
            </w:r>
          </w:p>
        </w:tc>
        <w:tc>
          <w:tcPr>
            <w:tcW w:w="731" w:type="dxa"/>
          </w:tcPr>
          <w:p w14:paraId="2D568D17" w14:textId="77777777" w:rsidR="005F017C" w:rsidRPr="000A7DAC" w:rsidRDefault="005F017C">
            <w:pPr>
              <w:pStyle w:val="TableParagraph"/>
              <w:spacing w:line="212" w:lineRule="exact"/>
              <w:ind w:right="94"/>
              <w:jc w:val="right"/>
              <w:rPr>
                <w:rFonts w:ascii="Tahoma" w:hAnsi="Tahoma" w:cs="Tahoma"/>
                <w:sz w:val="20"/>
              </w:rPr>
            </w:pPr>
            <w:r w:rsidRPr="000A7DAC">
              <w:rPr>
                <w:rFonts w:ascii="Tahoma" w:hAnsi="Tahoma" w:cs="Tahoma"/>
                <w:sz w:val="20"/>
              </w:rPr>
              <w:t>1.75</w:t>
            </w:r>
          </w:p>
        </w:tc>
        <w:tc>
          <w:tcPr>
            <w:tcW w:w="788" w:type="dxa"/>
            <w:tcBorders>
              <w:right w:val="nil"/>
            </w:tcBorders>
          </w:tcPr>
          <w:p w14:paraId="6C6F7A1A" w14:textId="77777777" w:rsidR="005F017C" w:rsidRPr="000A7DAC" w:rsidRDefault="005F017C">
            <w:pPr>
              <w:pStyle w:val="TableParagraph"/>
              <w:spacing w:line="212" w:lineRule="exact"/>
              <w:ind w:left="329"/>
              <w:rPr>
                <w:rFonts w:ascii="Tahoma" w:hAnsi="Tahoma" w:cs="Tahoma"/>
                <w:sz w:val="20"/>
              </w:rPr>
            </w:pPr>
            <w:r w:rsidRPr="000A7DAC">
              <w:rPr>
                <w:rFonts w:ascii="Tahoma" w:hAnsi="Tahoma" w:cs="Tahoma"/>
                <w:sz w:val="20"/>
              </w:rPr>
              <w:t>S</w:t>
            </w:r>
          </w:p>
        </w:tc>
      </w:tr>
      <w:tr w:rsidR="005F017C" w:rsidRPr="000A7DAC" w14:paraId="056310EF" w14:textId="77777777" w:rsidTr="00866349">
        <w:trPr>
          <w:trHeight w:val="329"/>
          <w:jc w:val="center"/>
        </w:trPr>
        <w:tc>
          <w:tcPr>
            <w:tcW w:w="1298" w:type="dxa"/>
            <w:tcBorders>
              <w:left w:val="nil"/>
            </w:tcBorders>
          </w:tcPr>
          <w:p w14:paraId="6852D376"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Charnley</w:t>
            </w:r>
          </w:p>
        </w:tc>
        <w:tc>
          <w:tcPr>
            <w:tcW w:w="515" w:type="dxa"/>
          </w:tcPr>
          <w:p w14:paraId="7CC77BAF" w14:textId="77777777" w:rsidR="005F017C" w:rsidRPr="000A7DAC" w:rsidRDefault="005F017C">
            <w:pPr>
              <w:pStyle w:val="TableParagraph"/>
              <w:spacing w:line="212" w:lineRule="exact"/>
              <w:ind w:left="122" w:right="115"/>
              <w:jc w:val="center"/>
              <w:rPr>
                <w:rFonts w:ascii="Tahoma" w:hAnsi="Tahoma" w:cs="Tahoma"/>
                <w:sz w:val="20"/>
              </w:rPr>
            </w:pPr>
            <w:r w:rsidRPr="000A7DAC">
              <w:rPr>
                <w:rFonts w:ascii="Tahoma" w:hAnsi="Tahoma" w:cs="Tahoma"/>
                <w:sz w:val="20"/>
              </w:rPr>
              <w:t>41</w:t>
            </w:r>
          </w:p>
        </w:tc>
        <w:tc>
          <w:tcPr>
            <w:tcW w:w="529" w:type="dxa"/>
          </w:tcPr>
          <w:p w14:paraId="0BE0EE8D" w14:textId="77777777" w:rsidR="005F017C" w:rsidRPr="000A7DAC" w:rsidRDefault="005F017C">
            <w:pPr>
              <w:pStyle w:val="TableParagraph"/>
              <w:spacing w:line="212" w:lineRule="exact"/>
              <w:ind w:left="8"/>
              <w:jc w:val="center"/>
              <w:rPr>
                <w:rFonts w:ascii="Tahoma" w:hAnsi="Tahoma" w:cs="Tahoma"/>
                <w:sz w:val="20"/>
              </w:rPr>
            </w:pPr>
            <w:r w:rsidRPr="000A7DAC">
              <w:rPr>
                <w:rFonts w:ascii="Tahoma" w:hAnsi="Tahoma" w:cs="Tahoma"/>
                <w:sz w:val="20"/>
              </w:rPr>
              <w:t>3</w:t>
            </w:r>
          </w:p>
        </w:tc>
        <w:tc>
          <w:tcPr>
            <w:tcW w:w="566" w:type="dxa"/>
          </w:tcPr>
          <w:p w14:paraId="4F2C4202" w14:textId="77777777" w:rsidR="005F017C" w:rsidRPr="000A7DAC" w:rsidRDefault="005F017C">
            <w:pPr>
              <w:pStyle w:val="TableParagraph"/>
              <w:spacing w:line="212" w:lineRule="exact"/>
              <w:ind w:right="160"/>
              <w:jc w:val="right"/>
              <w:rPr>
                <w:rFonts w:ascii="Tahoma" w:hAnsi="Tahoma" w:cs="Tahoma"/>
                <w:sz w:val="20"/>
              </w:rPr>
            </w:pPr>
            <w:r w:rsidRPr="000A7DAC">
              <w:rPr>
                <w:rFonts w:ascii="Tahoma" w:hAnsi="Tahoma" w:cs="Tahoma"/>
                <w:sz w:val="20"/>
              </w:rPr>
              <w:t>20</w:t>
            </w:r>
          </w:p>
        </w:tc>
        <w:tc>
          <w:tcPr>
            <w:tcW w:w="1089" w:type="dxa"/>
          </w:tcPr>
          <w:p w14:paraId="6FED15B3"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71.3</w:t>
            </w:r>
          </w:p>
        </w:tc>
        <w:tc>
          <w:tcPr>
            <w:tcW w:w="842" w:type="dxa"/>
          </w:tcPr>
          <w:p w14:paraId="75665F19"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30</w:t>
            </w:r>
          </w:p>
        </w:tc>
        <w:tc>
          <w:tcPr>
            <w:tcW w:w="1080" w:type="dxa"/>
          </w:tcPr>
          <w:p w14:paraId="735B31A6" w14:textId="77777777" w:rsidR="005F017C" w:rsidRPr="000A7DAC" w:rsidRDefault="005F017C">
            <w:pPr>
              <w:pStyle w:val="TableParagraph"/>
              <w:spacing w:line="212" w:lineRule="exact"/>
              <w:ind w:right="94"/>
              <w:jc w:val="right"/>
              <w:rPr>
                <w:rFonts w:ascii="Tahoma" w:hAnsi="Tahoma" w:cs="Tahoma"/>
                <w:sz w:val="20"/>
              </w:rPr>
            </w:pPr>
            <w:r w:rsidRPr="000A7DAC">
              <w:rPr>
                <w:rFonts w:ascii="Tahoma" w:hAnsi="Tahoma" w:cs="Tahoma"/>
                <w:sz w:val="20"/>
              </w:rPr>
              <w:t>1.8</w:t>
            </w:r>
          </w:p>
        </w:tc>
        <w:tc>
          <w:tcPr>
            <w:tcW w:w="731" w:type="dxa"/>
          </w:tcPr>
          <w:p w14:paraId="03054BC7"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1.52</w:t>
            </w:r>
          </w:p>
        </w:tc>
        <w:tc>
          <w:tcPr>
            <w:tcW w:w="788" w:type="dxa"/>
            <w:tcBorders>
              <w:right w:val="nil"/>
            </w:tcBorders>
          </w:tcPr>
          <w:p w14:paraId="7D38C178" w14:textId="77777777" w:rsidR="005F017C" w:rsidRPr="000A7DAC" w:rsidRDefault="005F017C">
            <w:pPr>
              <w:pStyle w:val="TableParagraph"/>
              <w:spacing w:line="212" w:lineRule="exact"/>
              <w:ind w:left="329"/>
              <w:rPr>
                <w:rFonts w:ascii="Tahoma" w:hAnsi="Tahoma" w:cs="Tahoma"/>
                <w:sz w:val="20"/>
              </w:rPr>
            </w:pPr>
            <w:r w:rsidRPr="000A7DAC">
              <w:rPr>
                <w:rFonts w:ascii="Tahoma" w:hAnsi="Tahoma" w:cs="Tahoma"/>
                <w:sz w:val="20"/>
              </w:rPr>
              <w:t>S</w:t>
            </w:r>
          </w:p>
        </w:tc>
      </w:tr>
      <w:tr w:rsidR="005F017C" w:rsidRPr="000A7DAC" w14:paraId="36E2F1EC" w14:textId="77777777" w:rsidTr="00866349">
        <w:trPr>
          <w:trHeight w:val="330"/>
          <w:jc w:val="center"/>
        </w:trPr>
        <w:tc>
          <w:tcPr>
            <w:tcW w:w="1298" w:type="dxa"/>
            <w:tcBorders>
              <w:left w:val="nil"/>
            </w:tcBorders>
          </w:tcPr>
          <w:p w14:paraId="448D6070" w14:textId="77777777" w:rsidR="005F017C" w:rsidRPr="000A7DAC" w:rsidRDefault="005F017C">
            <w:pPr>
              <w:pStyle w:val="TableParagraph"/>
              <w:spacing w:before="99" w:line="212" w:lineRule="exact"/>
              <w:ind w:left="127"/>
              <w:rPr>
                <w:rFonts w:ascii="Tahoma" w:hAnsi="Tahoma" w:cs="Tahoma"/>
                <w:iCs/>
                <w:sz w:val="20"/>
              </w:rPr>
            </w:pPr>
            <w:r w:rsidRPr="000A7DAC">
              <w:rPr>
                <w:rFonts w:ascii="Tahoma" w:hAnsi="Tahoma" w:cs="Tahoma"/>
                <w:iCs/>
                <w:sz w:val="20"/>
              </w:rPr>
              <w:t>Cranberry</w:t>
            </w:r>
          </w:p>
        </w:tc>
        <w:tc>
          <w:tcPr>
            <w:tcW w:w="515" w:type="dxa"/>
          </w:tcPr>
          <w:p w14:paraId="2F0A989F" w14:textId="77777777" w:rsidR="005F017C" w:rsidRPr="000A7DAC" w:rsidRDefault="005F017C">
            <w:pPr>
              <w:pStyle w:val="TableParagraph"/>
              <w:spacing w:before="99" w:line="212" w:lineRule="exact"/>
              <w:ind w:left="121" w:right="115"/>
              <w:jc w:val="center"/>
              <w:rPr>
                <w:rFonts w:ascii="Tahoma" w:hAnsi="Tahoma" w:cs="Tahoma"/>
                <w:i/>
                <w:sz w:val="20"/>
              </w:rPr>
            </w:pPr>
            <w:r w:rsidRPr="000A7DAC">
              <w:rPr>
                <w:rFonts w:ascii="Tahoma" w:hAnsi="Tahoma" w:cs="Tahoma"/>
                <w:i/>
                <w:sz w:val="20"/>
              </w:rPr>
              <w:t>41</w:t>
            </w:r>
          </w:p>
        </w:tc>
        <w:tc>
          <w:tcPr>
            <w:tcW w:w="529" w:type="dxa"/>
          </w:tcPr>
          <w:p w14:paraId="448DCA07" w14:textId="77777777" w:rsidR="005F017C" w:rsidRPr="000A7DAC" w:rsidRDefault="005F017C">
            <w:pPr>
              <w:pStyle w:val="TableParagraph"/>
              <w:spacing w:before="99" w:line="212" w:lineRule="exact"/>
              <w:ind w:left="7"/>
              <w:jc w:val="center"/>
              <w:rPr>
                <w:rFonts w:ascii="Tahoma" w:hAnsi="Tahoma" w:cs="Tahoma"/>
                <w:i/>
                <w:sz w:val="20"/>
              </w:rPr>
            </w:pPr>
            <w:r w:rsidRPr="000A7DAC">
              <w:rPr>
                <w:rFonts w:ascii="Tahoma" w:hAnsi="Tahoma" w:cs="Tahoma"/>
                <w:i/>
                <w:sz w:val="20"/>
              </w:rPr>
              <w:t>4</w:t>
            </w:r>
          </w:p>
        </w:tc>
        <w:tc>
          <w:tcPr>
            <w:tcW w:w="566" w:type="dxa"/>
          </w:tcPr>
          <w:p w14:paraId="0E8C4636" w14:textId="77777777" w:rsidR="005F017C" w:rsidRPr="000A7DAC" w:rsidRDefault="005F017C">
            <w:pPr>
              <w:pStyle w:val="TableParagraph"/>
              <w:spacing w:before="99" w:line="212" w:lineRule="exact"/>
              <w:ind w:right="160"/>
              <w:jc w:val="right"/>
              <w:rPr>
                <w:rFonts w:ascii="Tahoma" w:hAnsi="Tahoma" w:cs="Tahoma"/>
                <w:i/>
                <w:sz w:val="20"/>
              </w:rPr>
            </w:pPr>
            <w:r w:rsidRPr="000A7DAC">
              <w:rPr>
                <w:rFonts w:ascii="Tahoma" w:hAnsi="Tahoma" w:cs="Tahoma"/>
                <w:i/>
                <w:sz w:val="20"/>
              </w:rPr>
              <w:t>34</w:t>
            </w:r>
          </w:p>
        </w:tc>
        <w:tc>
          <w:tcPr>
            <w:tcW w:w="1089" w:type="dxa"/>
          </w:tcPr>
          <w:p w14:paraId="366E4D06" w14:textId="77777777" w:rsidR="005F017C" w:rsidRPr="000A7DAC" w:rsidRDefault="005F017C">
            <w:pPr>
              <w:pStyle w:val="TableParagraph"/>
              <w:spacing w:before="99" w:line="212" w:lineRule="exact"/>
              <w:ind w:right="96"/>
              <w:jc w:val="right"/>
              <w:rPr>
                <w:rFonts w:ascii="Tahoma" w:hAnsi="Tahoma" w:cs="Tahoma"/>
                <w:i/>
                <w:sz w:val="20"/>
              </w:rPr>
            </w:pPr>
            <w:r w:rsidRPr="000A7DAC">
              <w:rPr>
                <w:rFonts w:ascii="Tahoma" w:hAnsi="Tahoma" w:cs="Tahoma"/>
                <w:i/>
                <w:sz w:val="20"/>
              </w:rPr>
              <w:t>63.8</w:t>
            </w:r>
          </w:p>
        </w:tc>
        <w:tc>
          <w:tcPr>
            <w:tcW w:w="842" w:type="dxa"/>
          </w:tcPr>
          <w:p w14:paraId="408DBCFD" w14:textId="77777777" w:rsidR="005F017C" w:rsidRPr="000A7DAC" w:rsidRDefault="005F017C">
            <w:pPr>
              <w:pStyle w:val="TableParagraph"/>
              <w:spacing w:before="99" w:line="212" w:lineRule="exact"/>
              <w:ind w:right="96"/>
              <w:jc w:val="right"/>
              <w:rPr>
                <w:rFonts w:ascii="Tahoma" w:hAnsi="Tahoma" w:cs="Tahoma"/>
                <w:i/>
                <w:sz w:val="20"/>
              </w:rPr>
            </w:pPr>
            <w:r w:rsidRPr="000A7DAC">
              <w:rPr>
                <w:rFonts w:ascii="Tahoma" w:hAnsi="Tahoma" w:cs="Tahoma"/>
                <w:i/>
                <w:sz w:val="20"/>
              </w:rPr>
              <w:t>8</w:t>
            </w:r>
          </w:p>
        </w:tc>
        <w:tc>
          <w:tcPr>
            <w:tcW w:w="1080" w:type="dxa"/>
          </w:tcPr>
          <w:p w14:paraId="18981FA3" w14:textId="77777777" w:rsidR="005F017C" w:rsidRPr="000A7DAC" w:rsidRDefault="005F017C">
            <w:pPr>
              <w:pStyle w:val="TableParagraph"/>
              <w:spacing w:before="99" w:line="212" w:lineRule="exact"/>
              <w:ind w:right="94"/>
              <w:jc w:val="right"/>
              <w:rPr>
                <w:rFonts w:ascii="Tahoma" w:hAnsi="Tahoma" w:cs="Tahoma"/>
                <w:i/>
                <w:sz w:val="20"/>
              </w:rPr>
            </w:pPr>
            <w:r w:rsidRPr="000A7DAC">
              <w:rPr>
                <w:rFonts w:ascii="Tahoma" w:hAnsi="Tahoma" w:cs="Tahoma"/>
                <w:i/>
                <w:sz w:val="20"/>
              </w:rPr>
              <w:t>1.8</w:t>
            </w:r>
          </w:p>
        </w:tc>
        <w:tc>
          <w:tcPr>
            <w:tcW w:w="731" w:type="dxa"/>
          </w:tcPr>
          <w:p w14:paraId="53E5F556" w14:textId="77777777" w:rsidR="005F017C" w:rsidRPr="000A7DAC" w:rsidRDefault="005F017C">
            <w:pPr>
              <w:pStyle w:val="TableParagraph"/>
              <w:spacing w:before="99" w:line="212" w:lineRule="exact"/>
              <w:ind w:right="93"/>
              <w:jc w:val="right"/>
              <w:rPr>
                <w:rFonts w:ascii="Tahoma" w:hAnsi="Tahoma" w:cs="Tahoma"/>
                <w:i/>
                <w:sz w:val="20"/>
              </w:rPr>
            </w:pPr>
            <w:r w:rsidRPr="000A7DAC">
              <w:rPr>
                <w:rFonts w:ascii="Tahoma" w:hAnsi="Tahoma" w:cs="Tahoma"/>
                <w:i/>
                <w:sz w:val="20"/>
              </w:rPr>
              <w:t>1.61</w:t>
            </w:r>
          </w:p>
        </w:tc>
        <w:tc>
          <w:tcPr>
            <w:tcW w:w="788" w:type="dxa"/>
            <w:tcBorders>
              <w:right w:val="nil"/>
            </w:tcBorders>
          </w:tcPr>
          <w:p w14:paraId="3801C4AD" w14:textId="77777777" w:rsidR="005F017C" w:rsidRPr="000A7DAC" w:rsidRDefault="005F017C">
            <w:pPr>
              <w:pStyle w:val="TableParagraph"/>
              <w:spacing w:before="99" w:line="212" w:lineRule="exact"/>
              <w:ind w:left="263"/>
              <w:rPr>
                <w:rFonts w:ascii="Tahoma" w:hAnsi="Tahoma" w:cs="Tahoma"/>
                <w:i/>
                <w:sz w:val="20"/>
              </w:rPr>
            </w:pPr>
            <w:r w:rsidRPr="000A7DAC">
              <w:rPr>
                <w:rFonts w:ascii="Tahoma" w:hAnsi="Tahoma" w:cs="Tahoma"/>
                <w:i/>
                <w:sz w:val="20"/>
              </w:rPr>
              <w:t>SP</w:t>
            </w:r>
          </w:p>
        </w:tc>
      </w:tr>
      <w:tr w:rsidR="005F017C" w:rsidRPr="000A7DAC" w14:paraId="37081B46" w14:textId="77777777" w:rsidTr="00866349">
        <w:trPr>
          <w:trHeight w:val="329"/>
          <w:jc w:val="center"/>
        </w:trPr>
        <w:tc>
          <w:tcPr>
            <w:tcW w:w="1298" w:type="dxa"/>
            <w:tcBorders>
              <w:left w:val="nil"/>
            </w:tcBorders>
          </w:tcPr>
          <w:p w14:paraId="3B67B2BE"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Cub</w:t>
            </w:r>
          </w:p>
        </w:tc>
        <w:tc>
          <w:tcPr>
            <w:tcW w:w="515" w:type="dxa"/>
          </w:tcPr>
          <w:p w14:paraId="19A4F951" w14:textId="77777777" w:rsidR="005F017C" w:rsidRPr="000A7DAC" w:rsidRDefault="005F017C">
            <w:pPr>
              <w:pStyle w:val="TableParagraph"/>
              <w:spacing w:line="212" w:lineRule="exact"/>
              <w:ind w:left="122" w:right="115"/>
              <w:jc w:val="center"/>
              <w:rPr>
                <w:rFonts w:ascii="Tahoma" w:hAnsi="Tahoma" w:cs="Tahoma"/>
                <w:sz w:val="20"/>
              </w:rPr>
            </w:pPr>
            <w:r w:rsidRPr="000A7DAC">
              <w:rPr>
                <w:rFonts w:ascii="Tahoma" w:hAnsi="Tahoma" w:cs="Tahoma"/>
                <w:sz w:val="20"/>
              </w:rPr>
              <w:t>42</w:t>
            </w:r>
          </w:p>
        </w:tc>
        <w:tc>
          <w:tcPr>
            <w:tcW w:w="529" w:type="dxa"/>
          </w:tcPr>
          <w:p w14:paraId="68FD5A36" w14:textId="77777777" w:rsidR="005F017C" w:rsidRPr="000A7DAC" w:rsidRDefault="005F017C">
            <w:pPr>
              <w:pStyle w:val="TableParagraph"/>
              <w:spacing w:line="212" w:lineRule="exact"/>
              <w:ind w:left="7"/>
              <w:jc w:val="center"/>
              <w:rPr>
                <w:rFonts w:ascii="Tahoma" w:hAnsi="Tahoma" w:cs="Tahoma"/>
                <w:sz w:val="20"/>
              </w:rPr>
            </w:pPr>
            <w:r w:rsidRPr="000A7DAC">
              <w:rPr>
                <w:rFonts w:ascii="Tahoma" w:hAnsi="Tahoma" w:cs="Tahoma"/>
                <w:sz w:val="20"/>
              </w:rPr>
              <w:t>4</w:t>
            </w:r>
          </w:p>
        </w:tc>
        <w:tc>
          <w:tcPr>
            <w:tcW w:w="566" w:type="dxa"/>
          </w:tcPr>
          <w:p w14:paraId="5A7AB5E3" w14:textId="77777777" w:rsidR="005F017C" w:rsidRPr="000A7DAC" w:rsidRDefault="005F017C">
            <w:pPr>
              <w:pStyle w:val="TableParagraph"/>
              <w:spacing w:line="212" w:lineRule="exact"/>
              <w:ind w:right="160"/>
              <w:jc w:val="right"/>
              <w:rPr>
                <w:rFonts w:ascii="Tahoma" w:hAnsi="Tahoma" w:cs="Tahoma"/>
                <w:sz w:val="20"/>
              </w:rPr>
            </w:pPr>
            <w:r w:rsidRPr="000A7DAC">
              <w:rPr>
                <w:rFonts w:ascii="Tahoma" w:hAnsi="Tahoma" w:cs="Tahoma"/>
                <w:sz w:val="20"/>
              </w:rPr>
              <w:t>21</w:t>
            </w:r>
          </w:p>
        </w:tc>
        <w:tc>
          <w:tcPr>
            <w:tcW w:w="1089" w:type="dxa"/>
          </w:tcPr>
          <w:p w14:paraId="30A0B15D"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11.7</w:t>
            </w:r>
          </w:p>
        </w:tc>
        <w:tc>
          <w:tcPr>
            <w:tcW w:w="842" w:type="dxa"/>
          </w:tcPr>
          <w:p w14:paraId="1FC105D8"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17</w:t>
            </w:r>
          </w:p>
        </w:tc>
        <w:tc>
          <w:tcPr>
            <w:tcW w:w="1080" w:type="dxa"/>
          </w:tcPr>
          <w:p w14:paraId="4B09E6C4"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0.5</w:t>
            </w:r>
          </w:p>
        </w:tc>
        <w:tc>
          <w:tcPr>
            <w:tcW w:w="731" w:type="dxa"/>
          </w:tcPr>
          <w:p w14:paraId="1455B4AC" w14:textId="77777777" w:rsidR="005F017C" w:rsidRPr="000A7DAC" w:rsidRDefault="005F017C">
            <w:pPr>
              <w:pStyle w:val="TableParagraph"/>
              <w:spacing w:line="212" w:lineRule="exact"/>
              <w:ind w:right="92"/>
              <w:jc w:val="right"/>
              <w:rPr>
                <w:rFonts w:ascii="Tahoma" w:hAnsi="Tahoma" w:cs="Tahoma"/>
                <w:sz w:val="20"/>
              </w:rPr>
            </w:pPr>
            <w:r w:rsidRPr="000A7DAC">
              <w:rPr>
                <w:rFonts w:ascii="Tahoma" w:hAnsi="Tahoma" w:cs="Tahoma"/>
                <w:sz w:val="20"/>
              </w:rPr>
              <w:t>1.04</w:t>
            </w:r>
          </w:p>
        </w:tc>
        <w:tc>
          <w:tcPr>
            <w:tcW w:w="788" w:type="dxa"/>
            <w:tcBorders>
              <w:right w:val="nil"/>
            </w:tcBorders>
          </w:tcPr>
          <w:p w14:paraId="3700DC16" w14:textId="77777777" w:rsidR="005F017C" w:rsidRPr="000A7DAC" w:rsidRDefault="005F017C">
            <w:pPr>
              <w:pStyle w:val="TableParagraph"/>
              <w:spacing w:line="212" w:lineRule="exact"/>
              <w:ind w:left="330"/>
              <w:rPr>
                <w:rFonts w:ascii="Tahoma" w:hAnsi="Tahoma" w:cs="Tahoma"/>
                <w:sz w:val="20"/>
              </w:rPr>
            </w:pPr>
            <w:r w:rsidRPr="000A7DAC">
              <w:rPr>
                <w:rFonts w:ascii="Tahoma" w:hAnsi="Tahoma" w:cs="Tahoma"/>
                <w:sz w:val="20"/>
              </w:rPr>
              <w:t>S</w:t>
            </w:r>
          </w:p>
        </w:tc>
      </w:tr>
      <w:tr w:rsidR="005F017C" w:rsidRPr="000A7DAC" w14:paraId="48020639" w14:textId="77777777" w:rsidTr="00866349">
        <w:trPr>
          <w:trHeight w:val="329"/>
          <w:jc w:val="center"/>
        </w:trPr>
        <w:tc>
          <w:tcPr>
            <w:tcW w:w="1298" w:type="dxa"/>
            <w:tcBorders>
              <w:left w:val="nil"/>
            </w:tcBorders>
          </w:tcPr>
          <w:p w14:paraId="4D0B19C1" w14:textId="77777777" w:rsidR="005F017C" w:rsidRPr="00614925" w:rsidRDefault="005F017C">
            <w:pPr>
              <w:pStyle w:val="TableParagraph"/>
              <w:spacing w:before="99" w:line="211" w:lineRule="exact"/>
              <w:ind w:left="127"/>
              <w:rPr>
                <w:rFonts w:ascii="Tahoma" w:hAnsi="Tahoma" w:cs="Tahoma"/>
                <w:i/>
                <w:sz w:val="20"/>
              </w:rPr>
            </w:pPr>
            <w:r w:rsidRPr="00614925">
              <w:rPr>
                <w:rFonts w:ascii="Tahoma" w:hAnsi="Tahoma" w:cs="Tahoma"/>
                <w:i/>
                <w:sz w:val="20"/>
              </w:rPr>
              <w:t>Doud</w:t>
            </w:r>
          </w:p>
        </w:tc>
        <w:tc>
          <w:tcPr>
            <w:tcW w:w="515" w:type="dxa"/>
          </w:tcPr>
          <w:p w14:paraId="05627650" w14:textId="77777777" w:rsidR="005F017C" w:rsidRPr="000A7DAC" w:rsidRDefault="005F017C">
            <w:pPr>
              <w:pStyle w:val="TableParagraph"/>
              <w:spacing w:before="99" w:line="211" w:lineRule="exact"/>
              <w:ind w:left="122" w:right="115"/>
              <w:jc w:val="center"/>
              <w:rPr>
                <w:rFonts w:ascii="Tahoma" w:hAnsi="Tahoma" w:cs="Tahoma"/>
                <w:i/>
                <w:sz w:val="20"/>
              </w:rPr>
            </w:pPr>
            <w:r w:rsidRPr="000A7DAC">
              <w:rPr>
                <w:rFonts w:ascii="Tahoma" w:hAnsi="Tahoma" w:cs="Tahoma"/>
                <w:i/>
                <w:sz w:val="20"/>
              </w:rPr>
              <w:t>41</w:t>
            </w:r>
          </w:p>
        </w:tc>
        <w:tc>
          <w:tcPr>
            <w:tcW w:w="529" w:type="dxa"/>
          </w:tcPr>
          <w:p w14:paraId="2D619116" w14:textId="77777777" w:rsidR="005F017C" w:rsidRPr="000A7DAC" w:rsidRDefault="005F017C">
            <w:pPr>
              <w:pStyle w:val="TableParagraph"/>
              <w:spacing w:before="99" w:line="211" w:lineRule="exact"/>
              <w:ind w:left="7"/>
              <w:jc w:val="center"/>
              <w:rPr>
                <w:rFonts w:ascii="Tahoma" w:hAnsi="Tahoma" w:cs="Tahoma"/>
                <w:i/>
                <w:sz w:val="20"/>
              </w:rPr>
            </w:pPr>
            <w:r w:rsidRPr="000A7DAC">
              <w:rPr>
                <w:rFonts w:ascii="Tahoma" w:hAnsi="Tahoma" w:cs="Tahoma"/>
                <w:i/>
                <w:sz w:val="20"/>
              </w:rPr>
              <w:t>4</w:t>
            </w:r>
          </w:p>
        </w:tc>
        <w:tc>
          <w:tcPr>
            <w:tcW w:w="566" w:type="dxa"/>
          </w:tcPr>
          <w:p w14:paraId="1307D169" w14:textId="77777777" w:rsidR="005F017C" w:rsidRPr="000A7DAC" w:rsidRDefault="005F017C">
            <w:pPr>
              <w:pStyle w:val="TableParagraph"/>
              <w:spacing w:before="99" w:line="211" w:lineRule="exact"/>
              <w:ind w:right="160"/>
              <w:jc w:val="right"/>
              <w:rPr>
                <w:rFonts w:ascii="Tahoma" w:hAnsi="Tahoma" w:cs="Tahoma"/>
                <w:i/>
                <w:sz w:val="20"/>
              </w:rPr>
            </w:pPr>
            <w:r w:rsidRPr="000A7DAC">
              <w:rPr>
                <w:rFonts w:ascii="Tahoma" w:hAnsi="Tahoma" w:cs="Tahoma"/>
                <w:i/>
                <w:sz w:val="20"/>
              </w:rPr>
              <w:t>24</w:t>
            </w:r>
          </w:p>
        </w:tc>
        <w:tc>
          <w:tcPr>
            <w:tcW w:w="1089" w:type="dxa"/>
          </w:tcPr>
          <w:p w14:paraId="2DF96982" w14:textId="77777777" w:rsidR="005F017C" w:rsidRPr="000A7DAC" w:rsidRDefault="005F017C">
            <w:pPr>
              <w:pStyle w:val="TableParagraph"/>
              <w:spacing w:before="99" w:line="211" w:lineRule="exact"/>
              <w:ind w:right="96"/>
              <w:jc w:val="right"/>
              <w:rPr>
                <w:rFonts w:ascii="Tahoma" w:hAnsi="Tahoma" w:cs="Tahoma"/>
                <w:i/>
                <w:sz w:val="20"/>
              </w:rPr>
            </w:pPr>
            <w:r w:rsidRPr="000A7DAC">
              <w:rPr>
                <w:rFonts w:ascii="Tahoma" w:hAnsi="Tahoma" w:cs="Tahoma"/>
                <w:i/>
                <w:sz w:val="20"/>
              </w:rPr>
              <w:t>21.5</w:t>
            </w:r>
          </w:p>
        </w:tc>
        <w:tc>
          <w:tcPr>
            <w:tcW w:w="842" w:type="dxa"/>
          </w:tcPr>
          <w:p w14:paraId="54517B30" w14:textId="77777777" w:rsidR="005F017C" w:rsidRPr="000A7DAC" w:rsidRDefault="005F017C">
            <w:pPr>
              <w:pStyle w:val="TableParagraph"/>
              <w:spacing w:before="99" w:line="211" w:lineRule="exact"/>
              <w:ind w:right="96"/>
              <w:jc w:val="right"/>
              <w:rPr>
                <w:rFonts w:ascii="Tahoma" w:hAnsi="Tahoma" w:cs="Tahoma"/>
                <w:i/>
                <w:sz w:val="20"/>
              </w:rPr>
            </w:pPr>
            <w:r w:rsidRPr="000A7DAC">
              <w:rPr>
                <w:rFonts w:ascii="Tahoma" w:hAnsi="Tahoma" w:cs="Tahoma"/>
                <w:i/>
                <w:sz w:val="20"/>
              </w:rPr>
              <w:t>13</w:t>
            </w:r>
          </w:p>
        </w:tc>
        <w:tc>
          <w:tcPr>
            <w:tcW w:w="1080" w:type="dxa"/>
          </w:tcPr>
          <w:p w14:paraId="54EFCDE8" w14:textId="77777777" w:rsidR="005F017C" w:rsidRPr="000A7DAC" w:rsidRDefault="005F017C">
            <w:pPr>
              <w:pStyle w:val="TableParagraph"/>
              <w:spacing w:before="99" w:line="211" w:lineRule="exact"/>
              <w:ind w:right="94"/>
              <w:jc w:val="right"/>
              <w:rPr>
                <w:rFonts w:ascii="Tahoma" w:hAnsi="Tahoma" w:cs="Tahoma"/>
                <w:i/>
                <w:sz w:val="20"/>
              </w:rPr>
            </w:pPr>
            <w:r w:rsidRPr="000A7DAC">
              <w:rPr>
                <w:rFonts w:ascii="Tahoma" w:hAnsi="Tahoma" w:cs="Tahoma"/>
                <w:i/>
                <w:sz w:val="20"/>
              </w:rPr>
              <w:t>0.9</w:t>
            </w:r>
          </w:p>
        </w:tc>
        <w:tc>
          <w:tcPr>
            <w:tcW w:w="731" w:type="dxa"/>
          </w:tcPr>
          <w:p w14:paraId="05026C1E" w14:textId="77777777" w:rsidR="005F017C" w:rsidRPr="000A7DAC" w:rsidRDefault="005F017C">
            <w:pPr>
              <w:pStyle w:val="TableParagraph"/>
              <w:spacing w:before="99" w:line="211" w:lineRule="exact"/>
              <w:ind w:right="94"/>
              <w:jc w:val="right"/>
              <w:rPr>
                <w:rFonts w:ascii="Tahoma" w:hAnsi="Tahoma" w:cs="Tahoma"/>
                <w:i/>
                <w:sz w:val="20"/>
              </w:rPr>
            </w:pPr>
            <w:r w:rsidRPr="000A7DAC">
              <w:rPr>
                <w:rFonts w:ascii="Tahoma" w:hAnsi="Tahoma" w:cs="Tahoma"/>
                <w:i/>
                <w:sz w:val="20"/>
              </w:rPr>
              <w:t>1.39</w:t>
            </w:r>
          </w:p>
        </w:tc>
        <w:tc>
          <w:tcPr>
            <w:tcW w:w="788" w:type="dxa"/>
            <w:tcBorders>
              <w:right w:val="nil"/>
            </w:tcBorders>
          </w:tcPr>
          <w:p w14:paraId="48FA5E57" w14:textId="77777777" w:rsidR="005F017C" w:rsidRPr="000A7DAC" w:rsidRDefault="005F017C">
            <w:pPr>
              <w:pStyle w:val="TableParagraph"/>
              <w:spacing w:before="99" w:line="211" w:lineRule="exact"/>
              <w:ind w:left="262"/>
              <w:rPr>
                <w:rFonts w:ascii="Tahoma" w:hAnsi="Tahoma" w:cs="Tahoma"/>
                <w:i/>
                <w:sz w:val="20"/>
              </w:rPr>
            </w:pPr>
            <w:r w:rsidRPr="000A7DAC">
              <w:rPr>
                <w:rFonts w:ascii="Tahoma" w:hAnsi="Tahoma" w:cs="Tahoma"/>
                <w:i/>
                <w:sz w:val="20"/>
              </w:rPr>
              <w:t>SP</w:t>
            </w:r>
          </w:p>
        </w:tc>
      </w:tr>
      <w:tr w:rsidR="005F017C" w:rsidRPr="000A7DAC" w14:paraId="6F2D54D5" w14:textId="77777777" w:rsidTr="00866349">
        <w:trPr>
          <w:trHeight w:val="330"/>
          <w:jc w:val="center"/>
        </w:trPr>
        <w:tc>
          <w:tcPr>
            <w:tcW w:w="1298" w:type="dxa"/>
            <w:tcBorders>
              <w:left w:val="nil"/>
            </w:tcBorders>
          </w:tcPr>
          <w:p w14:paraId="10B591A6" w14:textId="77777777" w:rsidR="005F017C" w:rsidRPr="000A7DAC" w:rsidRDefault="005F017C">
            <w:pPr>
              <w:pStyle w:val="TableParagraph"/>
              <w:spacing w:line="213" w:lineRule="exact"/>
              <w:ind w:left="127"/>
              <w:rPr>
                <w:rFonts w:ascii="Tahoma" w:hAnsi="Tahoma" w:cs="Tahoma"/>
                <w:sz w:val="20"/>
              </w:rPr>
            </w:pPr>
            <w:r w:rsidRPr="000A7DAC">
              <w:rPr>
                <w:rFonts w:ascii="Tahoma" w:hAnsi="Tahoma" w:cs="Tahoma"/>
                <w:sz w:val="20"/>
              </w:rPr>
              <w:t>Duck</w:t>
            </w:r>
          </w:p>
        </w:tc>
        <w:tc>
          <w:tcPr>
            <w:tcW w:w="515" w:type="dxa"/>
          </w:tcPr>
          <w:p w14:paraId="68BD021B" w14:textId="77777777" w:rsidR="005F017C" w:rsidRPr="000A7DAC" w:rsidRDefault="005F017C">
            <w:pPr>
              <w:pStyle w:val="TableParagraph"/>
              <w:spacing w:line="213" w:lineRule="exact"/>
              <w:ind w:left="121" w:right="115"/>
              <w:jc w:val="center"/>
              <w:rPr>
                <w:rFonts w:ascii="Tahoma" w:hAnsi="Tahoma" w:cs="Tahoma"/>
                <w:sz w:val="20"/>
              </w:rPr>
            </w:pPr>
            <w:r w:rsidRPr="000A7DAC">
              <w:rPr>
                <w:rFonts w:ascii="Tahoma" w:hAnsi="Tahoma" w:cs="Tahoma"/>
                <w:sz w:val="20"/>
              </w:rPr>
              <w:t>41</w:t>
            </w:r>
          </w:p>
        </w:tc>
        <w:tc>
          <w:tcPr>
            <w:tcW w:w="529" w:type="dxa"/>
          </w:tcPr>
          <w:p w14:paraId="3606B5E7" w14:textId="77777777" w:rsidR="005F017C" w:rsidRPr="000A7DAC" w:rsidRDefault="005F017C">
            <w:pPr>
              <w:pStyle w:val="TableParagraph"/>
              <w:spacing w:line="213" w:lineRule="exact"/>
              <w:ind w:left="7"/>
              <w:jc w:val="center"/>
              <w:rPr>
                <w:rFonts w:ascii="Tahoma" w:hAnsi="Tahoma" w:cs="Tahoma"/>
                <w:sz w:val="20"/>
              </w:rPr>
            </w:pPr>
            <w:r w:rsidRPr="000A7DAC">
              <w:rPr>
                <w:rFonts w:ascii="Tahoma" w:hAnsi="Tahoma" w:cs="Tahoma"/>
                <w:sz w:val="20"/>
              </w:rPr>
              <w:t>4</w:t>
            </w:r>
          </w:p>
        </w:tc>
        <w:tc>
          <w:tcPr>
            <w:tcW w:w="566" w:type="dxa"/>
          </w:tcPr>
          <w:p w14:paraId="3A7D2E91" w14:textId="77777777" w:rsidR="005F017C" w:rsidRPr="000A7DAC" w:rsidRDefault="005F017C">
            <w:pPr>
              <w:pStyle w:val="TableParagraph"/>
              <w:spacing w:line="213" w:lineRule="exact"/>
              <w:ind w:right="160"/>
              <w:jc w:val="right"/>
              <w:rPr>
                <w:rFonts w:ascii="Tahoma" w:hAnsi="Tahoma" w:cs="Tahoma"/>
                <w:sz w:val="20"/>
              </w:rPr>
            </w:pPr>
            <w:r w:rsidRPr="000A7DAC">
              <w:rPr>
                <w:rFonts w:ascii="Tahoma" w:hAnsi="Tahoma" w:cs="Tahoma"/>
                <w:sz w:val="20"/>
              </w:rPr>
              <w:t>31</w:t>
            </w:r>
          </w:p>
        </w:tc>
        <w:tc>
          <w:tcPr>
            <w:tcW w:w="1089" w:type="dxa"/>
          </w:tcPr>
          <w:p w14:paraId="6F704DBC"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13.4</w:t>
            </w:r>
          </w:p>
        </w:tc>
        <w:tc>
          <w:tcPr>
            <w:tcW w:w="842" w:type="dxa"/>
          </w:tcPr>
          <w:p w14:paraId="42631610"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15</w:t>
            </w:r>
          </w:p>
        </w:tc>
        <w:tc>
          <w:tcPr>
            <w:tcW w:w="1080" w:type="dxa"/>
          </w:tcPr>
          <w:p w14:paraId="6E524BE3" w14:textId="77777777" w:rsidR="005F017C" w:rsidRPr="000A7DAC" w:rsidRDefault="005F017C">
            <w:pPr>
              <w:pStyle w:val="TableParagraph"/>
              <w:spacing w:line="213" w:lineRule="exact"/>
              <w:ind w:right="93"/>
              <w:jc w:val="right"/>
              <w:rPr>
                <w:rFonts w:ascii="Tahoma" w:hAnsi="Tahoma" w:cs="Tahoma"/>
                <w:sz w:val="20"/>
              </w:rPr>
            </w:pPr>
            <w:r w:rsidRPr="000A7DAC">
              <w:rPr>
                <w:rFonts w:ascii="Tahoma" w:hAnsi="Tahoma" w:cs="Tahoma"/>
                <w:sz w:val="20"/>
              </w:rPr>
              <w:t>0.9</w:t>
            </w:r>
          </w:p>
        </w:tc>
        <w:tc>
          <w:tcPr>
            <w:tcW w:w="731" w:type="dxa"/>
          </w:tcPr>
          <w:p w14:paraId="553B6E63" w14:textId="77777777" w:rsidR="005F017C" w:rsidRPr="000A7DAC" w:rsidRDefault="005F017C">
            <w:pPr>
              <w:pStyle w:val="TableParagraph"/>
              <w:spacing w:line="213" w:lineRule="exact"/>
              <w:ind w:right="92"/>
              <w:jc w:val="right"/>
              <w:rPr>
                <w:rFonts w:ascii="Tahoma" w:hAnsi="Tahoma" w:cs="Tahoma"/>
                <w:sz w:val="20"/>
              </w:rPr>
            </w:pPr>
            <w:r w:rsidRPr="000A7DAC">
              <w:rPr>
                <w:rFonts w:ascii="Tahoma" w:hAnsi="Tahoma" w:cs="Tahoma"/>
                <w:sz w:val="20"/>
              </w:rPr>
              <w:t>1.76</w:t>
            </w:r>
          </w:p>
        </w:tc>
        <w:tc>
          <w:tcPr>
            <w:tcW w:w="788" w:type="dxa"/>
            <w:tcBorders>
              <w:right w:val="nil"/>
            </w:tcBorders>
          </w:tcPr>
          <w:p w14:paraId="6406AD25" w14:textId="77777777" w:rsidR="005F017C" w:rsidRPr="000A7DAC" w:rsidRDefault="005F017C">
            <w:pPr>
              <w:pStyle w:val="TableParagraph"/>
              <w:spacing w:line="213" w:lineRule="exact"/>
              <w:ind w:left="325"/>
              <w:rPr>
                <w:rFonts w:ascii="Tahoma" w:hAnsi="Tahoma" w:cs="Tahoma"/>
                <w:sz w:val="20"/>
              </w:rPr>
            </w:pPr>
            <w:r w:rsidRPr="000A7DAC">
              <w:rPr>
                <w:rFonts w:ascii="Tahoma" w:hAnsi="Tahoma" w:cs="Tahoma"/>
                <w:sz w:val="20"/>
              </w:rPr>
              <w:t>D</w:t>
            </w:r>
          </w:p>
        </w:tc>
      </w:tr>
      <w:tr w:rsidR="005F017C" w:rsidRPr="000A7DAC" w14:paraId="0C55A295" w14:textId="77777777" w:rsidTr="00866349">
        <w:trPr>
          <w:trHeight w:val="459"/>
          <w:jc w:val="center"/>
        </w:trPr>
        <w:tc>
          <w:tcPr>
            <w:tcW w:w="1298" w:type="dxa"/>
            <w:tcBorders>
              <w:left w:val="nil"/>
            </w:tcBorders>
          </w:tcPr>
          <w:p w14:paraId="391C5AE7" w14:textId="77777777" w:rsidR="005F017C" w:rsidRPr="000A7DAC" w:rsidRDefault="005F017C">
            <w:pPr>
              <w:pStyle w:val="TableParagraph"/>
              <w:spacing w:before="0" w:line="230" w:lineRule="exact"/>
              <w:ind w:left="127" w:right="501"/>
              <w:rPr>
                <w:rFonts w:ascii="Tahoma" w:hAnsi="Tahoma" w:cs="Tahoma"/>
                <w:sz w:val="20"/>
              </w:rPr>
            </w:pPr>
            <w:r w:rsidRPr="000A7DAC">
              <w:rPr>
                <w:rFonts w:ascii="Tahoma" w:hAnsi="Tahoma" w:cs="Tahoma"/>
                <w:sz w:val="20"/>
              </w:rPr>
              <w:t>East</w:t>
            </w:r>
            <w:r w:rsidRPr="000A7DAC">
              <w:rPr>
                <w:rFonts w:ascii="Tahoma" w:hAnsi="Tahoma" w:cs="Tahoma"/>
                <w:spacing w:val="1"/>
                <w:sz w:val="20"/>
              </w:rPr>
              <w:t xml:space="preserve"> </w:t>
            </w:r>
            <w:r w:rsidRPr="000A7DAC">
              <w:rPr>
                <w:rFonts w:ascii="Tahoma" w:hAnsi="Tahoma" w:cs="Tahoma"/>
                <w:sz w:val="20"/>
              </w:rPr>
              <w:t>Reimer</w:t>
            </w:r>
          </w:p>
        </w:tc>
        <w:tc>
          <w:tcPr>
            <w:tcW w:w="515" w:type="dxa"/>
          </w:tcPr>
          <w:p w14:paraId="7EB6C36F" w14:textId="77777777" w:rsidR="005F017C" w:rsidRPr="000A7DAC" w:rsidRDefault="005F017C">
            <w:pPr>
              <w:pStyle w:val="TableParagraph"/>
              <w:spacing w:before="8"/>
              <w:rPr>
                <w:rFonts w:ascii="Tahoma" w:hAnsi="Tahoma" w:cs="Tahoma"/>
                <w:b/>
                <w:sz w:val="19"/>
              </w:rPr>
            </w:pPr>
          </w:p>
          <w:p w14:paraId="447478C7" w14:textId="77777777" w:rsidR="005F017C" w:rsidRPr="000A7DAC" w:rsidRDefault="005F017C">
            <w:pPr>
              <w:pStyle w:val="TableParagraph"/>
              <w:spacing w:before="1" w:line="212" w:lineRule="exact"/>
              <w:ind w:left="123" w:right="115"/>
              <w:jc w:val="center"/>
              <w:rPr>
                <w:rFonts w:ascii="Tahoma" w:hAnsi="Tahoma" w:cs="Tahoma"/>
                <w:sz w:val="20"/>
              </w:rPr>
            </w:pPr>
            <w:r w:rsidRPr="000A7DAC">
              <w:rPr>
                <w:rFonts w:ascii="Tahoma" w:hAnsi="Tahoma" w:cs="Tahoma"/>
                <w:sz w:val="20"/>
              </w:rPr>
              <w:t>41</w:t>
            </w:r>
          </w:p>
        </w:tc>
        <w:tc>
          <w:tcPr>
            <w:tcW w:w="529" w:type="dxa"/>
          </w:tcPr>
          <w:p w14:paraId="434A4315" w14:textId="77777777" w:rsidR="005F017C" w:rsidRPr="000A7DAC" w:rsidRDefault="005F017C">
            <w:pPr>
              <w:pStyle w:val="TableParagraph"/>
              <w:spacing w:before="8"/>
              <w:rPr>
                <w:rFonts w:ascii="Tahoma" w:hAnsi="Tahoma" w:cs="Tahoma"/>
                <w:b/>
                <w:sz w:val="19"/>
              </w:rPr>
            </w:pPr>
          </w:p>
          <w:p w14:paraId="12FC5FD6" w14:textId="77777777" w:rsidR="005F017C" w:rsidRPr="000A7DAC" w:rsidRDefault="005F017C">
            <w:pPr>
              <w:pStyle w:val="TableParagraph"/>
              <w:spacing w:before="1" w:line="212" w:lineRule="exact"/>
              <w:ind w:left="9"/>
              <w:jc w:val="center"/>
              <w:rPr>
                <w:rFonts w:ascii="Tahoma" w:hAnsi="Tahoma" w:cs="Tahoma"/>
                <w:sz w:val="20"/>
              </w:rPr>
            </w:pPr>
            <w:r w:rsidRPr="000A7DAC">
              <w:rPr>
                <w:rFonts w:ascii="Tahoma" w:hAnsi="Tahoma" w:cs="Tahoma"/>
                <w:sz w:val="20"/>
              </w:rPr>
              <w:t>4</w:t>
            </w:r>
          </w:p>
        </w:tc>
        <w:tc>
          <w:tcPr>
            <w:tcW w:w="566" w:type="dxa"/>
          </w:tcPr>
          <w:p w14:paraId="76F55B19" w14:textId="77777777" w:rsidR="005F017C" w:rsidRPr="000A7DAC" w:rsidRDefault="005F017C">
            <w:pPr>
              <w:pStyle w:val="TableParagraph"/>
              <w:spacing w:before="8"/>
              <w:rPr>
                <w:rFonts w:ascii="Tahoma" w:hAnsi="Tahoma" w:cs="Tahoma"/>
                <w:b/>
                <w:sz w:val="19"/>
              </w:rPr>
            </w:pPr>
          </w:p>
          <w:p w14:paraId="3DB4BD6D" w14:textId="77777777" w:rsidR="005F017C" w:rsidRPr="000A7DAC" w:rsidRDefault="005F017C">
            <w:pPr>
              <w:pStyle w:val="TableParagraph"/>
              <w:spacing w:before="1" w:line="212" w:lineRule="exact"/>
              <w:ind w:right="215"/>
              <w:jc w:val="right"/>
              <w:rPr>
                <w:rFonts w:ascii="Tahoma" w:hAnsi="Tahoma" w:cs="Tahoma"/>
                <w:sz w:val="20"/>
              </w:rPr>
            </w:pPr>
            <w:r w:rsidRPr="000A7DAC">
              <w:rPr>
                <w:rFonts w:ascii="Tahoma" w:hAnsi="Tahoma" w:cs="Tahoma"/>
                <w:sz w:val="20"/>
              </w:rPr>
              <w:t>6</w:t>
            </w:r>
          </w:p>
        </w:tc>
        <w:tc>
          <w:tcPr>
            <w:tcW w:w="1089" w:type="dxa"/>
          </w:tcPr>
          <w:p w14:paraId="59D3D570" w14:textId="77777777" w:rsidR="005F017C" w:rsidRPr="000A7DAC" w:rsidRDefault="005F017C">
            <w:pPr>
              <w:pStyle w:val="TableParagraph"/>
              <w:spacing w:before="8"/>
              <w:rPr>
                <w:rFonts w:ascii="Tahoma" w:hAnsi="Tahoma" w:cs="Tahoma"/>
                <w:b/>
                <w:sz w:val="19"/>
              </w:rPr>
            </w:pPr>
          </w:p>
          <w:p w14:paraId="2EB01789" w14:textId="77777777" w:rsidR="005F017C" w:rsidRPr="000A7DAC" w:rsidRDefault="005F017C">
            <w:pPr>
              <w:pStyle w:val="TableParagraph"/>
              <w:spacing w:before="1" w:line="212" w:lineRule="exact"/>
              <w:ind w:right="94"/>
              <w:jc w:val="right"/>
              <w:rPr>
                <w:rFonts w:ascii="Tahoma" w:hAnsi="Tahoma" w:cs="Tahoma"/>
                <w:sz w:val="20"/>
              </w:rPr>
            </w:pPr>
            <w:r w:rsidRPr="000A7DAC">
              <w:rPr>
                <w:rFonts w:ascii="Tahoma" w:hAnsi="Tahoma" w:cs="Tahoma"/>
                <w:sz w:val="20"/>
              </w:rPr>
              <w:t>5.5</w:t>
            </w:r>
          </w:p>
        </w:tc>
        <w:tc>
          <w:tcPr>
            <w:tcW w:w="842" w:type="dxa"/>
          </w:tcPr>
          <w:p w14:paraId="3483A130" w14:textId="77777777" w:rsidR="005F017C" w:rsidRPr="000A7DAC" w:rsidRDefault="005F017C">
            <w:pPr>
              <w:pStyle w:val="TableParagraph"/>
              <w:spacing w:before="8"/>
              <w:rPr>
                <w:rFonts w:ascii="Tahoma" w:hAnsi="Tahoma" w:cs="Tahoma"/>
                <w:b/>
                <w:sz w:val="19"/>
              </w:rPr>
            </w:pPr>
          </w:p>
          <w:p w14:paraId="38CB6DAE" w14:textId="77777777" w:rsidR="005F017C" w:rsidRPr="000A7DAC" w:rsidRDefault="005F017C">
            <w:pPr>
              <w:pStyle w:val="TableParagraph"/>
              <w:spacing w:before="1" w:line="212" w:lineRule="exact"/>
              <w:ind w:right="94"/>
              <w:jc w:val="right"/>
              <w:rPr>
                <w:rFonts w:ascii="Tahoma" w:hAnsi="Tahoma" w:cs="Tahoma"/>
                <w:sz w:val="20"/>
              </w:rPr>
            </w:pPr>
            <w:r w:rsidRPr="000A7DAC">
              <w:rPr>
                <w:rFonts w:ascii="Tahoma" w:hAnsi="Tahoma" w:cs="Tahoma"/>
                <w:sz w:val="20"/>
              </w:rPr>
              <w:t>5</w:t>
            </w:r>
          </w:p>
        </w:tc>
        <w:tc>
          <w:tcPr>
            <w:tcW w:w="1080" w:type="dxa"/>
          </w:tcPr>
          <w:p w14:paraId="6F3B6B5F" w14:textId="77777777" w:rsidR="005F017C" w:rsidRPr="000A7DAC" w:rsidRDefault="005F017C">
            <w:pPr>
              <w:pStyle w:val="TableParagraph"/>
              <w:spacing w:before="8"/>
              <w:rPr>
                <w:rFonts w:ascii="Tahoma" w:hAnsi="Tahoma" w:cs="Tahoma"/>
                <w:b/>
                <w:sz w:val="19"/>
              </w:rPr>
            </w:pPr>
          </w:p>
          <w:p w14:paraId="5593206F" w14:textId="77777777" w:rsidR="005F017C" w:rsidRPr="000A7DAC" w:rsidRDefault="005F017C">
            <w:pPr>
              <w:pStyle w:val="TableParagraph"/>
              <w:spacing w:before="1" w:line="212" w:lineRule="exact"/>
              <w:ind w:right="92"/>
              <w:jc w:val="right"/>
              <w:rPr>
                <w:rFonts w:ascii="Tahoma" w:hAnsi="Tahoma" w:cs="Tahoma"/>
                <w:sz w:val="20"/>
              </w:rPr>
            </w:pPr>
            <w:r w:rsidRPr="000A7DAC">
              <w:rPr>
                <w:rFonts w:ascii="Tahoma" w:hAnsi="Tahoma" w:cs="Tahoma"/>
                <w:sz w:val="20"/>
              </w:rPr>
              <w:t>1.0</w:t>
            </w:r>
          </w:p>
        </w:tc>
        <w:tc>
          <w:tcPr>
            <w:tcW w:w="731" w:type="dxa"/>
          </w:tcPr>
          <w:p w14:paraId="4AB52744" w14:textId="77777777" w:rsidR="005F017C" w:rsidRPr="000A7DAC" w:rsidRDefault="005F017C">
            <w:pPr>
              <w:pStyle w:val="TableParagraph"/>
              <w:spacing w:before="8"/>
              <w:rPr>
                <w:rFonts w:ascii="Tahoma" w:hAnsi="Tahoma" w:cs="Tahoma"/>
                <w:b/>
                <w:sz w:val="19"/>
              </w:rPr>
            </w:pPr>
          </w:p>
          <w:p w14:paraId="22B03CAA" w14:textId="77777777" w:rsidR="005F017C" w:rsidRPr="000A7DAC" w:rsidRDefault="005F017C">
            <w:pPr>
              <w:pStyle w:val="TableParagraph"/>
              <w:spacing w:before="1" w:line="212" w:lineRule="exact"/>
              <w:ind w:right="91"/>
              <w:jc w:val="right"/>
              <w:rPr>
                <w:rFonts w:ascii="Tahoma" w:hAnsi="Tahoma" w:cs="Tahoma"/>
                <w:sz w:val="20"/>
              </w:rPr>
            </w:pPr>
            <w:r w:rsidRPr="000A7DAC">
              <w:rPr>
                <w:rFonts w:ascii="Tahoma" w:hAnsi="Tahoma" w:cs="Tahoma"/>
                <w:sz w:val="20"/>
              </w:rPr>
              <w:t>3.01</w:t>
            </w:r>
          </w:p>
        </w:tc>
        <w:tc>
          <w:tcPr>
            <w:tcW w:w="788" w:type="dxa"/>
            <w:tcBorders>
              <w:right w:val="nil"/>
            </w:tcBorders>
          </w:tcPr>
          <w:p w14:paraId="5E13FAE1" w14:textId="77777777" w:rsidR="005F017C" w:rsidRPr="000A7DAC" w:rsidRDefault="005F017C">
            <w:pPr>
              <w:pStyle w:val="TableParagraph"/>
              <w:spacing w:before="8"/>
              <w:rPr>
                <w:rFonts w:ascii="Tahoma" w:hAnsi="Tahoma" w:cs="Tahoma"/>
                <w:b/>
                <w:sz w:val="19"/>
              </w:rPr>
            </w:pPr>
          </w:p>
          <w:p w14:paraId="3F8C81A0" w14:textId="77777777" w:rsidR="005F017C" w:rsidRPr="000A7DAC" w:rsidRDefault="005F017C">
            <w:pPr>
              <w:pStyle w:val="TableParagraph"/>
              <w:spacing w:before="1" w:line="212" w:lineRule="exact"/>
              <w:ind w:left="326"/>
              <w:rPr>
                <w:rFonts w:ascii="Tahoma" w:hAnsi="Tahoma" w:cs="Tahoma"/>
                <w:sz w:val="20"/>
              </w:rPr>
            </w:pPr>
            <w:r w:rsidRPr="000A7DAC">
              <w:rPr>
                <w:rFonts w:ascii="Tahoma" w:hAnsi="Tahoma" w:cs="Tahoma"/>
                <w:sz w:val="20"/>
              </w:rPr>
              <w:t>D</w:t>
            </w:r>
          </w:p>
        </w:tc>
      </w:tr>
      <w:tr w:rsidR="005F017C" w:rsidRPr="000A7DAC" w14:paraId="3D836FFE" w14:textId="77777777" w:rsidTr="00866349">
        <w:trPr>
          <w:trHeight w:val="329"/>
          <w:jc w:val="center"/>
        </w:trPr>
        <w:tc>
          <w:tcPr>
            <w:tcW w:w="1298" w:type="dxa"/>
            <w:tcBorders>
              <w:left w:val="nil"/>
            </w:tcBorders>
          </w:tcPr>
          <w:p w14:paraId="4C4ADE3C" w14:textId="77777777" w:rsidR="005F017C" w:rsidRPr="000A7DAC" w:rsidRDefault="005F017C">
            <w:pPr>
              <w:pStyle w:val="TableParagraph"/>
              <w:spacing w:before="97" w:line="213" w:lineRule="exact"/>
              <w:ind w:left="127"/>
              <w:rPr>
                <w:rFonts w:ascii="Tahoma" w:hAnsi="Tahoma" w:cs="Tahoma"/>
                <w:sz w:val="20"/>
              </w:rPr>
            </w:pPr>
            <w:r w:rsidRPr="000A7DAC">
              <w:rPr>
                <w:rFonts w:ascii="Tahoma" w:hAnsi="Tahoma" w:cs="Tahoma"/>
                <w:sz w:val="20"/>
              </w:rPr>
              <w:t>Emerson</w:t>
            </w:r>
          </w:p>
        </w:tc>
        <w:tc>
          <w:tcPr>
            <w:tcW w:w="515" w:type="dxa"/>
          </w:tcPr>
          <w:p w14:paraId="7C73817D" w14:textId="77777777" w:rsidR="005F017C" w:rsidRPr="000A7DAC" w:rsidRDefault="005F017C">
            <w:pPr>
              <w:pStyle w:val="TableParagraph"/>
              <w:spacing w:before="97" w:line="213" w:lineRule="exact"/>
              <w:ind w:left="124" w:right="114"/>
              <w:jc w:val="center"/>
              <w:rPr>
                <w:rFonts w:ascii="Tahoma" w:hAnsi="Tahoma" w:cs="Tahoma"/>
                <w:sz w:val="20"/>
              </w:rPr>
            </w:pPr>
            <w:r w:rsidRPr="000A7DAC">
              <w:rPr>
                <w:rFonts w:ascii="Tahoma" w:hAnsi="Tahoma" w:cs="Tahoma"/>
                <w:sz w:val="20"/>
              </w:rPr>
              <w:t>41</w:t>
            </w:r>
          </w:p>
        </w:tc>
        <w:tc>
          <w:tcPr>
            <w:tcW w:w="529" w:type="dxa"/>
          </w:tcPr>
          <w:p w14:paraId="763BA280" w14:textId="77777777" w:rsidR="005F017C" w:rsidRPr="000A7DAC" w:rsidRDefault="005F017C">
            <w:pPr>
              <w:pStyle w:val="TableParagraph"/>
              <w:spacing w:before="97" w:line="213" w:lineRule="exact"/>
              <w:ind w:left="10"/>
              <w:jc w:val="center"/>
              <w:rPr>
                <w:rFonts w:ascii="Tahoma" w:hAnsi="Tahoma" w:cs="Tahoma"/>
                <w:sz w:val="20"/>
              </w:rPr>
            </w:pPr>
            <w:r w:rsidRPr="000A7DAC">
              <w:rPr>
                <w:rFonts w:ascii="Tahoma" w:hAnsi="Tahoma" w:cs="Tahoma"/>
                <w:sz w:val="20"/>
              </w:rPr>
              <w:t>3</w:t>
            </w:r>
          </w:p>
        </w:tc>
        <w:tc>
          <w:tcPr>
            <w:tcW w:w="566" w:type="dxa"/>
          </w:tcPr>
          <w:p w14:paraId="68D5FFB5" w14:textId="77777777" w:rsidR="005F017C" w:rsidRPr="000A7DAC" w:rsidRDefault="005F017C">
            <w:pPr>
              <w:pStyle w:val="TableParagraph"/>
              <w:spacing w:before="97" w:line="213" w:lineRule="exact"/>
              <w:ind w:right="159"/>
              <w:jc w:val="right"/>
              <w:rPr>
                <w:rFonts w:ascii="Tahoma" w:hAnsi="Tahoma" w:cs="Tahoma"/>
                <w:sz w:val="20"/>
              </w:rPr>
            </w:pPr>
            <w:r w:rsidRPr="000A7DAC">
              <w:rPr>
                <w:rFonts w:ascii="Tahoma" w:hAnsi="Tahoma" w:cs="Tahoma"/>
                <w:sz w:val="20"/>
              </w:rPr>
              <w:t>24</w:t>
            </w:r>
          </w:p>
        </w:tc>
        <w:tc>
          <w:tcPr>
            <w:tcW w:w="1089" w:type="dxa"/>
          </w:tcPr>
          <w:p w14:paraId="74BFC2A7" w14:textId="77777777" w:rsidR="005F017C" w:rsidRPr="000A7DAC" w:rsidRDefault="005F017C">
            <w:pPr>
              <w:pStyle w:val="TableParagraph"/>
              <w:spacing w:before="97" w:line="213" w:lineRule="exact"/>
              <w:ind w:right="94"/>
              <w:jc w:val="right"/>
              <w:rPr>
                <w:rFonts w:ascii="Tahoma" w:hAnsi="Tahoma" w:cs="Tahoma"/>
                <w:sz w:val="20"/>
              </w:rPr>
            </w:pPr>
            <w:r w:rsidRPr="000A7DAC">
              <w:rPr>
                <w:rFonts w:ascii="Tahoma" w:hAnsi="Tahoma" w:cs="Tahoma"/>
                <w:sz w:val="20"/>
              </w:rPr>
              <w:t>4.6</w:t>
            </w:r>
          </w:p>
        </w:tc>
        <w:tc>
          <w:tcPr>
            <w:tcW w:w="842" w:type="dxa"/>
          </w:tcPr>
          <w:p w14:paraId="7B9B8331" w14:textId="77777777" w:rsidR="005F017C" w:rsidRPr="000A7DAC" w:rsidRDefault="005F017C">
            <w:pPr>
              <w:pStyle w:val="TableParagraph"/>
              <w:spacing w:before="97" w:line="213" w:lineRule="exact"/>
              <w:ind w:right="94"/>
              <w:jc w:val="right"/>
              <w:rPr>
                <w:rFonts w:ascii="Tahoma" w:hAnsi="Tahoma" w:cs="Tahoma"/>
                <w:sz w:val="20"/>
              </w:rPr>
            </w:pPr>
            <w:r w:rsidRPr="000A7DAC">
              <w:rPr>
                <w:rFonts w:ascii="Tahoma" w:hAnsi="Tahoma" w:cs="Tahoma"/>
                <w:sz w:val="20"/>
              </w:rPr>
              <w:t>23</w:t>
            </w:r>
          </w:p>
        </w:tc>
        <w:tc>
          <w:tcPr>
            <w:tcW w:w="1080" w:type="dxa"/>
          </w:tcPr>
          <w:p w14:paraId="1804D8D4" w14:textId="77777777" w:rsidR="005F017C" w:rsidRPr="000A7DAC" w:rsidRDefault="005F017C">
            <w:pPr>
              <w:pStyle w:val="TableParagraph"/>
              <w:spacing w:before="97" w:line="213" w:lineRule="exact"/>
              <w:ind w:right="92"/>
              <w:jc w:val="right"/>
              <w:rPr>
                <w:rFonts w:ascii="Tahoma" w:hAnsi="Tahoma" w:cs="Tahoma"/>
                <w:sz w:val="20"/>
              </w:rPr>
            </w:pPr>
            <w:r w:rsidRPr="000A7DAC">
              <w:rPr>
                <w:rFonts w:ascii="Tahoma" w:hAnsi="Tahoma" w:cs="Tahoma"/>
                <w:sz w:val="20"/>
              </w:rPr>
              <w:t>0.5</w:t>
            </w:r>
          </w:p>
        </w:tc>
        <w:tc>
          <w:tcPr>
            <w:tcW w:w="731" w:type="dxa"/>
          </w:tcPr>
          <w:p w14:paraId="50DB5C7E" w14:textId="77777777" w:rsidR="005F017C" w:rsidRPr="000A7DAC" w:rsidRDefault="005F017C">
            <w:pPr>
              <w:pStyle w:val="TableParagraph"/>
              <w:spacing w:before="97" w:line="213" w:lineRule="exact"/>
              <w:ind w:right="93"/>
              <w:jc w:val="right"/>
              <w:rPr>
                <w:rFonts w:ascii="Tahoma" w:hAnsi="Tahoma" w:cs="Tahoma"/>
                <w:sz w:val="20"/>
              </w:rPr>
            </w:pPr>
            <w:r w:rsidRPr="000A7DAC">
              <w:rPr>
                <w:rFonts w:ascii="Tahoma" w:hAnsi="Tahoma" w:cs="Tahoma"/>
                <w:sz w:val="20"/>
              </w:rPr>
              <w:t>1.67</w:t>
            </w:r>
          </w:p>
        </w:tc>
        <w:tc>
          <w:tcPr>
            <w:tcW w:w="788" w:type="dxa"/>
            <w:tcBorders>
              <w:right w:val="nil"/>
            </w:tcBorders>
          </w:tcPr>
          <w:p w14:paraId="0A78207F" w14:textId="77777777" w:rsidR="005F017C" w:rsidRPr="000A7DAC" w:rsidRDefault="005F017C">
            <w:pPr>
              <w:pStyle w:val="TableParagraph"/>
              <w:spacing w:before="97" w:line="213" w:lineRule="exact"/>
              <w:ind w:left="325"/>
              <w:rPr>
                <w:rFonts w:ascii="Tahoma" w:hAnsi="Tahoma" w:cs="Tahoma"/>
                <w:sz w:val="20"/>
              </w:rPr>
            </w:pPr>
            <w:r w:rsidRPr="000A7DAC">
              <w:rPr>
                <w:rFonts w:ascii="Tahoma" w:hAnsi="Tahoma" w:cs="Tahoma"/>
                <w:sz w:val="20"/>
              </w:rPr>
              <w:t>D</w:t>
            </w:r>
          </w:p>
        </w:tc>
      </w:tr>
      <w:tr w:rsidR="005F017C" w:rsidRPr="000A7DAC" w14:paraId="47F8D24D" w14:textId="77777777" w:rsidTr="00866349">
        <w:trPr>
          <w:trHeight w:val="329"/>
          <w:jc w:val="center"/>
        </w:trPr>
        <w:tc>
          <w:tcPr>
            <w:tcW w:w="1298" w:type="dxa"/>
            <w:tcBorders>
              <w:left w:val="nil"/>
            </w:tcBorders>
          </w:tcPr>
          <w:p w14:paraId="766C4487"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Ess</w:t>
            </w:r>
          </w:p>
        </w:tc>
        <w:tc>
          <w:tcPr>
            <w:tcW w:w="515" w:type="dxa"/>
          </w:tcPr>
          <w:p w14:paraId="08CCE4E6" w14:textId="77777777" w:rsidR="005F017C" w:rsidRPr="000A7DAC" w:rsidRDefault="005F017C">
            <w:pPr>
              <w:pStyle w:val="TableParagraph"/>
              <w:spacing w:line="212" w:lineRule="exact"/>
              <w:ind w:left="122" w:right="115"/>
              <w:jc w:val="center"/>
              <w:rPr>
                <w:rFonts w:ascii="Tahoma" w:hAnsi="Tahoma" w:cs="Tahoma"/>
                <w:sz w:val="20"/>
              </w:rPr>
            </w:pPr>
            <w:r w:rsidRPr="000A7DAC">
              <w:rPr>
                <w:rFonts w:ascii="Tahoma" w:hAnsi="Tahoma" w:cs="Tahoma"/>
                <w:sz w:val="20"/>
              </w:rPr>
              <w:t>41</w:t>
            </w:r>
          </w:p>
        </w:tc>
        <w:tc>
          <w:tcPr>
            <w:tcW w:w="529" w:type="dxa"/>
          </w:tcPr>
          <w:p w14:paraId="3775F91D" w14:textId="77777777" w:rsidR="005F017C" w:rsidRPr="000A7DAC" w:rsidRDefault="005F017C">
            <w:pPr>
              <w:pStyle w:val="TableParagraph"/>
              <w:spacing w:line="212" w:lineRule="exact"/>
              <w:ind w:left="8"/>
              <w:jc w:val="center"/>
              <w:rPr>
                <w:rFonts w:ascii="Tahoma" w:hAnsi="Tahoma" w:cs="Tahoma"/>
                <w:sz w:val="20"/>
              </w:rPr>
            </w:pPr>
            <w:r w:rsidRPr="000A7DAC">
              <w:rPr>
                <w:rFonts w:ascii="Tahoma" w:hAnsi="Tahoma" w:cs="Tahoma"/>
                <w:sz w:val="20"/>
              </w:rPr>
              <w:t>3</w:t>
            </w:r>
          </w:p>
        </w:tc>
        <w:tc>
          <w:tcPr>
            <w:tcW w:w="566" w:type="dxa"/>
          </w:tcPr>
          <w:p w14:paraId="43E291CB" w14:textId="77777777" w:rsidR="005F017C" w:rsidRPr="000A7DAC" w:rsidRDefault="005F017C">
            <w:pPr>
              <w:pStyle w:val="TableParagraph"/>
              <w:spacing w:line="212" w:lineRule="exact"/>
              <w:ind w:right="160"/>
              <w:jc w:val="right"/>
              <w:rPr>
                <w:rFonts w:ascii="Tahoma" w:hAnsi="Tahoma" w:cs="Tahoma"/>
                <w:sz w:val="20"/>
              </w:rPr>
            </w:pPr>
            <w:r w:rsidRPr="000A7DAC">
              <w:rPr>
                <w:rFonts w:ascii="Tahoma" w:hAnsi="Tahoma" w:cs="Tahoma"/>
                <w:sz w:val="20"/>
              </w:rPr>
              <w:t>16</w:t>
            </w:r>
          </w:p>
        </w:tc>
        <w:tc>
          <w:tcPr>
            <w:tcW w:w="1089" w:type="dxa"/>
          </w:tcPr>
          <w:p w14:paraId="660004CA" w14:textId="77777777" w:rsidR="005F017C" w:rsidRPr="000A7DAC" w:rsidRDefault="005F017C">
            <w:pPr>
              <w:pStyle w:val="TableParagraph"/>
              <w:spacing w:line="212" w:lineRule="exact"/>
              <w:ind w:right="95"/>
              <w:jc w:val="right"/>
              <w:rPr>
                <w:rFonts w:ascii="Tahoma" w:hAnsi="Tahoma" w:cs="Tahoma"/>
                <w:sz w:val="20"/>
              </w:rPr>
            </w:pPr>
            <w:r w:rsidRPr="000A7DAC">
              <w:rPr>
                <w:rFonts w:ascii="Tahoma" w:hAnsi="Tahoma" w:cs="Tahoma"/>
                <w:sz w:val="20"/>
              </w:rPr>
              <w:t>55.0</w:t>
            </w:r>
          </w:p>
        </w:tc>
        <w:tc>
          <w:tcPr>
            <w:tcW w:w="842" w:type="dxa"/>
          </w:tcPr>
          <w:p w14:paraId="29C4B6BD" w14:textId="77777777" w:rsidR="005F017C" w:rsidRPr="000A7DAC" w:rsidRDefault="005F017C">
            <w:pPr>
              <w:pStyle w:val="TableParagraph"/>
              <w:spacing w:line="212" w:lineRule="exact"/>
              <w:ind w:right="95"/>
              <w:jc w:val="right"/>
              <w:rPr>
                <w:rFonts w:ascii="Tahoma" w:hAnsi="Tahoma" w:cs="Tahoma"/>
                <w:sz w:val="20"/>
              </w:rPr>
            </w:pPr>
            <w:r w:rsidRPr="000A7DAC">
              <w:rPr>
                <w:rFonts w:ascii="Tahoma" w:hAnsi="Tahoma" w:cs="Tahoma"/>
                <w:sz w:val="20"/>
              </w:rPr>
              <w:t>12</w:t>
            </w:r>
          </w:p>
        </w:tc>
        <w:tc>
          <w:tcPr>
            <w:tcW w:w="1080" w:type="dxa"/>
          </w:tcPr>
          <w:p w14:paraId="7AA34613"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2.1</w:t>
            </w:r>
          </w:p>
        </w:tc>
        <w:tc>
          <w:tcPr>
            <w:tcW w:w="731" w:type="dxa"/>
          </w:tcPr>
          <w:p w14:paraId="727E1401"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2.02</w:t>
            </w:r>
          </w:p>
        </w:tc>
        <w:tc>
          <w:tcPr>
            <w:tcW w:w="788" w:type="dxa"/>
            <w:tcBorders>
              <w:right w:val="nil"/>
            </w:tcBorders>
          </w:tcPr>
          <w:p w14:paraId="69D26851" w14:textId="77777777" w:rsidR="005F017C" w:rsidRPr="000A7DAC" w:rsidRDefault="005F017C">
            <w:pPr>
              <w:pStyle w:val="TableParagraph"/>
              <w:spacing w:line="212" w:lineRule="exact"/>
              <w:ind w:left="330"/>
              <w:rPr>
                <w:rFonts w:ascii="Tahoma" w:hAnsi="Tahoma" w:cs="Tahoma"/>
                <w:sz w:val="20"/>
              </w:rPr>
            </w:pPr>
            <w:r w:rsidRPr="000A7DAC">
              <w:rPr>
                <w:rFonts w:ascii="Tahoma" w:hAnsi="Tahoma" w:cs="Tahoma"/>
                <w:sz w:val="20"/>
              </w:rPr>
              <w:t>S</w:t>
            </w:r>
          </w:p>
        </w:tc>
      </w:tr>
      <w:tr w:rsidR="005F017C" w:rsidRPr="000A7DAC" w14:paraId="67463208" w14:textId="77777777" w:rsidTr="00866349">
        <w:trPr>
          <w:trHeight w:val="329"/>
          <w:jc w:val="center"/>
        </w:trPr>
        <w:tc>
          <w:tcPr>
            <w:tcW w:w="1298" w:type="dxa"/>
            <w:tcBorders>
              <w:left w:val="nil"/>
            </w:tcBorders>
          </w:tcPr>
          <w:p w14:paraId="2FA8BCE0" w14:textId="77777777" w:rsidR="005F017C" w:rsidRPr="000A7DAC" w:rsidRDefault="005F017C">
            <w:pPr>
              <w:pStyle w:val="TableParagraph"/>
              <w:spacing w:before="99" w:line="211" w:lineRule="exact"/>
              <w:ind w:left="127"/>
              <w:rPr>
                <w:rFonts w:ascii="Tahoma" w:hAnsi="Tahoma" w:cs="Tahoma"/>
                <w:iCs/>
                <w:sz w:val="20"/>
              </w:rPr>
            </w:pPr>
            <w:r w:rsidRPr="000A7DAC">
              <w:rPr>
                <w:rFonts w:ascii="Tahoma" w:hAnsi="Tahoma" w:cs="Tahoma"/>
                <w:iCs/>
                <w:sz w:val="20"/>
              </w:rPr>
              <w:t>Fat</w:t>
            </w:r>
          </w:p>
        </w:tc>
        <w:tc>
          <w:tcPr>
            <w:tcW w:w="515" w:type="dxa"/>
          </w:tcPr>
          <w:p w14:paraId="1D10B936" w14:textId="77777777" w:rsidR="005F017C" w:rsidRPr="000A7DAC" w:rsidRDefault="005F017C">
            <w:pPr>
              <w:pStyle w:val="TableParagraph"/>
              <w:spacing w:before="99" w:line="211" w:lineRule="exact"/>
              <w:ind w:left="124" w:right="115"/>
              <w:jc w:val="center"/>
              <w:rPr>
                <w:rFonts w:ascii="Tahoma" w:hAnsi="Tahoma" w:cs="Tahoma"/>
                <w:i/>
                <w:sz w:val="20"/>
              </w:rPr>
            </w:pPr>
            <w:r w:rsidRPr="000A7DAC">
              <w:rPr>
                <w:rFonts w:ascii="Tahoma" w:hAnsi="Tahoma" w:cs="Tahoma"/>
                <w:i/>
                <w:sz w:val="20"/>
              </w:rPr>
              <w:t>41</w:t>
            </w:r>
          </w:p>
        </w:tc>
        <w:tc>
          <w:tcPr>
            <w:tcW w:w="529" w:type="dxa"/>
          </w:tcPr>
          <w:p w14:paraId="259E1992" w14:textId="77777777" w:rsidR="005F017C" w:rsidRPr="000A7DAC" w:rsidRDefault="005F017C">
            <w:pPr>
              <w:pStyle w:val="TableParagraph"/>
              <w:spacing w:before="99" w:line="211" w:lineRule="exact"/>
              <w:ind w:left="9"/>
              <w:jc w:val="center"/>
              <w:rPr>
                <w:rFonts w:ascii="Tahoma" w:hAnsi="Tahoma" w:cs="Tahoma"/>
                <w:i/>
                <w:sz w:val="20"/>
              </w:rPr>
            </w:pPr>
            <w:r w:rsidRPr="000A7DAC">
              <w:rPr>
                <w:rFonts w:ascii="Tahoma" w:hAnsi="Tahoma" w:cs="Tahoma"/>
                <w:i/>
                <w:sz w:val="20"/>
              </w:rPr>
              <w:t>4</w:t>
            </w:r>
          </w:p>
        </w:tc>
        <w:tc>
          <w:tcPr>
            <w:tcW w:w="566" w:type="dxa"/>
          </w:tcPr>
          <w:p w14:paraId="3D47BE6C" w14:textId="77777777" w:rsidR="005F017C" w:rsidRPr="000A7DAC" w:rsidRDefault="005F017C">
            <w:pPr>
              <w:pStyle w:val="TableParagraph"/>
              <w:spacing w:before="99" w:line="211" w:lineRule="exact"/>
              <w:ind w:right="159"/>
              <w:jc w:val="right"/>
              <w:rPr>
                <w:rFonts w:ascii="Tahoma" w:hAnsi="Tahoma" w:cs="Tahoma"/>
                <w:i/>
                <w:sz w:val="20"/>
              </w:rPr>
            </w:pPr>
            <w:r w:rsidRPr="000A7DAC">
              <w:rPr>
                <w:rFonts w:ascii="Tahoma" w:hAnsi="Tahoma" w:cs="Tahoma"/>
                <w:i/>
                <w:sz w:val="20"/>
              </w:rPr>
              <w:t>24</w:t>
            </w:r>
          </w:p>
        </w:tc>
        <w:tc>
          <w:tcPr>
            <w:tcW w:w="1089" w:type="dxa"/>
          </w:tcPr>
          <w:p w14:paraId="0460FA8C" w14:textId="77777777" w:rsidR="005F017C" w:rsidRPr="000A7DAC" w:rsidRDefault="005F017C">
            <w:pPr>
              <w:pStyle w:val="TableParagraph"/>
              <w:spacing w:before="99" w:line="211" w:lineRule="exact"/>
              <w:ind w:right="95"/>
              <w:jc w:val="right"/>
              <w:rPr>
                <w:rFonts w:ascii="Tahoma" w:hAnsi="Tahoma" w:cs="Tahoma"/>
                <w:i/>
                <w:sz w:val="20"/>
              </w:rPr>
            </w:pPr>
            <w:r w:rsidRPr="000A7DAC">
              <w:rPr>
                <w:rFonts w:ascii="Tahoma" w:hAnsi="Tahoma" w:cs="Tahoma"/>
                <w:i/>
                <w:sz w:val="20"/>
              </w:rPr>
              <w:t>98.8</w:t>
            </w:r>
          </w:p>
        </w:tc>
        <w:tc>
          <w:tcPr>
            <w:tcW w:w="842" w:type="dxa"/>
          </w:tcPr>
          <w:p w14:paraId="17788103" w14:textId="77777777" w:rsidR="005F017C" w:rsidRPr="000A7DAC" w:rsidRDefault="005F017C">
            <w:pPr>
              <w:pStyle w:val="TableParagraph"/>
              <w:spacing w:before="99" w:line="211" w:lineRule="exact"/>
              <w:ind w:right="95"/>
              <w:jc w:val="right"/>
              <w:rPr>
                <w:rFonts w:ascii="Tahoma" w:hAnsi="Tahoma" w:cs="Tahoma"/>
                <w:i/>
                <w:sz w:val="20"/>
              </w:rPr>
            </w:pPr>
            <w:r w:rsidRPr="000A7DAC">
              <w:rPr>
                <w:rFonts w:ascii="Tahoma" w:hAnsi="Tahoma" w:cs="Tahoma"/>
                <w:i/>
                <w:sz w:val="20"/>
              </w:rPr>
              <w:t>23</w:t>
            </w:r>
          </w:p>
        </w:tc>
        <w:tc>
          <w:tcPr>
            <w:tcW w:w="1080" w:type="dxa"/>
          </w:tcPr>
          <w:p w14:paraId="04FA13C1" w14:textId="77777777" w:rsidR="005F017C" w:rsidRPr="000A7DAC" w:rsidRDefault="005F017C">
            <w:pPr>
              <w:pStyle w:val="TableParagraph"/>
              <w:spacing w:before="99" w:line="211" w:lineRule="exact"/>
              <w:ind w:right="93"/>
              <w:jc w:val="right"/>
              <w:rPr>
                <w:rFonts w:ascii="Tahoma" w:hAnsi="Tahoma" w:cs="Tahoma"/>
                <w:i/>
                <w:sz w:val="20"/>
              </w:rPr>
            </w:pPr>
            <w:r w:rsidRPr="000A7DAC">
              <w:rPr>
                <w:rFonts w:ascii="Tahoma" w:hAnsi="Tahoma" w:cs="Tahoma"/>
                <w:i/>
                <w:sz w:val="20"/>
              </w:rPr>
              <w:t>1.9</w:t>
            </w:r>
          </w:p>
        </w:tc>
        <w:tc>
          <w:tcPr>
            <w:tcW w:w="731" w:type="dxa"/>
          </w:tcPr>
          <w:p w14:paraId="46BF413B" w14:textId="77777777" w:rsidR="005F017C" w:rsidRPr="000A7DAC" w:rsidRDefault="005F017C">
            <w:pPr>
              <w:pStyle w:val="TableParagraph"/>
              <w:spacing w:before="99" w:line="211" w:lineRule="exact"/>
              <w:ind w:right="93"/>
              <w:jc w:val="right"/>
              <w:rPr>
                <w:rFonts w:ascii="Tahoma" w:hAnsi="Tahoma" w:cs="Tahoma"/>
                <w:i/>
                <w:sz w:val="20"/>
              </w:rPr>
            </w:pPr>
            <w:r w:rsidRPr="000A7DAC">
              <w:rPr>
                <w:rFonts w:ascii="Tahoma" w:hAnsi="Tahoma" w:cs="Tahoma"/>
                <w:i/>
                <w:sz w:val="20"/>
              </w:rPr>
              <w:t>1.36</w:t>
            </w:r>
          </w:p>
        </w:tc>
        <w:tc>
          <w:tcPr>
            <w:tcW w:w="788" w:type="dxa"/>
            <w:tcBorders>
              <w:right w:val="nil"/>
            </w:tcBorders>
          </w:tcPr>
          <w:p w14:paraId="323646C8" w14:textId="77777777" w:rsidR="005F017C" w:rsidRPr="000A7DAC" w:rsidRDefault="005F017C">
            <w:pPr>
              <w:pStyle w:val="TableParagraph"/>
              <w:spacing w:before="99" w:line="211" w:lineRule="exact"/>
              <w:ind w:left="329"/>
              <w:rPr>
                <w:rFonts w:ascii="Tahoma" w:hAnsi="Tahoma" w:cs="Tahoma"/>
                <w:i/>
                <w:sz w:val="20"/>
              </w:rPr>
            </w:pPr>
            <w:r w:rsidRPr="000A7DAC">
              <w:rPr>
                <w:rFonts w:ascii="Tahoma" w:hAnsi="Tahoma" w:cs="Tahoma"/>
                <w:i/>
                <w:sz w:val="20"/>
              </w:rPr>
              <w:t>S</w:t>
            </w:r>
          </w:p>
        </w:tc>
      </w:tr>
      <w:tr w:rsidR="005F017C" w:rsidRPr="000A7DAC" w14:paraId="32960E1A" w14:textId="77777777" w:rsidTr="00866349">
        <w:trPr>
          <w:trHeight w:val="330"/>
          <w:jc w:val="center"/>
        </w:trPr>
        <w:tc>
          <w:tcPr>
            <w:tcW w:w="1298" w:type="dxa"/>
            <w:tcBorders>
              <w:left w:val="nil"/>
            </w:tcBorders>
          </w:tcPr>
          <w:p w14:paraId="0AFA52C6" w14:textId="77777777" w:rsidR="005F017C" w:rsidRPr="000A7DAC" w:rsidRDefault="005F017C">
            <w:pPr>
              <w:pStyle w:val="TableParagraph"/>
              <w:spacing w:line="213" w:lineRule="exact"/>
              <w:ind w:left="127"/>
              <w:rPr>
                <w:rFonts w:ascii="Tahoma" w:hAnsi="Tahoma" w:cs="Tahoma"/>
                <w:sz w:val="20"/>
              </w:rPr>
            </w:pPr>
            <w:r w:rsidRPr="000A7DAC">
              <w:rPr>
                <w:rFonts w:ascii="Tahoma" w:hAnsi="Tahoma" w:cs="Tahoma"/>
                <w:sz w:val="20"/>
              </w:rPr>
              <w:t>Fawn</w:t>
            </w:r>
          </w:p>
        </w:tc>
        <w:tc>
          <w:tcPr>
            <w:tcW w:w="515" w:type="dxa"/>
          </w:tcPr>
          <w:p w14:paraId="5D143EF2" w14:textId="77777777" w:rsidR="005F017C" w:rsidRPr="000A7DAC" w:rsidRDefault="005F017C">
            <w:pPr>
              <w:pStyle w:val="TableParagraph"/>
              <w:spacing w:line="213" w:lineRule="exact"/>
              <w:ind w:left="122" w:right="115"/>
              <w:jc w:val="center"/>
              <w:rPr>
                <w:rFonts w:ascii="Tahoma" w:hAnsi="Tahoma" w:cs="Tahoma"/>
                <w:sz w:val="20"/>
              </w:rPr>
            </w:pPr>
            <w:r w:rsidRPr="000A7DAC">
              <w:rPr>
                <w:rFonts w:ascii="Tahoma" w:hAnsi="Tahoma" w:cs="Tahoma"/>
                <w:sz w:val="20"/>
              </w:rPr>
              <w:t>41</w:t>
            </w:r>
          </w:p>
        </w:tc>
        <w:tc>
          <w:tcPr>
            <w:tcW w:w="529" w:type="dxa"/>
          </w:tcPr>
          <w:p w14:paraId="6CBFB12A" w14:textId="77777777" w:rsidR="005F017C" w:rsidRPr="000A7DAC" w:rsidRDefault="005F017C">
            <w:pPr>
              <w:pStyle w:val="TableParagraph"/>
              <w:spacing w:line="213" w:lineRule="exact"/>
              <w:ind w:left="8"/>
              <w:jc w:val="center"/>
              <w:rPr>
                <w:rFonts w:ascii="Tahoma" w:hAnsi="Tahoma" w:cs="Tahoma"/>
                <w:sz w:val="20"/>
              </w:rPr>
            </w:pPr>
            <w:r w:rsidRPr="000A7DAC">
              <w:rPr>
                <w:rFonts w:ascii="Tahoma" w:hAnsi="Tahoma" w:cs="Tahoma"/>
                <w:sz w:val="20"/>
              </w:rPr>
              <w:t>3</w:t>
            </w:r>
          </w:p>
        </w:tc>
        <w:tc>
          <w:tcPr>
            <w:tcW w:w="566" w:type="dxa"/>
          </w:tcPr>
          <w:p w14:paraId="10FC7DA4" w14:textId="77777777" w:rsidR="005F017C" w:rsidRPr="000A7DAC" w:rsidRDefault="005F017C">
            <w:pPr>
              <w:pStyle w:val="TableParagraph"/>
              <w:spacing w:line="213" w:lineRule="exact"/>
              <w:ind w:right="216"/>
              <w:jc w:val="right"/>
              <w:rPr>
                <w:rFonts w:ascii="Tahoma" w:hAnsi="Tahoma" w:cs="Tahoma"/>
                <w:sz w:val="20"/>
              </w:rPr>
            </w:pPr>
            <w:r w:rsidRPr="000A7DAC">
              <w:rPr>
                <w:rFonts w:ascii="Tahoma" w:hAnsi="Tahoma" w:cs="Tahoma"/>
                <w:sz w:val="20"/>
              </w:rPr>
              <w:t>5</w:t>
            </w:r>
          </w:p>
        </w:tc>
        <w:tc>
          <w:tcPr>
            <w:tcW w:w="1089" w:type="dxa"/>
          </w:tcPr>
          <w:p w14:paraId="416CA6EA"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20.0</w:t>
            </w:r>
          </w:p>
        </w:tc>
        <w:tc>
          <w:tcPr>
            <w:tcW w:w="842" w:type="dxa"/>
          </w:tcPr>
          <w:p w14:paraId="004C2A8A"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16</w:t>
            </w:r>
          </w:p>
        </w:tc>
        <w:tc>
          <w:tcPr>
            <w:tcW w:w="1080" w:type="dxa"/>
          </w:tcPr>
          <w:p w14:paraId="0508A736" w14:textId="77777777" w:rsidR="005F017C" w:rsidRPr="000A7DAC" w:rsidRDefault="005F017C">
            <w:pPr>
              <w:pStyle w:val="TableParagraph"/>
              <w:spacing w:line="213" w:lineRule="exact"/>
              <w:ind w:right="93"/>
              <w:jc w:val="right"/>
              <w:rPr>
                <w:rFonts w:ascii="Tahoma" w:hAnsi="Tahoma" w:cs="Tahoma"/>
                <w:sz w:val="20"/>
              </w:rPr>
            </w:pPr>
            <w:r w:rsidRPr="000A7DAC">
              <w:rPr>
                <w:rFonts w:ascii="Tahoma" w:hAnsi="Tahoma" w:cs="Tahoma"/>
                <w:sz w:val="20"/>
              </w:rPr>
              <w:t>1.0</w:t>
            </w:r>
          </w:p>
        </w:tc>
        <w:tc>
          <w:tcPr>
            <w:tcW w:w="731" w:type="dxa"/>
          </w:tcPr>
          <w:p w14:paraId="7934B49A" w14:textId="77777777" w:rsidR="005F017C" w:rsidRPr="000A7DAC" w:rsidRDefault="005F017C">
            <w:pPr>
              <w:pStyle w:val="TableParagraph"/>
              <w:spacing w:line="213" w:lineRule="exact"/>
              <w:ind w:right="93"/>
              <w:jc w:val="right"/>
              <w:rPr>
                <w:rFonts w:ascii="Tahoma" w:hAnsi="Tahoma" w:cs="Tahoma"/>
                <w:sz w:val="20"/>
              </w:rPr>
            </w:pPr>
            <w:r w:rsidRPr="000A7DAC">
              <w:rPr>
                <w:rFonts w:ascii="Tahoma" w:hAnsi="Tahoma" w:cs="Tahoma"/>
                <w:sz w:val="20"/>
              </w:rPr>
              <w:t>1.59</w:t>
            </w:r>
          </w:p>
        </w:tc>
        <w:tc>
          <w:tcPr>
            <w:tcW w:w="788" w:type="dxa"/>
            <w:tcBorders>
              <w:right w:val="nil"/>
            </w:tcBorders>
          </w:tcPr>
          <w:p w14:paraId="76017FF0" w14:textId="77777777" w:rsidR="005F017C" w:rsidRPr="000A7DAC" w:rsidRDefault="005F017C">
            <w:pPr>
              <w:pStyle w:val="TableParagraph"/>
              <w:spacing w:line="213" w:lineRule="exact"/>
              <w:ind w:left="330"/>
              <w:rPr>
                <w:rFonts w:ascii="Tahoma" w:hAnsi="Tahoma" w:cs="Tahoma"/>
                <w:sz w:val="20"/>
              </w:rPr>
            </w:pPr>
            <w:r w:rsidRPr="000A7DAC">
              <w:rPr>
                <w:rFonts w:ascii="Tahoma" w:hAnsi="Tahoma" w:cs="Tahoma"/>
                <w:sz w:val="20"/>
              </w:rPr>
              <w:t>S</w:t>
            </w:r>
          </w:p>
        </w:tc>
      </w:tr>
      <w:tr w:rsidR="005F017C" w:rsidRPr="000A7DAC" w14:paraId="4E7AD05B" w14:textId="77777777" w:rsidTr="00866349">
        <w:trPr>
          <w:trHeight w:val="329"/>
          <w:jc w:val="center"/>
        </w:trPr>
        <w:tc>
          <w:tcPr>
            <w:tcW w:w="1298" w:type="dxa"/>
            <w:tcBorders>
              <w:left w:val="nil"/>
            </w:tcBorders>
          </w:tcPr>
          <w:p w14:paraId="41A7D549"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Ferry</w:t>
            </w:r>
          </w:p>
        </w:tc>
        <w:tc>
          <w:tcPr>
            <w:tcW w:w="515" w:type="dxa"/>
          </w:tcPr>
          <w:p w14:paraId="5988E830" w14:textId="77777777" w:rsidR="005F017C" w:rsidRPr="000A7DAC" w:rsidRDefault="005F017C">
            <w:pPr>
              <w:pStyle w:val="TableParagraph"/>
              <w:spacing w:line="212" w:lineRule="exact"/>
              <w:ind w:left="124" w:right="114"/>
              <w:jc w:val="center"/>
              <w:rPr>
                <w:rFonts w:ascii="Tahoma" w:hAnsi="Tahoma" w:cs="Tahoma"/>
                <w:sz w:val="20"/>
              </w:rPr>
            </w:pPr>
            <w:r w:rsidRPr="000A7DAC">
              <w:rPr>
                <w:rFonts w:ascii="Tahoma" w:hAnsi="Tahoma" w:cs="Tahoma"/>
                <w:sz w:val="20"/>
              </w:rPr>
              <w:t>41</w:t>
            </w:r>
          </w:p>
        </w:tc>
        <w:tc>
          <w:tcPr>
            <w:tcW w:w="529" w:type="dxa"/>
          </w:tcPr>
          <w:p w14:paraId="74406E06" w14:textId="77777777" w:rsidR="005F017C" w:rsidRPr="000A7DAC" w:rsidRDefault="005F017C">
            <w:pPr>
              <w:pStyle w:val="TableParagraph"/>
              <w:spacing w:line="212" w:lineRule="exact"/>
              <w:ind w:left="10"/>
              <w:jc w:val="center"/>
              <w:rPr>
                <w:rFonts w:ascii="Tahoma" w:hAnsi="Tahoma" w:cs="Tahoma"/>
                <w:sz w:val="20"/>
              </w:rPr>
            </w:pPr>
            <w:r w:rsidRPr="000A7DAC">
              <w:rPr>
                <w:rFonts w:ascii="Tahoma" w:hAnsi="Tahoma" w:cs="Tahoma"/>
                <w:sz w:val="20"/>
              </w:rPr>
              <w:t>3</w:t>
            </w:r>
          </w:p>
        </w:tc>
        <w:tc>
          <w:tcPr>
            <w:tcW w:w="566" w:type="dxa"/>
          </w:tcPr>
          <w:p w14:paraId="66C9CE4B" w14:textId="77777777" w:rsidR="005F017C" w:rsidRPr="000A7DAC" w:rsidRDefault="005F017C">
            <w:pPr>
              <w:pStyle w:val="TableParagraph"/>
              <w:spacing w:line="212" w:lineRule="exact"/>
              <w:ind w:right="159"/>
              <w:jc w:val="right"/>
              <w:rPr>
                <w:rFonts w:ascii="Tahoma" w:hAnsi="Tahoma" w:cs="Tahoma"/>
                <w:sz w:val="20"/>
              </w:rPr>
            </w:pPr>
            <w:r w:rsidRPr="000A7DAC">
              <w:rPr>
                <w:rFonts w:ascii="Tahoma" w:hAnsi="Tahoma" w:cs="Tahoma"/>
                <w:sz w:val="20"/>
              </w:rPr>
              <w:t>23</w:t>
            </w:r>
          </w:p>
        </w:tc>
        <w:tc>
          <w:tcPr>
            <w:tcW w:w="1089" w:type="dxa"/>
          </w:tcPr>
          <w:p w14:paraId="66FC05A9" w14:textId="77777777" w:rsidR="005F017C" w:rsidRPr="000A7DAC" w:rsidRDefault="005F017C">
            <w:pPr>
              <w:pStyle w:val="TableParagraph"/>
              <w:spacing w:line="212" w:lineRule="exact"/>
              <w:ind w:right="95"/>
              <w:jc w:val="right"/>
              <w:rPr>
                <w:rFonts w:ascii="Tahoma" w:hAnsi="Tahoma" w:cs="Tahoma"/>
                <w:sz w:val="20"/>
              </w:rPr>
            </w:pPr>
            <w:r w:rsidRPr="000A7DAC">
              <w:rPr>
                <w:rFonts w:ascii="Tahoma" w:hAnsi="Tahoma" w:cs="Tahoma"/>
                <w:sz w:val="20"/>
              </w:rPr>
              <w:t>72.5</w:t>
            </w:r>
          </w:p>
        </w:tc>
        <w:tc>
          <w:tcPr>
            <w:tcW w:w="842" w:type="dxa"/>
          </w:tcPr>
          <w:p w14:paraId="6D720C3E" w14:textId="77777777" w:rsidR="005F017C" w:rsidRPr="000A7DAC" w:rsidRDefault="005F017C">
            <w:pPr>
              <w:pStyle w:val="TableParagraph"/>
              <w:spacing w:line="212" w:lineRule="exact"/>
              <w:ind w:right="95"/>
              <w:jc w:val="right"/>
              <w:rPr>
                <w:rFonts w:ascii="Tahoma" w:hAnsi="Tahoma" w:cs="Tahoma"/>
                <w:sz w:val="20"/>
              </w:rPr>
            </w:pPr>
            <w:r w:rsidRPr="000A7DAC">
              <w:rPr>
                <w:rFonts w:ascii="Tahoma" w:hAnsi="Tahoma" w:cs="Tahoma"/>
                <w:sz w:val="20"/>
              </w:rPr>
              <w:t>48</w:t>
            </w:r>
          </w:p>
        </w:tc>
        <w:tc>
          <w:tcPr>
            <w:tcW w:w="1080" w:type="dxa"/>
          </w:tcPr>
          <w:p w14:paraId="4B4C9D49"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2.2</w:t>
            </w:r>
          </w:p>
        </w:tc>
        <w:tc>
          <w:tcPr>
            <w:tcW w:w="731" w:type="dxa"/>
          </w:tcPr>
          <w:p w14:paraId="22F2BD94"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1.84</w:t>
            </w:r>
          </w:p>
        </w:tc>
        <w:tc>
          <w:tcPr>
            <w:tcW w:w="788" w:type="dxa"/>
            <w:tcBorders>
              <w:right w:val="nil"/>
            </w:tcBorders>
          </w:tcPr>
          <w:p w14:paraId="555F9242" w14:textId="77777777" w:rsidR="005F017C" w:rsidRPr="000A7DAC" w:rsidRDefault="005F017C">
            <w:pPr>
              <w:pStyle w:val="TableParagraph"/>
              <w:spacing w:line="212" w:lineRule="exact"/>
              <w:ind w:left="330"/>
              <w:rPr>
                <w:rFonts w:ascii="Tahoma" w:hAnsi="Tahoma" w:cs="Tahoma"/>
                <w:sz w:val="20"/>
              </w:rPr>
            </w:pPr>
            <w:r w:rsidRPr="000A7DAC">
              <w:rPr>
                <w:rFonts w:ascii="Tahoma" w:hAnsi="Tahoma" w:cs="Tahoma"/>
                <w:sz w:val="20"/>
              </w:rPr>
              <w:t>S</w:t>
            </w:r>
          </w:p>
        </w:tc>
      </w:tr>
      <w:tr w:rsidR="005F017C" w:rsidRPr="000A7DAC" w14:paraId="61D8BA11" w14:textId="77777777" w:rsidTr="00866349">
        <w:trPr>
          <w:trHeight w:val="460"/>
          <w:jc w:val="center"/>
        </w:trPr>
        <w:tc>
          <w:tcPr>
            <w:tcW w:w="1298" w:type="dxa"/>
            <w:tcBorders>
              <w:left w:val="nil"/>
            </w:tcBorders>
          </w:tcPr>
          <w:p w14:paraId="58981FDA" w14:textId="77777777" w:rsidR="005F017C" w:rsidRPr="000A7DAC" w:rsidRDefault="005F017C">
            <w:pPr>
              <w:pStyle w:val="TableParagraph"/>
              <w:spacing w:before="0" w:line="230" w:lineRule="exact"/>
              <w:ind w:left="127" w:right="256"/>
              <w:rPr>
                <w:rFonts w:ascii="Tahoma" w:hAnsi="Tahoma" w:cs="Tahoma"/>
                <w:sz w:val="20"/>
              </w:rPr>
            </w:pPr>
            <w:r w:rsidRPr="000A7DAC">
              <w:rPr>
                <w:rFonts w:ascii="Tahoma" w:hAnsi="Tahoma" w:cs="Tahoma"/>
                <w:sz w:val="20"/>
              </w:rPr>
              <w:t>Flambeau</w:t>
            </w:r>
            <w:r w:rsidRPr="000A7DAC">
              <w:rPr>
                <w:rFonts w:ascii="Tahoma" w:hAnsi="Tahoma" w:cs="Tahoma"/>
                <w:spacing w:val="-53"/>
                <w:sz w:val="20"/>
              </w:rPr>
              <w:t xml:space="preserve"> </w:t>
            </w:r>
            <w:r w:rsidRPr="000A7DAC">
              <w:rPr>
                <w:rFonts w:ascii="Tahoma" w:hAnsi="Tahoma" w:cs="Tahoma"/>
                <w:sz w:val="20"/>
              </w:rPr>
              <w:t>Flowage</w:t>
            </w:r>
          </w:p>
        </w:tc>
        <w:tc>
          <w:tcPr>
            <w:tcW w:w="515" w:type="dxa"/>
          </w:tcPr>
          <w:p w14:paraId="07366F65" w14:textId="77777777" w:rsidR="005F017C" w:rsidRPr="000A7DAC" w:rsidRDefault="005F017C">
            <w:pPr>
              <w:pStyle w:val="TableParagraph"/>
              <w:spacing w:before="8"/>
              <w:rPr>
                <w:rFonts w:ascii="Tahoma" w:hAnsi="Tahoma" w:cs="Tahoma"/>
                <w:b/>
                <w:sz w:val="19"/>
              </w:rPr>
            </w:pPr>
          </w:p>
          <w:p w14:paraId="4E5C38D4" w14:textId="77777777" w:rsidR="005F017C" w:rsidRPr="000A7DAC" w:rsidRDefault="005F017C">
            <w:pPr>
              <w:pStyle w:val="TableParagraph"/>
              <w:spacing w:before="1" w:line="213" w:lineRule="exact"/>
              <w:ind w:left="123" w:right="115"/>
              <w:jc w:val="center"/>
              <w:rPr>
                <w:rFonts w:ascii="Tahoma" w:hAnsi="Tahoma" w:cs="Tahoma"/>
                <w:sz w:val="20"/>
              </w:rPr>
            </w:pPr>
            <w:r w:rsidRPr="000A7DAC">
              <w:rPr>
                <w:rFonts w:ascii="Tahoma" w:hAnsi="Tahoma" w:cs="Tahoma"/>
                <w:sz w:val="20"/>
              </w:rPr>
              <w:t>42</w:t>
            </w:r>
          </w:p>
        </w:tc>
        <w:tc>
          <w:tcPr>
            <w:tcW w:w="529" w:type="dxa"/>
          </w:tcPr>
          <w:p w14:paraId="42FCED44" w14:textId="77777777" w:rsidR="005F017C" w:rsidRPr="000A7DAC" w:rsidRDefault="005F017C">
            <w:pPr>
              <w:pStyle w:val="TableParagraph"/>
              <w:spacing w:before="8"/>
              <w:rPr>
                <w:rFonts w:ascii="Tahoma" w:hAnsi="Tahoma" w:cs="Tahoma"/>
                <w:b/>
                <w:sz w:val="19"/>
              </w:rPr>
            </w:pPr>
          </w:p>
          <w:p w14:paraId="7C2711C8" w14:textId="77777777" w:rsidR="005F017C" w:rsidRPr="000A7DAC" w:rsidRDefault="005F017C">
            <w:pPr>
              <w:pStyle w:val="TableParagraph"/>
              <w:spacing w:before="1" w:line="213" w:lineRule="exact"/>
              <w:ind w:left="9"/>
              <w:jc w:val="center"/>
              <w:rPr>
                <w:rFonts w:ascii="Tahoma" w:hAnsi="Tahoma" w:cs="Tahoma"/>
                <w:sz w:val="20"/>
              </w:rPr>
            </w:pPr>
            <w:r w:rsidRPr="000A7DAC">
              <w:rPr>
                <w:rFonts w:ascii="Tahoma" w:hAnsi="Tahoma" w:cs="Tahoma"/>
                <w:sz w:val="20"/>
              </w:rPr>
              <w:t>2</w:t>
            </w:r>
          </w:p>
        </w:tc>
        <w:tc>
          <w:tcPr>
            <w:tcW w:w="566" w:type="dxa"/>
          </w:tcPr>
          <w:p w14:paraId="01E21BD3" w14:textId="77777777" w:rsidR="005F017C" w:rsidRPr="000A7DAC" w:rsidRDefault="005F017C">
            <w:pPr>
              <w:pStyle w:val="TableParagraph"/>
              <w:spacing w:before="8"/>
              <w:rPr>
                <w:rFonts w:ascii="Tahoma" w:hAnsi="Tahoma" w:cs="Tahoma"/>
                <w:b/>
                <w:sz w:val="19"/>
              </w:rPr>
            </w:pPr>
          </w:p>
          <w:p w14:paraId="5A520BFF" w14:textId="77777777" w:rsidR="005F017C" w:rsidRPr="000A7DAC" w:rsidRDefault="005F017C">
            <w:pPr>
              <w:pStyle w:val="TableParagraph"/>
              <w:spacing w:before="1" w:line="213" w:lineRule="exact"/>
              <w:ind w:right="159"/>
              <w:jc w:val="right"/>
              <w:rPr>
                <w:rFonts w:ascii="Tahoma" w:hAnsi="Tahoma" w:cs="Tahoma"/>
                <w:sz w:val="20"/>
              </w:rPr>
            </w:pPr>
            <w:r w:rsidRPr="000A7DAC">
              <w:rPr>
                <w:rFonts w:ascii="Tahoma" w:hAnsi="Tahoma" w:cs="Tahoma"/>
                <w:sz w:val="20"/>
              </w:rPr>
              <w:t>34</w:t>
            </w:r>
          </w:p>
        </w:tc>
        <w:tc>
          <w:tcPr>
            <w:tcW w:w="1089" w:type="dxa"/>
          </w:tcPr>
          <w:p w14:paraId="18A32523" w14:textId="77777777" w:rsidR="005F017C" w:rsidRPr="000A7DAC" w:rsidRDefault="005F017C">
            <w:pPr>
              <w:pStyle w:val="TableParagraph"/>
              <w:spacing w:before="8"/>
              <w:rPr>
                <w:rFonts w:ascii="Tahoma" w:hAnsi="Tahoma" w:cs="Tahoma"/>
                <w:b/>
                <w:sz w:val="19"/>
              </w:rPr>
            </w:pPr>
          </w:p>
          <w:p w14:paraId="45D45E9F" w14:textId="77777777" w:rsidR="005F017C" w:rsidRPr="000A7DAC" w:rsidRDefault="005F017C">
            <w:pPr>
              <w:pStyle w:val="TableParagraph"/>
              <w:spacing w:before="1" w:line="213" w:lineRule="exact"/>
              <w:ind w:right="95"/>
              <w:jc w:val="right"/>
              <w:rPr>
                <w:rFonts w:ascii="Tahoma" w:hAnsi="Tahoma" w:cs="Tahoma"/>
                <w:sz w:val="20"/>
              </w:rPr>
            </w:pPr>
            <w:r w:rsidRPr="000A7DAC">
              <w:rPr>
                <w:rFonts w:ascii="Tahoma" w:hAnsi="Tahoma" w:cs="Tahoma"/>
                <w:sz w:val="20"/>
              </w:rPr>
              <w:t>13545.0</w:t>
            </w:r>
          </w:p>
        </w:tc>
        <w:tc>
          <w:tcPr>
            <w:tcW w:w="842" w:type="dxa"/>
          </w:tcPr>
          <w:p w14:paraId="7F3EC85C" w14:textId="77777777" w:rsidR="005F017C" w:rsidRPr="000A7DAC" w:rsidRDefault="005F017C">
            <w:pPr>
              <w:pStyle w:val="TableParagraph"/>
              <w:spacing w:before="8"/>
              <w:rPr>
                <w:rFonts w:ascii="Tahoma" w:hAnsi="Tahoma" w:cs="Tahoma"/>
                <w:b/>
                <w:sz w:val="19"/>
              </w:rPr>
            </w:pPr>
          </w:p>
          <w:p w14:paraId="26996005" w14:textId="77777777" w:rsidR="005F017C" w:rsidRPr="000A7DAC" w:rsidRDefault="005F017C">
            <w:pPr>
              <w:pStyle w:val="TableParagraph"/>
              <w:spacing w:before="1" w:line="213" w:lineRule="exact"/>
              <w:ind w:right="95"/>
              <w:jc w:val="right"/>
              <w:rPr>
                <w:rFonts w:ascii="Tahoma" w:hAnsi="Tahoma" w:cs="Tahoma"/>
                <w:sz w:val="20"/>
              </w:rPr>
            </w:pPr>
            <w:r w:rsidRPr="000A7DAC">
              <w:rPr>
                <w:rFonts w:ascii="Tahoma" w:hAnsi="Tahoma" w:cs="Tahoma"/>
                <w:sz w:val="20"/>
              </w:rPr>
              <w:t>50</w:t>
            </w:r>
          </w:p>
        </w:tc>
        <w:tc>
          <w:tcPr>
            <w:tcW w:w="1080" w:type="dxa"/>
          </w:tcPr>
          <w:p w14:paraId="65055730" w14:textId="77777777" w:rsidR="005F017C" w:rsidRPr="000A7DAC" w:rsidRDefault="005F017C">
            <w:pPr>
              <w:pStyle w:val="TableParagraph"/>
              <w:spacing w:before="8"/>
              <w:rPr>
                <w:rFonts w:ascii="Tahoma" w:hAnsi="Tahoma" w:cs="Tahoma"/>
                <w:b/>
                <w:sz w:val="19"/>
              </w:rPr>
            </w:pPr>
          </w:p>
          <w:p w14:paraId="18EEAF32" w14:textId="77777777" w:rsidR="005F017C" w:rsidRPr="000A7DAC" w:rsidRDefault="005F017C">
            <w:pPr>
              <w:pStyle w:val="TableParagraph"/>
              <w:spacing w:before="1" w:line="213" w:lineRule="exact"/>
              <w:ind w:right="93"/>
              <w:jc w:val="right"/>
              <w:rPr>
                <w:rFonts w:ascii="Tahoma" w:hAnsi="Tahoma" w:cs="Tahoma"/>
                <w:sz w:val="20"/>
              </w:rPr>
            </w:pPr>
            <w:r w:rsidRPr="000A7DAC">
              <w:rPr>
                <w:rFonts w:ascii="Tahoma" w:hAnsi="Tahoma" w:cs="Tahoma"/>
                <w:sz w:val="20"/>
              </w:rPr>
              <w:t>211.0</w:t>
            </w:r>
          </w:p>
        </w:tc>
        <w:tc>
          <w:tcPr>
            <w:tcW w:w="731" w:type="dxa"/>
          </w:tcPr>
          <w:p w14:paraId="67332299" w14:textId="77777777" w:rsidR="005F017C" w:rsidRPr="000A7DAC" w:rsidRDefault="005F017C">
            <w:pPr>
              <w:pStyle w:val="TableParagraph"/>
              <w:spacing w:before="8"/>
              <w:rPr>
                <w:rFonts w:ascii="Tahoma" w:hAnsi="Tahoma" w:cs="Tahoma"/>
                <w:b/>
                <w:sz w:val="19"/>
              </w:rPr>
            </w:pPr>
          </w:p>
          <w:p w14:paraId="2FC34790" w14:textId="77777777" w:rsidR="005F017C" w:rsidRPr="000A7DAC" w:rsidRDefault="005F017C">
            <w:pPr>
              <w:pStyle w:val="TableParagraph"/>
              <w:spacing w:before="1" w:line="213" w:lineRule="exact"/>
              <w:ind w:right="92"/>
              <w:jc w:val="right"/>
              <w:rPr>
                <w:rFonts w:ascii="Tahoma" w:hAnsi="Tahoma" w:cs="Tahoma"/>
                <w:sz w:val="20"/>
              </w:rPr>
            </w:pPr>
            <w:r w:rsidRPr="000A7DAC">
              <w:rPr>
                <w:rFonts w:ascii="Tahoma" w:hAnsi="Tahoma" w:cs="Tahoma"/>
                <w:sz w:val="20"/>
              </w:rPr>
              <w:t>12.94</w:t>
            </w:r>
          </w:p>
        </w:tc>
        <w:tc>
          <w:tcPr>
            <w:tcW w:w="788" w:type="dxa"/>
            <w:tcBorders>
              <w:right w:val="nil"/>
            </w:tcBorders>
          </w:tcPr>
          <w:p w14:paraId="719D1C14" w14:textId="77777777" w:rsidR="005F017C" w:rsidRPr="000A7DAC" w:rsidRDefault="005F017C">
            <w:pPr>
              <w:pStyle w:val="TableParagraph"/>
              <w:spacing w:before="8"/>
              <w:rPr>
                <w:rFonts w:ascii="Tahoma" w:hAnsi="Tahoma" w:cs="Tahoma"/>
                <w:b/>
                <w:sz w:val="19"/>
              </w:rPr>
            </w:pPr>
          </w:p>
          <w:p w14:paraId="334B1105" w14:textId="77777777" w:rsidR="005F017C" w:rsidRPr="000A7DAC" w:rsidRDefault="005F017C">
            <w:pPr>
              <w:pStyle w:val="TableParagraph"/>
              <w:spacing w:before="1" w:line="213" w:lineRule="exact"/>
              <w:ind w:left="325"/>
              <w:rPr>
                <w:rFonts w:ascii="Tahoma" w:hAnsi="Tahoma" w:cs="Tahoma"/>
                <w:sz w:val="20"/>
              </w:rPr>
            </w:pPr>
            <w:r w:rsidRPr="000A7DAC">
              <w:rPr>
                <w:rFonts w:ascii="Tahoma" w:hAnsi="Tahoma" w:cs="Tahoma"/>
                <w:sz w:val="20"/>
              </w:rPr>
              <w:t>D</w:t>
            </w:r>
          </w:p>
        </w:tc>
      </w:tr>
      <w:tr w:rsidR="005F017C" w:rsidRPr="000A7DAC" w14:paraId="7393BAB0" w14:textId="77777777" w:rsidTr="00866349">
        <w:trPr>
          <w:trHeight w:val="329"/>
          <w:jc w:val="center"/>
        </w:trPr>
        <w:tc>
          <w:tcPr>
            <w:tcW w:w="1298" w:type="dxa"/>
            <w:tcBorders>
              <w:left w:val="nil"/>
            </w:tcBorders>
          </w:tcPr>
          <w:p w14:paraId="5267026E"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French</w:t>
            </w:r>
          </w:p>
        </w:tc>
        <w:tc>
          <w:tcPr>
            <w:tcW w:w="515" w:type="dxa"/>
          </w:tcPr>
          <w:p w14:paraId="0CFFBAD2" w14:textId="77777777" w:rsidR="005F017C" w:rsidRPr="000A7DAC" w:rsidRDefault="005F017C">
            <w:pPr>
              <w:pStyle w:val="TableParagraph"/>
              <w:spacing w:line="212" w:lineRule="exact"/>
              <w:ind w:left="121" w:right="115"/>
              <w:jc w:val="center"/>
              <w:rPr>
                <w:rFonts w:ascii="Tahoma" w:hAnsi="Tahoma" w:cs="Tahoma"/>
                <w:sz w:val="20"/>
              </w:rPr>
            </w:pPr>
            <w:r w:rsidRPr="000A7DAC">
              <w:rPr>
                <w:rFonts w:ascii="Tahoma" w:hAnsi="Tahoma" w:cs="Tahoma"/>
                <w:sz w:val="20"/>
              </w:rPr>
              <w:t>41</w:t>
            </w:r>
          </w:p>
        </w:tc>
        <w:tc>
          <w:tcPr>
            <w:tcW w:w="529" w:type="dxa"/>
          </w:tcPr>
          <w:p w14:paraId="49AEBFDD" w14:textId="77777777" w:rsidR="005F017C" w:rsidRPr="000A7DAC" w:rsidRDefault="005F017C">
            <w:pPr>
              <w:pStyle w:val="TableParagraph"/>
              <w:spacing w:line="212" w:lineRule="exact"/>
              <w:ind w:left="7"/>
              <w:jc w:val="center"/>
              <w:rPr>
                <w:rFonts w:ascii="Tahoma" w:hAnsi="Tahoma" w:cs="Tahoma"/>
                <w:sz w:val="20"/>
              </w:rPr>
            </w:pPr>
            <w:r w:rsidRPr="000A7DAC">
              <w:rPr>
                <w:rFonts w:ascii="Tahoma" w:hAnsi="Tahoma" w:cs="Tahoma"/>
                <w:sz w:val="20"/>
              </w:rPr>
              <w:t>3</w:t>
            </w:r>
          </w:p>
        </w:tc>
        <w:tc>
          <w:tcPr>
            <w:tcW w:w="566" w:type="dxa"/>
          </w:tcPr>
          <w:p w14:paraId="50035641" w14:textId="77777777" w:rsidR="005F017C" w:rsidRPr="000A7DAC" w:rsidRDefault="005F017C">
            <w:pPr>
              <w:pStyle w:val="TableParagraph"/>
              <w:spacing w:line="212" w:lineRule="exact"/>
              <w:ind w:right="160"/>
              <w:jc w:val="right"/>
              <w:rPr>
                <w:rFonts w:ascii="Tahoma" w:hAnsi="Tahoma" w:cs="Tahoma"/>
                <w:sz w:val="20"/>
              </w:rPr>
            </w:pPr>
            <w:r w:rsidRPr="000A7DAC">
              <w:rPr>
                <w:rFonts w:ascii="Tahoma" w:hAnsi="Tahoma" w:cs="Tahoma"/>
                <w:sz w:val="20"/>
              </w:rPr>
              <w:t>17</w:t>
            </w:r>
          </w:p>
        </w:tc>
        <w:tc>
          <w:tcPr>
            <w:tcW w:w="1089" w:type="dxa"/>
          </w:tcPr>
          <w:p w14:paraId="2B10D4B4"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91.9</w:t>
            </w:r>
          </w:p>
        </w:tc>
        <w:tc>
          <w:tcPr>
            <w:tcW w:w="842" w:type="dxa"/>
          </w:tcPr>
          <w:p w14:paraId="3FBCD61B"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16</w:t>
            </w:r>
          </w:p>
        </w:tc>
        <w:tc>
          <w:tcPr>
            <w:tcW w:w="1080" w:type="dxa"/>
          </w:tcPr>
          <w:p w14:paraId="4A6EA60C" w14:textId="77777777" w:rsidR="005F017C" w:rsidRPr="000A7DAC" w:rsidRDefault="005F017C">
            <w:pPr>
              <w:pStyle w:val="TableParagraph"/>
              <w:spacing w:line="212" w:lineRule="exact"/>
              <w:ind w:right="94"/>
              <w:jc w:val="right"/>
              <w:rPr>
                <w:rFonts w:ascii="Tahoma" w:hAnsi="Tahoma" w:cs="Tahoma"/>
                <w:sz w:val="20"/>
              </w:rPr>
            </w:pPr>
            <w:r w:rsidRPr="000A7DAC">
              <w:rPr>
                <w:rFonts w:ascii="Tahoma" w:hAnsi="Tahoma" w:cs="Tahoma"/>
                <w:sz w:val="20"/>
              </w:rPr>
              <w:t>3.1</w:t>
            </w:r>
          </w:p>
        </w:tc>
        <w:tc>
          <w:tcPr>
            <w:tcW w:w="731" w:type="dxa"/>
          </w:tcPr>
          <w:p w14:paraId="4D8C2455"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2.30</w:t>
            </w:r>
          </w:p>
        </w:tc>
        <w:tc>
          <w:tcPr>
            <w:tcW w:w="788" w:type="dxa"/>
            <w:tcBorders>
              <w:right w:val="nil"/>
            </w:tcBorders>
          </w:tcPr>
          <w:p w14:paraId="145A9F08" w14:textId="77777777" w:rsidR="005F017C" w:rsidRPr="000A7DAC" w:rsidRDefault="005F017C">
            <w:pPr>
              <w:pStyle w:val="TableParagraph"/>
              <w:spacing w:line="212" w:lineRule="exact"/>
              <w:ind w:left="330"/>
              <w:rPr>
                <w:rFonts w:ascii="Tahoma" w:hAnsi="Tahoma" w:cs="Tahoma"/>
                <w:sz w:val="20"/>
              </w:rPr>
            </w:pPr>
            <w:r w:rsidRPr="000A7DAC">
              <w:rPr>
                <w:rFonts w:ascii="Tahoma" w:hAnsi="Tahoma" w:cs="Tahoma"/>
                <w:sz w:val="20"/>
              </w:rPr>
              <w:t>S</w:t>
            </w:r>
          </w:p>
        </w:tc>
      </w:tr>
      <w:tr w:rsidR="005F017C" w:rsidRPr="000A7DAC" w14:paraId="2EFFAC69" w14:textId="77777777" w:rsidTr="00866349">
        <w:trPr>
          <w:trHeight w:val="330"/>
          <w:jc w:val="center"/>
        </w:trPr>
        <w:tc>
          <w:tcPr>
            <w:tcW w:w="1298" w:type="dxa"/>
            <w:tcBorders>
              <w:left w:val="nil"/>
            </w:tcBorders>
          </w:tcPr>
          <w:p w14:paraId="056DE867" w14:textId="77777777" w:rsidR="005F017C" w:rsidRPr="000A7DAC" w:rsidRDefault="005F017C">
            <w:pPr>
              <w:pStyle w:val="TableParagraph"/>
              <w:spacing w:line="213" w:lineRule="exact"/>
              <w:ind w:left="127"/>
              <w:rPr>
                <w:rFonts w:ascii="Tahoma" w:hAnsi="Tahoma" w:cs="Tahoma"/>
                <w:sz w:val="20"/>
              </w:rPr>
            </w:pPr>
            <w:r w:rsidRPr="000A7DAC">
              <w:rPr>
                <w:rFonts w:ascii="Tahoma" w:hAnsi="Tahoma" w:cs="Tahoma"/>
                <w:sz w:val="20"/>
              </w:rPr>
              <w:t>Goose</w:t>
            </w:r>
          </w:p>
        </w:tc>
        <w:tc>
          <w:tcPr>
            <w:tcW w:w="515" w:type="dxa"/>
          </w:tcPr>
          <w:p w14:paraId="2209593A" w14:textId="77777777" w:rsidR="005F017C" w:rsidRPr="000A7DAC" w:rsidRDefault="005F017C">
            <w:pPr>
              <w:pStyle w:val="TableParagraph"/>
              <w:spacing w:line="213" w:lineRule="exact"/>
              <w:ind w:left="123" w:right="115"/>
              <w:jc w:val="center"/>
              <w:rPr>
                <w:rFonts w:ascii="Tahoma" w:hAnsi="Tahoma" w:cs="Tahoma"/>
                <w:sz w:val="20"/>
              </w:rPr>
            </w:pPr>
            <w:r w:rsidRPr="000A7DAC">
              <w:rPr>
                <w:rFonts w:ascii="Tahoma" w:hAnsi="Tahoma" w:cs="Tahoma"/>
                <w:sz w:val="20"/>
              </w:rPr>
              <w:t>41</w:t>
            </w:r>
          </w:p>
        </w:tc>
        <w:tc>
          <w:tcPr>
            <w:tcW w:w="529" w:type="dxa"/>
          </w:tcPr>
          <w:p w14:paraId="5BB0C5D5" w14:textId="77777777" w:rsidR="005F017C" w:rsidRPr="000A7DAC" w:rsidRDefault="005F017C">
            <w:pPr>
              <w:pStyle w:val="TableParagraph"/>
              <w:spacing w:line="213" w:lineRule="exact"/>
              <w:ind w:left="9"/>
              <w:jc w:val="center"/>
              <w:rPr>
                <w:rFonts w:ascii="Tahoma" w:hAnsi="Tahoma" w:cs="Tahoma"/>
                <w:sz w:val="20"/>
              </w:rPr>
            </w:pPr>
            <w:r w:rsidRPr="000A7DAC">
              <w:rPr>
                <w:rFonts w:ascii="Tahoma" w:hAnsi="Tahoma" w:cs="Tahoma"/>
                <w:sz w:val="20"/>
              </w:rPr>
              <w:t>3</w:t>
            </w:r>
          </w:p>
        </w:tc>
        <w:tc>
          <w:tcPr>
            <w:tcW w:w="566" w:type="dxa"/>
          </w:tcPr>
          <w:p w14:paraId="27A26C53" w14:textId="77777777" w:rsidR="005F017C" w:rsidRPr="000A7DAC" w:rsidRDefault="005F017C">
            <w:pPr>
              <w:pStyle w:val="TableParagraph"/>
              <w:spacing w:line="213" w:lineRule="exact"/>
              <w:ind w:right="159"/>
              <w:jc w:val="right"/>
              <w:rPr>
                <w:rFonts w:ascii="Tahoma" w:hAnsi="Tahoma" w:cs="Tahoma"/>
                <w:sz w:val="20"/>
              </w:rPr>
            </w:pPr>
            <w:r w:rsidRPr="000A7DAC">
              <w:rPr>
                <w:rFonts w:ascii="Tahoma" w:hAnsi="Tahoma" w:cs="Tahoma"/>
                <w:sz w:val="20"/>
              </w:rPr>
              <w:t>14</w:t>
            </w:r>
          </w:p>
        </w:tc>
        <w:tc>
          <w:tcPr>
            <w:tcW w:w="1089" w:type="dxa"/>
          </w:tcPr>
          <w:p w14:paraId="1D226DDE"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11.3</w:t>
            </w:r>
          </w:p>
        </w:tc>
        <w:tc>
          <w:tcPr>
            <w:tcW w:w="842" w:type="dxa"/>
          </w:tcPr>
          <w:p w14:paraId="4CDD9C96"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3</w:t>
            </w:r>
          </w:p>
        </w:tc>
        <w:tc>
          <w:tcPr>
            <w:tcW w:w="1080" w:type="dxa"/>
          </w:tcPr>
          <w:p w14:paraId="6CCD1682" w14:textId="77777777" w:rsidR="005F017C" w:rsidRPr="000A7DAC" w:rsidRDefault="005F017C">
            <w:pPr>
              <w:pStyle w:val="TableParagraph"/>
              <w:spacing w:line="213" w:lineRule="exact"/>
              <w:ind w:right="93"/>
              <w:jc w:val="right"/>
              <w:rPr>
                <w:rFonts w:ascii="Tahoma" w:hAnsi="Tahoma" w:cs="Tahoma"/>
                <w:sz w:val="20"/>
              </w:rPr>
            </w:pPr>
            <w:r w:rsidRPr="000A7DAC">
              <w:rPr>
                <w:rFonts w:ascii="Tahoma" w:hAnsi="Tahoma" w:cs="Tahoma"/>
                <w:sz w:val="20"/>
              </w:rPr>
              <w:t>0.6</w:t>
            </w:r>
          </w:p>
        </w:tc>
        <w:tc>
          <w:tcPr>
            <w:tcW w:w="731" w:type="dxa"/>
          </w:tcPr>
          <w:p w14:paraId="30C22106" w14:textId="77777777" w:rsidR="005F017C" w:rsidRPr="000A7DAC" w:rsidRDefault="005F017C">
            <w:pPr>
              <w:pStyle w:val="TableParagraph"/>
              <w:spacing w:line="213" w:lineRule="exact"/>
              <w:ind w:right="91"/>
              <w:jc w:val="right"/>
              <w:rPr>
                <w:rFonts w:ascii="Tahoma" w:hAnsi="Tahoma" w:cs="Tahoma"/>
                <w:sz w:val="20"/>
              </w:rPr>
            </w:pPr>
            <w:r w:rsidRPr="000A7DAC">
              <w:rPr>
                <w:rFonts w:ascii="Tahoma" w:hAnsi="Tahoma" w:cs="Tahoma"/>
                <w:sz w:val="20"/>
              </w:rPr>
              <w:t>1.29</w:t>
            </w:r>
          </w:p>
        </w:tc>
        <w:tc>
          <w:tcPr>
            <w:tcW w:w="788" w:type="dxa"/>
            <w:tcBorders>
              <w:right w:val="nil"/>
            </w:tcBorders>
          </w:tcPr>
          <w:p w14:paraId="2279A019" w14:textId="77777777" w:rsidR="005F017C" w:rsidRPr="000A7DAC" w:rsidRDefault="005F017C">
            <w:pPr>
              <w:pStyle w:val="TableParagraph"/>
              <w:spacing w:line="213" w:lineRule="exact"/>
              <w:ind w:left="331"/>
              <w:rPr>
                <w:rFonts w:ascii="Tahoma" w:hAnsi="Tahoma" w:cs="Tahoma"/>
                <w:sz w:val="20"/>
              </w:rPr>
            </w:pPr>
            <w:r w:rsidRPr="000A7DAC">
              <w:rPr>
                <w:rFonts w:ascii="Tahoma" w:hAnsi="Tahoma" w:cs="Tahoma"/>
                <w:sz w:val="20"/>
              </w:rPr>
              <w:t>S</w:t>
            </w:r>
          </w:p>
        </w:tc>
      </w:tr>
    </w:tbl>
    <w:p w14:paraId="2185FD01" w14:textId="77777777" w:rsidR="00C7538D" w:rsidRPr="000A7DAC" w:rsidRDefault="00C7538D">
      <w:pPr>
        <w:spacing w:line="213" w:lineRule="exact"/>
        <w:rPr>
          <w:rFonts w:ascii="Tahoma" w:hAnsi="Tahoma" w:cs="Tahoma"/>
          <w:sz w:val="20"/>
        </w:rPr>
        <w:sectPr w:rsidR="00C7538D" w:rsidRPr="000A7DAC" w:rsidSect="00CC7850">
          <w:type w:val="continuous"/>
          <w:pgSz w:w="12240" w:h="15840"/>
          <w:pgMar w:top="1340" w:right="380" w:bottom="940" w:left="1140" w:header="725" w:footer="746" w:gutter="0"/>
          <w:cols w:space="720"/>
        </w:sectPr>
      </w:pPr>
    </w:p>
    <w:p w14:paraId="5D5FE659" w14:textId="18358BBD" w:rsidR="00C7538D" w:rsidRPr="000A7DAC" w:rsidRDefault="00BD5576">
      <w:pPr>
        <w:pStyle w:val="BodyText"/>
        <w:spacing w:line="20" w:lineRule="exact"/>
        <w:ind w:left="300"/>
        <w:rPr>
          <w:rFonts w:ascii="Tahoma" w:hAnsi="Tahoma" w:cs="Tahoma"/>
          <w:sz w:val="2"/>
        </w:rPr>
      </w:pPr>
      <w:r>
        <w:rPr>
          <w:rFonts w:ascii="Tahoma" w:hAnsi="Tahoma" w:cs="Tahoma"/>
          <w:noProof/>
          <w:sz w:val="2"/>
        </w:rPr>
        <mc:AlternateContent>
          <mc:Choice Requires="wpg">
            <w:drawing>
              <wp:inline distT="0" distB="0" distL="0" distR="0" wp14:anchorId="2AB1CDA4" wp14:editId="61F8933E">
                <wp:extent cx="6533515" cy="6350"/>
                <wp:effectExtent l="0" t="3810" r="635" b="0"/>
                <wp:docPr id="10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3515" cy="6350"/>
                          <a:chOff x="0" y="0"/>
                          <a:chExt cx="10289" cy="10"/>
                        </a:xfrm>
                      </wpg:grpSpPr>
                      <wps:wsp>
                        <wps:cNvPr id="108" name="Rectangle 89"/>
                        <wps:cNvSpPr>
                          <a:spLocks noChangeArrowheads="1"/>
                        </wps:cNvSpPr>
                        <wps:spPr bwMode="auto">
                          <a:xfrm>
                            <a:off x="0" y="0"/>
                            <a:ext cx="1028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D9250E" id="Group 88" o:spid="_x0000_s1026" style="width:514.45pt;height:.5pt;mso-position-horizontal-relative:char;mso-position-vertical-relative:line" coordsize="102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">
                <v:rect id="Rectangle 89" o:spid="_x0000_s1027" style="position:absolute;width:1028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w10:anchorlock/>
              </v:group>
            </w:pict>
          </mc:Fallback>
        </mc:AlternateContent>
      </w:r>
    </w:p>
    <w:p w14:paraId="4314BCBF" w14:textId="773B7D44" w:rsidR="00C7538D" w:rsidRPr="000A7DAC" w:rsidRDefault="0054042E">
      <w:pPr>
        <w:spacing w:before="47"/>
        <w:ind w:left="2378" w:right="2203"/>
        <w:jc w:val="center"/>
        <w:rPr>
          <w:rFonts w:ascii="Tahoma" w:hAnsi="Tahoma" w:cs="Tahoma"/>
          <w:b/>
          <w:sz w:val="18"/>
        </w:rPr>
      </w:pPr>
      <w:r w:rsidRPr="000A7DAC">
        <w:rPr>
          <w:rFonts w:ascii="Tahoma" w:hAnsi="Tahoma" w:cs="Tahoma"/>
          <w:b/>
          <w:sz w:val="18"/>
        </w:rPr>
        <w:t>Table</w:t>
      </w:r>
      <w:r w:rsidRPr="000A7DAC">
        <w:rPr>
          <w:rFonts w:ascii="Tahoma" w:hAnsi="Tahoma" w:cs="Tahoma"/>
          <w:b/>
          <w:spacing w:val="-3"/>
          <w:sz w:val="18"/>
        </w:rPr>
        <w:t xml:space="preserve"> </w:t>
      </w:r>
      <w:r w:rsidRPr="000A7DAC">
        <w:rPr>
          <w:rFonts w:ascii="Tahoma" w:hAnsi="Tahoma" w:cs="Tahoma"/>
          <w:b/>
          <w:sz w:val="18"/>
        </w:rPr>
        <w:t>5.</w:t>
      </w:r>
      <w:r w:rsidR="00A77DEF">
        <w:rPr>
          <w:rFonts w:ascii="Tahoma" w:hAnsi="Tahoma" w:cs="Tahoma"/>
          <w:b/>
          <w:sz w:val="18"/>
        </w:rPr>
        <w:t>3</w:t>
      </w:r>
      <w:r w:rsidRPr="000A7DAC">
        <w:rPr>
          <w:rFonts w:ascii="Tahoma" w:hAnsi="Tahoma" w:cs="Tahoma"/>
          <w:b/>
          <w:sz w:val="18"/>
        </w:rPr>
        <w:t>:</w:t>
      </w:r>
      <w:r w:rsidRPr="000A7DAC">
        <w:rPr>
          <w:rFonts w:ascii="Tahoma" w:hAnsi="Tahoma" w:cs="Tahoma"/>
          <w:b/>
          <w:spacing w:val="-3"/>
          <w:sz w:val="18"/>
        </w:rPr>
        <w:t xml:space="preserve"> </w:t>
      </w:r>
      <w:r w:rsidRPr="000A7DAC">
        <w:rPr>
          <w:rFonts w:ascii="Tahoma" w:hAnsi="Tahoma" w:cs="Tahoma"/>
          <w:b/>
          <w:sz w:val="18"/>
        </w:rPr>
        <w:t>Lake</w:t>
      </w:r>
      <w:r w:rsidRPr="000A7DAC">
        <w:rPr>
          <w:rFonts w:ascii="Tahoma" w:hAnsi="Tahoma" w:cs="Tahoma"/>
          <w:b/>
          <w:spacing w:val="-3"/>
          <w:sz w:val="18"/>
        </w:rPr>
        <w:t xml:space="preserve"> </w:t>
      </w:r>
      <w:r w:rsidRPr="000A7DAC">
        <w:rPr>
          <w:rFonts w:ascii="Tahoma" w:hAnsi="Tahoma" w:cs="Tahoma"/>
          <w:b/>
          <w:sz w:val="18"/>
        </w:rPr>
        <w:t>Characteristics</w:t>
      </w:r>
      <w:r w:rsidRPr="000A7DAC">
        <w:rPr>
          <w:rFonts w:ascii="Tahoma" w:hAnsi="Tahoma" w:cs="Tahoma"/>
          <w:b/>
          <w:spacing w:val="-3"/>
          <w:sz w:val="18"/>
        </w:rPr>
        <w:t xml:space="preserve"> </w:t>
      </w:r>
      <w:r w:rsidRPr="000A7DAC">
        <w:rPr>
          <w:rFonts w:ascii="Tahoma" w:hAnsi="Tahoma" w:cs="Tahoma"/>
          <w:b/>
          <w:sz w:val="18"/>
        </w:rPr>
        <w:t>(Named</w:t>
      </w:r>
      <w:r w:rsidRPr="000A7DAC">
        <w:rPr>
          <w:rFonts w:ascii="Tahoma" w:hAnsi="Tahoma" w:cs="Tahoma"/>
          <w:b/>
          <w:spacing w:val="-3"/>
          <w:sz w:val="18"/>
        </w:rPr>
        <w:t xml:space="preserve"> </w:t>
      </w:r>
      <w:r w:rsidRPr="000A7DAC">
        <w:rPr>
          <w:rFonts w:ascii="Tahoma" w:hAnsi="Tahoma" w:cs="Tahoma"/>
          <w:b/>
          <w:sz w:val="18"/>
        </w:rPr>
        <w:t>Lakes)</w:t>
      </w:r>
    </w:p>
    <w:p w14:paraId="0D99D21E" w14:textId="77777777" w:rsidR="00C7538D" w:rsidRPr="000A7DAC" w:rsidRDefault="00C7538D">
      <w:pPr>
        <w:pStyle w:val="BodyText"/>
        <w:spacing w:before="9"/>
        <w:rPr>
          <w:rFonts w:ascii="Tahoma" w:hAnsi="Tahoma" w:cs="Tahoma"/>
          <w:b/>
          <w:sz w:val="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515"/>
        <w:gridCol w:w="529"/>
        <w:gridCol w:w="566"/>
        <w:gridCol w:w="1089"/>
        <w:gridCol w:w="769"/>
        <w:gridCol w:w="1082"/>
        <w:gridCol w:w="802"/>
        <w:gridCol w:w="788"/>
      </w:tblGrid>
      <w:tr w:rsidR="005F017C" w:rsidRPr="000A7DAC" w14:paraId="24B21267" w14:textId="77777777" w:rsidTr="005F017C">
        <w:trPr>
          <w:trHeight w:val="620"/>
          <w:jc w:val="center"/>
        </w:trPr>
        <w:tc>
          <w:tcPr>
            <w:tcW w:w="1298" w:type="dxa"/>
            <w:tcBorders>
              <w:left w:val="nil"/>
            </w:tcBorders>
          </w:tcPr>
          <w:p w14:paraId="611E7D7F" w14:textId="77777777" w:rsidR="005F017C" w:rsidRPr="000A7DAC" w:rsidRDefault="005F017C">
            <w:pPr>
              <w:pStyle w:val="TableParagraph"/>
              <w:spacing w:before="0"/>
              <w:rPr>
                <w:rFonts w:ascii="Tahoma" w:hAnsi="Tahoma" w:cs="Tahoma"/>
                <w:b/>
                <w:sz w:val="20"/>
              </w:rPr>
            </w:pPr>
          </w:p>
          <w:p w14:paraId="69C15E9B" w14:textId="77777777" w:rsidR="005F017C" w:rsidRPr="000A7DAC" w:rsidRDefault="005F017C">
            <w:pPr>
              <w:pStyle w:val="TableParagraph"/>
              <w:spacing w:before="8"/>
              <w:rPr>
                <w:rFonts w:ascii="Tahoma" w:hAnsi="Tahoma" w:cs="Tahoma"/>
                <w:b/>
                <w:sz w:val="15"/>
              </w:rPr>
            </w:pPr>
          </w:p>
          <w:p w14:paraId="3A57489C" w14:textId="77777777" w:rsidR="005F017C" w:rsidRPr="000A7DAC" w:rsidRDefault="005F017C">
            <w:pPr>
              <w:pStyle w:val="TableParagraph"/>
              <w:spacing w:before="0" w:line="189" w:lineRule="exact"/>
              <w:ind w:left="416"/>
              <w:rPr>
                <w:rFonts w:ascii="Tahoma" w:hAnsi="Tahoma" w:cs="Tahoma"/>
                <w:b/>
                <w:sz w:val="18"/>
              </w:rPr>
            </w:pPr>
            <w:r w:rsidRPr="000A7DAC">
              <w:rPr>
                <w:rFonts w:ascii="Tahoma" w:hAnsi="Tahoma" w:cs="Tahoma"/>
                <w:b/>
                <w:sz w:val="18"/>
              </w:rPr>
              <w:t>Name</w:t>
            </w:r>
          </w:p>
        </w:tc>
        <w:tc>
          <w:tcPr>
            <w:tcW w:w="515" w:type="dxa"/>
          </w:tcPr>
          <w:p w14:paraId="40F26FF0" w14:textId="77777777" w:rsidR="005F017C" w:rsidRPr="000A7DAC" w:rsidRDefault="005F017C">
            <w:pPr>
              <w:pStyle w:val="TableParagraph"/>
              <w:spacing w:before="0"/>
              <w:rPr>
                <w:rFonts w:ascii="Tahoma" w:hAnsi="Tahoma" w:cs="Tahoma"/>
                <w:b/>
                <w:sz w:val="20"/>
              </w:rPr>
            </w:pPr>
          </w:p>
          <w:p w14:paraId="2FBD2321" w14:textId="77777777" w:rsidR="005F017C" w:rsidRPr="000A7DAC" w:rsidRDefault="005F017C">
            <w:pPr>
              <w:pStyle w:val="TableParagraph"/>
              <w:spacing w:before="8"/>
              <w:rPr>
                <w:rFonts w:ascii="Tahoma" w:hAnsi="Tahoma" w:cs="Tahoma"/>
                <w:b/>
                <w:sz w:val="15"/>
              </w:rPr>
            </w:pPr>
          </w:p>
          <w:p w14:paraId="05F973C5" w14:textId="77777777" w:rsidR="005F017C" w:rsidRPr="000A7DAC" w:rsidRDefault="005F017C">
            <w:pPr>
              <w:pStyle w:val="TableParagraph"/>
              <w:spacing w:before="0" w:line="189" w:lineRule="exact"/>
              <w:ind w:left="8"/>
              <w:jc w:val="center"/>
              <w:rPr>
                <w:rFonts w:ascii="Tahoma" w:hAnsi="Tahoma" w:cs="Tahoma"/>
                <w:b/>
                <w:sz w:val="18"/>
              </w:rPr>
            </w:pPr>
            <w:r w:rsidRPr="000A7DAC">
              <w:rPr>
                <w:rFonts w:ascii="Tahoma" w:hAnsi="Tahoma" w:cs="Tahoma"/>
                <w:b/>
                <w:sz w:val="18"/>
              </w:rPr>
              <w:t>T</w:t>
            </w:r>
          </w:p>
        </w:tc>
        <w:tc>
          <w:tcPr>
            <w:tcW w:w="529" w:type="dxa"/>
          </w:tcPr>
          <w:p w14:paraId="4DDB0AAE" w14:textId="77777777" w:rsidR="005F017C" w:rsidRPr="000A7DAC" w:rsidRDefault="005F017C">
            <w:pPr>
              <w:pStyle w:val="TableParagraph"/>
              <w:spacing w:before="0"/>
              <w:rPr>
                <w:rFonts w:ascii="Tahoma" w:hAnsi="Tahoma" w:cs="Tahoma"/>
                <w:b/>
                <w:sz w:val="20"/>
              </w:rPr>
            </w:pPr>
          </w:p>
          <w:p w14:paraId="6735A54D" w14:textId="77777777" w:rsidR="005F017C" w:rsidRPr="000A7DAC" w:rsidRDefault="005F017C">
            <w:pPr>
              <w:pStyle w:val="TableParagraph"/>
              <w:spacing w:before="8"/>
              <w:rPr>
                <w:rFonts w:ascii="Tahoma" w:hAnsi="Tahoma" w:cs="Tahoma"/>
                <w:b/>
                <w:sz w:val="15"/>
              </w:rPr>
            </w:pPr>
          </w:p>
          <w:p w14:paraId="101370FD" w14:textId="77777777" w:rsidR="005F017C" w:rsidRPr="000A7DAC" w:rsidRDefault="005F017C">
            <w:pPr>
              <w:pStyle w:val="TableParagraph"/>
              <w:spacing w:before="0" w:line="189" w:lineRule="exact"/>
              <w:ind w:left="9"/>
              <w:jc w:val="center"/>
              <w:rPr>
                <w:rFonts w:ascii="Tahoma" w:hAnsi="Tahoma" w:cs="Tahoma"/>
                <w:b/>
                <w:sz w:val="18"/>
              </w:rPr>
            </w:pPr>
            <w:r w:rsidRPr="000A7DAC">
              <w:rPr>
                <w:rFonts w:ascii="Tahoma" w:hAnsi="Tahoma" w:cs="Tahoma"/>
                <w:b/>
                <w:sz w:val="18"/>
              </w:rPr>
              <w:t>R</w:t>
            </w:r>
          </w:p>
        </w:tc>
        <w:tc>
          <w:tcPr>
            <w:tcW w:w="566" w:type="dxa"/>
          </w:tcPr>
          <w:p w14:paraId="54E2509B" w14:textId="77777777" w:rsidR="005F017C" w:rsidRPr="000A7DAC" w:rsidRDefault="005F017C">
            <w:pPr>
              <w:pStyle w:val="TableParagraph"/>
              <w:spacing w:before="0"/>
              <w:rPr>
                <w:rFonts w:ascii="Tahoma" w:hAnsi="Tahoma" w:cs="Tahoma"/>
                <w:b/>
                <w:sz w:val="20"/>
              </w:rPr>
            </w:pPr>
          </w:p>
          <w:p w14:paraId="093B3B14" w14:textId="77777777" w:rsidR="005F017C" w:rsidRPr="000A7DAC" w:rsidRDefault="005F017C">
            <w:pPr>
              <w:pStyle w:val="TableParagraph"/>
              <w:spacing w:before="8"/>
              <w:rPr>
                <w:rFonts w:ascii="Tahoma" w:hAnsi="Tahoma" w:cs="Tahoma"/>
                <w:b/>
                <w:sz w:val="15"/>
              </w:rPr>
            </w:pPr>
          </w:p>
          <w:p w14:paraId="40562FE7" w14:textId="77777777" w:rsidR="005F017C" w:rsidRPr="000A7DAC" w:rsidRDefault="005F017C">
            <w:pPr>
              <w:pStyle w:val="TableParagraph"/>
              <w:spacing w:before="0" w:line="189" w:lineRule="exact"/>
              <w:ind w:right="210"/>
              <w:jc w:val="right"/>
              <w:rPr>
                <w:rFonts w:ascii="Tahoma" w:hAnsi="Tahoma" w:cs="Tahoma"/>
                <w:b/>
                <w:sz w:val="18"/>
              </w:rPr>
            </w:pPr>
            <w:r w:rsidRPr="000A7DAC">
              <w:rPr>
                <w:rFonts w:ascii="Tahoma" w:hAnsi="Tahoma" w:cs="Tahoma"/>
                <w:b/>
                <w:sz w:val="18"/>
              </w:rPr>
              <w:t>S</w:t>
            </w:r>
          </w:p>
        </w:tc>
        <w:tc>
          <w:tcPr>
            <w:tcW w:w="1089" w:type="dxa"/>
          </w:tcPr>
          <w:p w14:paraId="45788F41" w14:textId="77777777" w:rsidR="005F017C" w:rsidRPr="000A7DAC" w:rsidRDefault="005F017C">
            <w:pPr>
              <w:pStyle w:val="TableParagraph"/>
              <w:spacing w:before="0"/>
              <w:rPr>
                <w:rFonts w:ascii="Tahoma" w:hAnsi="Tahoma" w:cs="Tahoma"/>
                <w:b/>
                <w:sz w:val="20"/>
              </w:rPr>
            </w:pPr>
          </w:p>
          <w:p w14:paraId="3D1C7E64" w14:textId="77777777" w:rsidR="005F017C" w:rsidRPr="000A7DAC" w:rsidRDefault="005F017C">
            <w:pPr>
              <w:pStyle w:val="TableParagraph"/>
              <w:spacing w:before="8"/>
              <w:rPr>
                <w:rFonts w:ascii="Tahoma" w:hAnsi="Tahoma" w:cs="Tahoma"/>
                <w:b/>
                <w:sz w:val="15"/>
              </w:rPr>
            </w:pPr>
          </w:p>
          <w:p w14:paraId="09298AA3" w14:textId="77777777" w:rsidR="005F017C" w:rsidRPr="000A7DAC" w:rsidRDefault="005F017C">
            <w:pPr>
              <w:pStyle w:val="TableParagraph"/>
              <w:spacing w:before="0" w:line="189" w:lineRule="exact"/>
              <w:ind w:left="295"/>
              <w:rPr>
                <w:rFonts w:ascii="Tahoma" w:hAnsi="Tahoma" w:cs="Tahoma"/>
                <w:b/>
                <w:sz w:val="18"/>
              </w:rPr>
            </w:pPr>
            <w:r w:rsidRPr="000A7DAC">
              <w:rPr>
                <w:rFonts w:ascii="Tahoma" w:hAnsi="Tahoma" w:cs="Tahoma"/>
                <w:b/>
                <w:sz w:val="18"/>
              </w:rPr>
              <w:t>Acres</w:t>
            </w:r>
          </w:p>
        </w:tc>
        <w:tc>
          <w:tcPr>
            <w:tcW w:w="769" w:type="dxa"/>
          </w:tcPr>
          <w:p w14:paraId="19B84D8F" w14:textId="77777777" w:rsidR="005F017C" w:rsidRPr="000A7DAC" w:rsidRDefault="005F017C">
            <w:pPr>
              <w:pStyle w:val="TableParagraph"/>
              <w:spacing w:before="4"/>
              <w:rPr>
                <w:rFonts w:ascii="Tahoma" w:hAnsi="Tahoma" w:cs="Tahoma"/>
                <w:b/>
                <w:sz w:val="16"/>
              </w:rPr>
            </w:pPr>
          </w:p>
          <w:p w14:paraId="4E841F38" w14:textId="77777777" w:rsidR="005F017C" w:rsidRPr="000A7DAC" w:rsidRDefault="005F017C">
            <w:pPr>
              <w:pStyle w:val="TableParagraph"/>
              <w:spacing w:before="0" w:line="206" w:lineRule="exact"/>
              <w:ind w:left="130" w:right="99" w:firstLine="80"/>
              <w:rPr>
                <w:rFonts w:ascii="Tahoma" w:hAnsi="Tahoma" w:cs="Tahoma"/>
                <w:b/>
                <w:sz w:val="18"/>
              </w:rPr>
            </w:pPr>
            <w:r w:rsidRPr="000A7DAC">
              <w:rPr>
                <w:rFonts w:ascii="Tahoma" w:hAnsi="Tahoma" w:cs="Tahoma"/>
                <w:b/>
                <w:sz w:val="18"/>
              </w:rPr>
              <w:t>Max</w:t>
            </w:r>
            <w:r w:rsidRPr="000A7DAC">
              <w:rPr>
                <w:rFonts w:ascii="Tahoma" w:hAnsi="Tahoma" w:cs="Tahoma"/>
                <w:b/>
                <w:spacing w:val="1"/>
                <w:sz w:val="18"/>
              </w:rPr>
              <w:t xml:space="preserve"> </w:t>
            </w:r>
            <w:r w:rsidRPr="000A7DAC">
              <w:rPr>
                <w:rFonts w:ascii="Tahoma" w:hAnsi="Tahoma" w:cs="Tahoma"/>
                <w:b/>
                <w:sz w:val="18"/>
              </w:rPr>
              <w:t>Depth</w:t>
            </w:r>
          </w:p>
        </w:tc>
        <w:tc>
          <w:tcPr>
            <w:tcW w:w="1082" w:type="dxa"/>
          </w:tcPr>
          <w:p w14:paraId="3DAE90FE" w14:textId="77777777" w:rsidR="005F017C" w:rsidRPr="000A7DAC" w:rsidRDefault="005F017C">
            <w:pPr>
              <w:pStyle w:val="TableParagraph"/>
              <w:spacing w:before="188" w:line="206" w:lineRule="exact"/>
              <w:ind w:left="109" w:right="76" w:firstLine="208"/>
              <w:rPr>
                <w:rFonts w:ascii="Tahoma" w:hAnsi="Tahoma" w:cs="Tahoma"/>
                <w:b/>
                <w:sz w:val="18"/>
              </w:rPr>
            </w:pPr>
            <w:r w:rsidRPr="000A7DAC">
              <w:rPr>
                <w:rFonts w:ascii="Tahoma" w:hAnsi="Tahoma" w:cs="Tahoma"/>
                <w:b/>
                <w:sz w:val="18"/>
              </w:rPr>
              <w:t>Miles</w:t>
            </w:r>
            <w:r w:rsidRPr="000A7DAC">
              <w:rPr>
                <w:rFonts w:ascii="Tahoma" w:hAnsi="Tahoma" w:cs="Tahoma"/>
                <w:b/>
                <w:spacing w:val="1"/>
                <w:sz w:val="18"/>
              </w:rPr>
              <w:t xml:space="preserve"> </w:t>
            </w:r>
            <w:r w:rsidRPr="000A7DAC">
              <w:rPr>
                <w:rFonts w:ascii="Tahoma" w:hAnsi="Tahoma" w:cs="Tahoma"/>
                <w:b/>
                <w:sz w:val="18"/>
              </w:rPr>
              <w:t>Shoreline</w:t>
            </w:r>
            <w:r w:rsidRPr="000A7DAC">
              <w:rPr>
                <w:rFonts w:ascii="Tahoma" w:hAnsi="Tahoma" w:cs="Tahoma"/>
                <w:b/>
                <w:sz w:val="18"/>
                <w:vertAlign w:val="superscript"/>
              </w:rPr>
              <w:t>*</w:t>
            </w:r>
          </w:p>
        </w:tc>
        <w:tc>
          <w:tcPr>
            <w:tcW w:w="802" w:type="dxa"/>
          </w:tcPr>
          <w:p w14:paraId="080336C7" w14:textId="77777777" w:rsidR="005F017C" w:rsidRPr="000A7DAC" w:rsidRDefault="005F017C">
            <w:pPr>
              <w:pStyle w:val="TableParagraph"/>
              <w:spacing w:before="0"/>
              <w:rPr>
                <w:rFonts w:ascii="Tahoma" w:hAnsi="Tahoma" w:cs="Tahoma"/>
                <w:b/>
              </w:rPr>
            </w:pPr>
          </w:p>
          <w:p w14:paraId="7E59366C" w14:textId="77777777" w:rsidR="005F017C" w:rsidRPr="000A7DAC" w:rsidRDefault="005F017C">
            <w:pPr>
              <w:pStyle w:val="TableParagraph"/>
              <w:spacing w:before="158" w:line="188" w:lineRule="exact"/>
              <w:ind w:right="101"/>
              <w:jc w:val="right"/>
              <w:rPr>
                <w:rFonts w:ascii="Tahoma" w:hAnsi="Tahoma" w:cs="Tahoma"/>
                <w:b/>
                <w:sz w:val="18"/>
              </w:rPr>
            </w:pPr>
            <w:r w:rsidRPr="000A7DAC">
              <w:rPr>
                <w:rFonts w:ascii="Tahoma" w:hAnsi="Tahoma" w:cs="Tahoma"/>
                <w:b/>
                <w:sz w:val="18"/>
              </w:rPr>
              <w:t>S.D.F.</w:t>
            </w:r>
            <w:r w:rsidRPr="000A7DAC">
              <w:rPr>
                <w:rFonts w:ascii="Tahoma" w:hAnsi="Tahoma" w:cs="Tahoma"/>
                <w:b/>
                <w:sz w:val="18"/>
                <w:vertAlign w:val="superscript"/>
              </w:rPr>
              <w:t>‡</w:t>
            </w:r>
          </w:p>
        </w:tc>
        <w:tc>
          <w:tcPr>
            <w:tcW w:w="788" w:type="dxa"/>
            <w:tcBorders>
              <w:right w:val="nil"/>
            </w:tcBorders>
          </w:tcPr>
          <w:p w14:paraId="3F89CE09" w14:textId="77777777" w:rsidR="005F017C" w:rsidRPr="000A7DAC" w:rsidRDefault="005F017C">
            <w:pPr>
              <w:pStyle w:val="TableParagraph"/>
              <w:spacing w:before="188" w:line="206" w:lineRule="exact"/>
              <w:ind w:left="155" w:right="126" w:firstLine="38"/>
              <w:rPr>
                <w:rFonts w:ascii="Tahoma" w:hAnsi="Tahoma" w:cs="Tahoma"/>
                <w:b/>
                <w:sz w:val="18"/>
              </w:rPr>
            </w:pPr>
            <w:r w:rsidRPr="000A7DAC">
              <w:rPr>
                <w:rFonts w:ascii="Tahoma" w:hAnsi="Tahoma" w:cs="Tahoma"/>
                <w:b/>
                <w:sz w:val="18"/>
              </w:rPr>
              <w:t>Lake</w:t>
            </w:r>
            <w:r w:rsidRPr="000A7DAC">
              <w:rPr>
                <w:rFonts w:ascii="Tahoma" w:hAnsi="Tahoma" w:cs="Tahoma"/>
                <w:b/>
                <w:spacing w:val="-47"/>
                <w:sz w:val="18"/>
              </w:rPr>
              <w:t xml:space="preserve"> </w:t>
            </w:r>
            <w:r w:rsidRPr="000A7DAC">
              <w:rPr>
                <w:rFonts w:ascii="Tahoma" w:hAnsi="Tahoma" w:cs="Tahoma"/>
                <w:b/>
                <w:spacing w:val="-1"/>
                <w:sz w:val="18"/>
              </w:rPr>
              <w:t>Type</w:t>
            </w:r>
            <w:r w:rsidRPr="000A7DAC">
              <w:rPr>
                <w:rFonts w:ascii="Tahoma" w:hAnsi="Tahoma" w:cs="Tahoma"/>
                <w:b/>
                <w:spacing w:val="-1"/>
                <w:sz w:val="18"/>
                <w:vertAlign w:val="superscript"/>
              </w:rPr>
              <w:t>†</w:t>
            </w:r>
          </w:p>
        </w:tc>
      </w:tr>
      <w:tr w:rsidR="005F017C" w:rsidRPr="000A7DAC" w14:paraId="590EA603" w14:textId="77777777" w:rsidTr="005F017C">
        <w:trPr>
          <w:trHeight w:val="330"/>
          <w:jc w:val="center"/>
        </w:trPr>
        <w:tc>
          <w:tcPr>
            <w:tcW w:w="1298" w:type="dxa"/>
            <w:tcBorders>
              <w:left w:val="nil"/>
            </w:tcBorders>
          </w:tcPr>
          <w:p w14:paraId="5E78B8CE" w14:textId="77777777" w:rsidR="005F017C" w:rsidRPr="000A7DAC" w:rsidRDefault="005F017C">
            <w:pPr>
              <w:pStyle w:val="TableParagraph"/>
              <w:spacing w:line="213" w:lineRule="exact"/>
              <w:ind w:left="127"/>
              <w:rPr>
                <w:rFonts w:ascii="Tahoma" w:hAnsi="Tahoma" w:cs="Tahoma"/>
                <w:sz w:val="20"/>
              </w:rPr>
            </w:pPr>
            <w:r w:rsidRPr="000A7DAC">
              <w:rPr>
                <w:rFonts w:ascii="Tahoma" w:hAnsi="Tahoma" w:cs="Tahoma"/>
                <w:sz w:val="20"/>
              </w:rPr>
              <w:t>Grant</w:t>
            </w:r>
          </w:p>
        </w:tc>
        <w:tc>
          <w:tcPr>
            <w:tcW w:w="515" w:type="dxa"/>
          </w:tcPr>
          <w:p w14:paraId="0FD0224B" w14:textId="77777777" w:rsidR="005F017C" w:rsidRPr="000A7DAC" w:rsidRDefault="005F017C">
            <w:pPr>
              <w:pStyle w:val="TableParagraph"/>
              <w:spacing w:line="213" w:lineRule="exact"/>
              <w:ind w:left="124" w:right="115"/>
              <w:jc w:val="center"/>
              <w:rPr>
                <w:rFonts w:ascii="Tahoma" w:hAnsi="Tahoma" w:cs="Tahoma"/>
                <w:sz w:val="20"/>
              </w:rPr>
            </w:pPr>
            <w:r w:rsidRPr="000A7DAC">
              <w:rPr>
                <w:rFonts w:ascii="Tahoma" w:hAnsi="Tahoma" w:cs="Tahoma"/>
                <w:sz w:val="20"/>
              </w:rPr>
              <w:t>42</w:t>
            </w:r>
          </w:p>
        </w:tc>
        <w:tc>
          <w:tcPr>
            <w:tcW w:w="529" w:type="dxa"/>
          </w:tcPr>
          <w:p w14:paraId="3EC05450" w14:textId="77777777" w:rsidR="005F017C" w:rsidRPr="000A7DAC" w:rsidRDefault="005F017C">
            <w:pPr>
              <w:pStyle w:val="TableParagraph"/>
              <w:spacing w:line="213" w:lineRule="exact"/>
              <w:ind w:left="10"/>
              <w:jc w:val="center"/>
              <w:rPr>
                <w:rFonts w:ascii="Tahoma" w:hAnsi="Tahoma" w:cs="Tahoma"/>
                <w:sz w:val="20"/>
              </w:rPr>
            </w:pPr>
            <w:r w:rsidRPr="000A7DAC">
              <w:rPr>
                <w:rFonts w:ascii="Tahoma" w:hAnsi="Tahoma" w:cs="Tahoma"/>
                <w:sz w:val="20"/>
              </w:rPr>
              <w:t>3</w:t>
            </w:r>
          </w:p>
        </w:tc>
        <w:tc>
          <w:tcPr>
            <w:tcW w:w="566" w:type="dxa"/>
          </w:tcPr>
          <w:p w14:paraId="736F5C53" w14:textId="77777777" w:rsidR="005F017C" w:rsidRPr="000A7DAC" w:rsidRDefault="005F017C">
            <w:pPr>
              <w:pStyle w:val="TableParagraph"/>
              <w:spacing w:line="213" w:lineRule="exact"/>
              <w:ind w:right="159"/>
              <w:jc w:val="right"/>
              <w:rPr>
                <w:rFonts w:ascii="Tahoma" w:hAnsi="Tahoma" w:cs="Tahoma"/>
                <w:sz w:val="20"/>
              </w:rPr>
            </w:pPr>
            <w:r w:rsidRPr="000A7DAC">
              <w:rPr>
                <w:rFonts w:ascii="Tahoma" w:hAnsi="Tahoma" w:cs="Tahoma"/>
                <w:sz w:val="20"/>
              </w:rPr>
              <w:t>14</w:t>
            </w:r>
          </w:p>
        </w:tc>
        <w:tc>
          <w:tcPr>
            <w:tcW w:w="1089" w:type="dxa"/>
          </w:tcPr>
          <w:p w14:paraId="1235BF23"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107.0</w:t>
            </w:r>
          </w:p>
        </w:tc>
        <w:tc>
          <w:tcPr>
            <w:tcW w:w="769" w:type="dxa"/>
          </w:tcPr>
          <w:p w14:paraId="32F2533E" w14:textId="77777777" w:rsidR="005F017C" w:rsidRPr="000A7DAC" w:rsidRDefault="005F017C">
            <w:pPr>
              <w:pStyle w:val="TableParagraph"/>
              <w:spacing w:line="213" w:lineRule="exact"/>
              <w:ind w:right="94"/>
              <w:jc w:val="right"/>
              <w:rPr>
                <w:rFonts w:ascii="Tahoma" w:hAnsi="Tahoma" w:cs="Tahoma"/>
                <w:sz w:val="20"/>
              </w:rPr>
            </w:pPr>
            <w:r w:rsidRPr="000A7DAC">
              <w:rPr>
                <w:rFonts w:ascii="Tahoma" w:hAnsi="Tahoma" w:cs="Tahoma"/>
                <w:sz w:val="20"/>
              </w:rPr>
              <w:t>10</w:t>
            </w:r>
          </w:p>
        </w:tc>
        <w:tc>
          <w:tcPr>
            <w:tcW w:w="1082" w:type="dxa"/>
          </w:tcPr>
          <w:p w14:paraId="15704DD7" w14:textId="77777777" w:rsidR="005F017C" w:rsidRPr="000A7DAC" w:rsidRDefault="005F017C">
            <w:pPr>
              <w:pStyle w:val="TableParagraph"/>
              <w:spacing w:line="213" w:lineRule="exact"/>
              <w:ind w:right="92"/>
              <w:jc w:val="right"/>
              <w:rPr>
                <w:rFonts w:ascii="Tahoma" w:hAnsi="Tahoma" w:cs="Tahoma"/>
                <w:sz w:val="20"/>
              </w:rPr>
            </w:pPr>
            <w:r w:rsidRPr="000A7DAC">
              <w:rPr>
                <w:rFonts w:ascii="Tahoma" w:hAnsi="Tahoma" w:cs="Tahoma"/>
                <w:sz w:val="20"/>
              </w:rPr>
              <w:t>2.9</w:t>
            </w:r>
          </w:p>
        </w:tc>
        <w:tc>
          <w:tcPr>
            <w:tcW w:w="802" w:type="dxa"/>
          </w:tcPr>
          <w:p w14:paraId="62BCB31B" w14:textId="77777777" w:rsidR="005F017C" w:rsidRPr="000A7DAC" w:rsidRDefault="005F017C">
            <w:pPr>
              <w:pStyle w:val="TableParagraph"/>
              <w:spacing w:line="213" w:lineRule="exact"/>
              <w:ind w:right="92"/>
              <w:jc w:val="right"/>
              <w:rPr>
                <w:rFonts w:ascii="Tahoma" w:hAnsi="Tahoma" w:cs="Tahoma"/>
                <w:sz w:val="20"/>
              </w:rPr>
            </w:pPr>
            <w:r w:rsidRPr="000A7DAC">
              <w:rPr>
                <w:rFonts w:ascii="Tahoma" w:hAnsi="Tahoma" w:cs="Tahoma"/>
                <w:sz w:val="20"/>
              </w:rPr>
              <w:t>2.00</w:t>
            </w:r>
          </w:p>
        </w:tc>
        <w:tc>
          <w:tcPr>
            <w:tcW w:w="788" w:type="dxa"/>
            <w:tcBorders>
              <w:right w:val="nil"/>
            </w:tcBorders>
          </w:tcPr>
          <w:p w14:paraId="7C3003CC" w14:textId="77777777" w:rsidR="005F017C" w:rsidRPr="000A7DAC" w:rsidRDefault="005F017C">
            <w:pPr>
              <w:pStyle w:val="TableParagraph"/>
              <w:spacing w:line="213" w:lineRule="exact"/>
              <w:ind w:left="12"/>
              <w:jc w:val="center"/>
              <w:rPr>
                <w:rFonts w:ascii="Tahoma" w:hAnsi="Tahoma" w:cs="Tahoma"/>
                <w:sz w:val="20"/>
              </w:rPr>
            </w:pPr>
            <w:r w:rsidRPr="000A7DAC">
              <w:rPr>
                <w:rFonts w:ascii="Tahoma" w:hAnsi="Tahoma" w:cs="Tahoma"/>
                <w:sz w:val="20"/>
              </w:rPr>
              <w:t>D</w:t>
            </w:r>
          </w:p>
        </w:tc>
      </w:tr>
      <w:tr w:rsidR="005F017C" w:rsidRPr="000A7DAC" w14:paraId="43A00CC6" w14:textId="77777777" w:rsidTr="005F017C">
        <w:trPr>
          <w:trHeight w:val="329"/>
          <w:jc w:val="center"/>
        </w:trPr>
        <w:tc>
          <w:tcPr>
            <w:tcW w:w="1298" w:type="dxa"/>
            <w:tcBorders>
              <w:left w:val="nil"/>
            </w:tcBorders>
          </w:tcPr>
          <w:p w14:paraId="2203B980" w14:textId="77777777" w:rsidR="005F017C" w:rsidRPr="000A7DAC" w:rsidRDefault="005F017C">
            <w:pPr>
              <w:pStyle w:val="TableParagraph"/>
              <w:spacing w:before="99" w:line="211" w:lineRule="exact"/>
              <w:ind w:left="127"/>
              <w:rPr>
                <w:rFonts w:ascii="Tahoma" w:hAnsi="Tahoma" w:cs="Tahoma"/>
                <w:i/>
                <w:sz w:val="20"/>
              </w:rPr>
            </w:pPr>
            <w:r w:rsidRPr="000A7DAC">
              <w:rPr>
                <w:rFonts w:ascii="Tahoma" w:hAnsi="Tahoma" w:cs="Tahoma"/>
                <w:i/>
                <w:sz w:val="20"/>
              </w:rPr>
              <w:t>Grey</w:t>
            </w:r>
          </w:p>
        </w:tc>
        <w:tc>
          <w:tcPr>
            <w:tcW w:w="515" w:type="dxa"/>
          </w:tcPr>
          <w:p w14:paraId="31D5AB22" w14:textId="77777777" w:rsidR="005F017C" w:rsidRPr="000A7DAC" w:rsidRDefault="005F017C">
            <w:pPr>
              <w:pStyle w:val="TableParagraph"/>
              <w:spacing w:before="99" w:line="211" w:lineRule="exact"/>
              <w:ind w:left="122" w:right="115"/>
              <w:jc w:val="center"/>
              <w:rPr>
                <w:rFonts w:ascii="Tahoma" w:hAnsi="Tahoma" w:cs="Tahoma"/>
                <w:i/>
                <w:sz w:val="20"/>
              </w:rPr>
            </w:pPr>
            <w:r w:rsidRPr="000A7DAC">
              <w:rPr>
                <w:rFonts w:ascii="Tahoma" w:hAnsi="Tahoma" w:cs="Tahoma"/>
                <w:i/>
                <w:sz w:val="20"/>
              </w:rPr>
              <w:t>41</w:t>
            </w:r>
          </w:p>
        </w:tc>
        <w:tc>
          <w:tcPr>
            <w:tcW w:w="529" w:type="dxa"/>
          </w:tcPr>
          <w:p w14:paraId="6D1304FA" w14:textId="77777777" w:rsidR="005F017C" w:rsidRPr="000A7DAC" w:rsidRDefault="005F017C">
            <w:pPr>
              <w:pStyle w:val="TableParagraph"/>
              <w:spacing w:before="99" w:line="211" w:lineRule="exact"/>
              <w:ind w:left="8"/>
              <w:jc w:val="center"/>
              <w:rPr>
                <w:rFonts w:ascii="Tahoma" w:hAnsi="Tahoma" w:cs="Tahoma"/>
                <w:i/>
                <w:sz w:val="20"/>
              </w:rPr>
            </w:pPr>
            <w:r w:rsidRPr="000A7DAC">
              <w:rPr>
                <w:rFonts w:ascii="Tahoma" w:hAnsi="Tahoma" w:cs="Tahoma"/>
                <w:i/>
                <w:sz w:val="20"/>
              </w:rPr>
              <w:t>4</w:t>
            </w:r>
          </w:p>
        </w:tc>
        <w:tc>
          <w:tcPr>
            <w:tcW w:w="566" w:type="dxa"/>
          </w:tcPr>
          <w:p w14:paraId="0DB2CB8E" w14:textId="77777777" w:rsidR="005F017C" w:rsidRPr="000A7DAC" w:rsidRDefault="005F017C">
            <w:pPr>
              <w:pStyle w:val="TableParagraph"/>
              <w:spacing w:before="99" w:line="211" w:lineRule="exact"/>
              <w:ind w:right="160"/>
              <w:jc w:val="right"/>
              <w:rPr>
                <w:rFonts w:ascii="Tahoma" w:hAnsi="Tahoma" w:cs="Tahoma"/>
                <w:i/>
                <w:sz w:val="20"/>
              </w:rPr>
            </w:pPr>
            <w:r w:rsidRPr="000A7DAC">
              <w:rPr>
                <w:rFonts w:ascii="Tahoma" w:hAnsi="Tahoma" w:cs="Tahoma"/>
                <w:i/>
                <w:sz w:val="20"/>
              </w:rPr>
              <w:t>24</w:t>
            </w:r>
          </w:p>
        </w:tc>
        <w:tc>
          <w:tcPr>
            <w:tcW w:w="1089" w:type="dxa"/>
          </w:tcPr>
          <w:p w14:paraId="1F37CD3F" w14:textId="77777777" w:rsidR="005F017C" w:rsidRPr="000A7DAC" w:rsidRDefault="005F017C">
            <w:pPr>
              <w:pStyle w:val="TableParagraph"/>
              <w:spacing w:before="99" w:line="211" w:lineRule="exact"/>
              <w:ind w:right="96"/>
              <w:jc w:val="right"/>
              <w:rPr>
                <w:rFonts w:ascii="Tahoma" w:hAnsi="Tahoma" w:cs="Tahoma"/>
                <w:i/>
                <w:sz w:val="20"/>
              </w:rPr>
            </w:pPr>
            <w:r w:rsidRPr="000A7DAC">
              <w:rPr>
                <w:rFonts w:ascii="Tahoma" w:hAnsi="Tahoma" w:cs="Tahoma"/>
                <w:i/>
                <w:sz w:val="20"/>
              </w:rPr>
              <w:t>34.5</w:t>
            </w:r>
          </w:p>
        </w:tc>
        <w:tc>
          <w:tcPr>
            <w:tcW w:w="769" w:type="dxa"/>
          </w:tcPr>
          <w:p w14:paraId="3AC9A861" w14:textId="77777777" w:rsidR="005F017C" w:rsidRPr="000A7DAC" w:rsidRDefault="005F017C">
            <w:pPr>
              <w:pStyle w:val="TableParagraph"/>
              <w:spacing w:before="99" w:line="211" w:lineRule="exact"/>
              <w:ind w:right="95"/>
              <w:jc w:val="right"/>
              <w:rPr>
                <w:rFonts w:ascii="Tahoma" w:hAnsi="Tahoma" w:cs="Tahoma"/>
                <w:i/>
                <w:sz w:val="20"/>
              </w:rPr>
            </w:pPr>
            <w:r w:rsidRPr="000A7DAC">
              <w:rPr>
                <w:rFonts w:ascii="Tahoma" w:hAnsi="Tahoma" w:cs="Tahoma"/>
                <w:i/>
                <w:sz w:val="20"/>
              </w:rPr>
              <w:t>61</w:t>
            </w:r>
          </w:p>
        </w:tc>
        <w:tc>
          <w:tcPr>
            <w:tcW w:w="1082" w:type="dxa"/>
          </w:tcPr>
          <w:p w14:paraId="654D5772" w14:textId="77777777" w:rsidR="005F017C" w:rsidRPr="000A7DAC" w:rsidRDefault="005F017C">
            <w:pPr>
              <w:pStyle w:val="TableParagraph"/>
              <w:spacing w:before="99" w:line="211" w:lineRule="exact"/>
              <w:ind w:right="93"/>
              <w:jc w:val="right"/>
              <w:rPr>
                <w:rFonts w:ascii="Tahoma" w:hAnsi="Tahoma" w:cs="Tahoma"/>
                <w:i/>
                <w:sz w:val="20"/>
              </w:rPr>
            </w:pPr>
            <w:r w:rsidRPr="000A7DAC">
              <w:rPr>
                <w:rFonts w:ascii="Tahoma" w:hAnsi="Tahoma" w:cs="Tahoma"/>
                <w:i/>
                <w:sz w:val="20"/>
              </w:rPr>
              <w:t>1.5</w:t>
            </w:r>
          </w:p>
        </w:tc>
        <w:tc>
          <w:tcPr>
            <w:tcW w:w="802" w:type="dxa"/>
          </w:tcPr>
          <w:p w14:paraId="1DB9DDDE" w14:textId="77777777" w:rsidR="005F017C" w:rsidRPr="000A7DAC" w:rsidRDefault="005F017C">
            <w:pPr>
              <w:pStyle w:val="TableParagraph"/>
              <w:spacing w:before="99" w:line="211" w:lineRule="exact"/>
              <w:ind w:right="93"/>
              <w:jc w:val="right"/>
              <w:rPr>
                <w:rFonts w:ascii="Tahoma" w:hAnsi="Tahoma" w:cs="Tahoma"/>
                <w:i/>
                <w:sz w:val="20"/>
              </w:rPr>
            </w:pPr>
            <w:r w:rsidRPr="000A7DAC">
              <w:rPr>
                <w:rFonts w:ascii="Tahoma" w:hAnsi="Tahoma" w:cs="Tahoma"/>
                <w:i/>
                <w:sz w:val="20"/>
              </w:rPr>
              <w:t>1.82</w:t>
            </w:r>
          </w:p>
        </w:tc>
        <w:tc>
          <w:tcPr>
            <w:tcW w:w="788" w:type="dxa"/>
            <w:tcBorders>
              <w:right w:val="nil"/>
            </w:tcBorders>
          </w:tcPr>
          <w:p w14:paraId="7E815B7F" w14:textId="77777777" w:rsidR="005F017C" w:rsidRPr="000A7DAC" w:rsidRDefault="005F017C">
            <w:pPr>
              <w:pStyle w:val="TableParagraph"/>
              <w:spacing w:before="99" w:line="211" w:lineRule="exact"/>
              <w:ind w:left="11"/>
              <w:jc w:val="center"/>
              <w:rPr>
                <w:rFonts w:ascii="Tahoma" w:hAnsi="Tahoma" w:cs="Tahoma"/>
                <w:i/>
                <w:sz w:val="20"/>
              </w:rPr>
            </w:pPr>
            <w:r w:rsidRPr="000A7DAC">
              <w:rPr>
                <w:rFonts w:ascii="Tahoma" w:hAnsi="Tahoma" w:cs="Tahoma"/>
                <w:i/>
                <w:sz w:val="20"/>
              </w:rPr>
              <w:t>S</w:t>
            </w:r>
          </w:p>
        </w:tc>
      </w:tr>
      <w:tr w:rsidR="005F017C" w:rsidRPr="000A7DAC" w14:paraId="1ABA57D2" w14:textId="77777777" w:rsidTr="005F017C">
        <w:trPr>
          <w:trHeight w:val="329"/>
          <w:jc w:val="center"/>
        </w:trPr>
        <w:tc>
          <w:tcPr>
            <w:tcW w:w="1298" w:type="dxa"/>
            <w:tcBorders>
              <w:left w:val="nil"/>
            </w:tcBorders>
          </w:tcPr>
          <w:p w14:paraId="6E16E8A9"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Hourglass</w:t>
            </w:r>
          </w:p>
        </w:tc>
        <w:tc>
          <w:tcPr>
            <w:tcW w:w="515" w:type="dxa"/>
          </w:tcPr>
          <w:p w14:paraId="16C34FA5" w14:textId="77777777" w:rsidR="005F017C" w:rsidRPr="000A7DAC" w:rsidRDefault="005F017C">
            <w:pPr>
              <w:pStyle w:val="TableParagraph"/>
              <w:spacing w:line="212" w:lineRule="exact"/>
              <w:ind w:left="121" w:right="115"/>
              <w:jc w:val="center"/>
              <w:rPr>
                <w:rFonts w:ascii="Tahoma" w:hAnsi="Tahoma" w:cs="Tahoma"/>
                <w:sz w:val="20"/>
              </w:rPr>
            </w:pPr>
            <w:r w:rsidRPr="000A7DAC">
              <w:rPr>
                <w:rFonts w:ascii="Tahoma" w:hAnsi="Tahoma" w:cs="Tahoma"/>
                <w:sz w:val="20"/>
              </w:rPr>
              <w:t>41</w:t>
            </w:r>
          </w:p>
        </w:tc>
        <w:tc>
          <w:tcPr>
            <w:tcW w:w="529" w:type="dxa"/>
          </w:tcPr>
          <w:p w14:paraId="5DD31EEB" w14:textId="77777777" w:rsidR="005F017C" w:rsidRPr="000A7DAC" w:rsidRDefault="005F017C">
            <w:pPr>
              <w:pStyle w:val="TableParagraph"/>
              <w:spacing w:line="212" w:lineRule="exact"/>
              <w:ind w:left="7"/>
              <w:jc w:val="center"/>
              <w:rPr>
                <w:rFonts w:ascii="Tahoma" w:hAnsi="Tahoma" w:cs="Tahoma"/>
                <w:sz w:val="20"/>
              </w:rPr>
            </w:pPr>
            <w:r w:rsidRPr="000A7DAC">
              <w:rPr>
                <w:rFonts w:ascii="Tahoma" w:hAnsi="Tahoma" w:cs="Tahoma"/>
                <w:sz w:val="20"/>
              </w:rPr>
              <w:t>3</w:t>
            </w:r>
          </w:p>
        </w:tc>
        <w:tc>
          <w:tcPr>
            <w:tcW w:w="566" w:type="dxa"/>
          </w:tcPr>
          <w:p w14:paraId="0755FD22" w14:textId="77777777" w:rsidR="005F017C" w:rsidRPr="000A7DAC" w:rsidRDefault="005F017C">
            <w:pPr>
              <w:pStyle w:val="TableParagraph"/>
              <w:spacing w:line="212" w:lineRule="exact"/>
              <w:ind w:right="160"/>
              <w:jc w:val="right"/>
              <w:rPr>
                <w:rFonts w:ascii="Tahoma" w:hAnsi="Tahoma" w:cs="Tahoma"/>
                <w:sz w:val="20"/>
              </w:rPr>
            </w:pPr>
            <w:r w:rsidRPr="000A7DAC">
              <w:rPr>
                <w:rFonts w:ascii="Tahoma" w:hAnsi="Tahoma" w:cs="Tahoma"/>
                <w:sz w:val="20"/>
              </w:rPr>
              <w:t>24</w:t>
            </w:r>
          </w:p>
        </w:tc>
        <w:tc>
          <w:tcPr>
            <w:tcW w:w="1089" w:type="dxa"/>
          </w:tcPr>
          <w:p w14:paraId="08DCBA13"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4.5</w:t>
            </w:r>
          </w:p>
        </w:tc>
        <w:tc>
          <w:tcPr>
            <w:tcW w:w="769" w:type="dxa"/>
          </w:tcPr>
          <w:p w14:paraId="16DB31A3"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18</w:t>
            </w:r>
          </w:p>
        </w:tc>
        <w:tc>
          <w:tcPr>
            <w:tcW w:w="1082" w:type="dxa"/>
          </w:tcPr>
          <w:p w14:paraId="720BFFAC" w14:textId="77777777" w:rsidR="005F017C" w:rsidRPr="000A7DAC" w:rsidRDefault="005F017C">
            <w:pPr>
              <w:pStyle w:val="TableParagraph"/>
              <w:spacing w:line="212" w:lineRule="exact"/>
              <w:ind w:right="94"/>
              <w:jc w:val="right"/>
              <w:rPr>
                <w:rFonts w:ascii="Tahoma" w:hAnsi="Tahoma" w:cs="Tahoma"/>
                <w:sz w:val="20"/>
              </w:rPr>
            </w:pPr>
            <w:r w:rsidRPr="000A7DAC">
              <w:rPr>
                <w:rFonts w:ascii="Tahoma" w:hAnsi="Tahoma" w:cs="Tahoma"/>
                <w:sz w:val="20"/>
              </w:rPr>
              <w:t>0.5</w:t>
            </w:r>
          </w:p>
        </w:tc>
        <w:tc>
          <w:tcPr>
            <w:tcW w:w="802" w:type="dxa"/>
          </w:tcPr>
          <w:p w14:paraId="2E8F1877"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1.68</w:t>
            </w:r>
          </w:p>
        </w:tc>
        <w:tc>
          <w:tcPr>
            <w:tcW w:w="788" w:type="dxa"/>
            <w:tcBorders>
              <w:right w:val="nil"/>
            </w:tcBorders>
          </w:tcPr>
          <w:p w14:paraId="42AA4F8B" w14:textId="77777777" w:rsidR="005F017C" w:rsidRPr="000A7DAC" w:rsidRDefault="005F017C">
            <w:pPr>
              <w:pStyle w:val="TableParagraph"/>
              <w:spacing w:line="212" w:lineRule="exact"/>
              <w:ind w:left="10"/>
              <w:jc w:val="center"/>
              <w:rPr>
                <w:rFonts w:ascii="Tahoma" w:hAnsi="Tahoma" w:cs="Tahoma"/>
                <w:sz w:val="20"/>
              </w:rPr>
            </w:pPr>
            <w:r w:rsidRPr="000A7DAC">
              <w:rPr>
                <w:rFonts w:ascii="Tahoma" w:hAnsi="Tahoma" w:cs="Tahoma"/>
                <w:sz w:val="20"/>
              </w:rPr>
              <w:t>S</w:t>
            </w:r>
          </w:p>
        </w:tc>
      </w:tr>
      <w:tr w:rsidR="005F017C" w:rsidRPr="000A7DAC" w14:paraId="4A3833E0" w14:textId="77777777" w:rsidTr="005F017C">
        <w:trPr>
          <w:trHeight w:val="330"/>
          <w:jc w:val="center"/>
        </w:trPr>
        <w:tc>
          <w:tcPr>
            <w:tcW w:w="1298" w:type="dxa"/>
            <w:tcBorders>
              <w:left w:val="nil"/>
            </w:tcBorders>
          </w:tcPr>
          <w:p w14:paraId="79C7E256" w14:textId="77777777" w:rsidR="005F017C" w:rsidRPr="000A7DAC" w:rsidRDefault="005F017C">
            <w:pPr>
              <w:pStyle w:val="TableParagraph"/>
              <w:spacing w:line="213" w:lineRule="exact"/>
              <w:ind w:left="127"/>
              <w:rPr>
                <w:rFonts w:ascii="Tahoma" w:hAnsi="Tahoma" w:cs="Tahoma"/>
                <w:sz w:val="20"/>
              </w:rPr>
            </w:pPr>
            <w:r w:rsidRPr="000A7DAC">
              <w:rPr>
                <w:rFonts w:ascii="Tahoma" w:hAnsi="Tahoma" w:cs="Tahoma"/>
                <w:sz w:val="20"/>
              </w:rPr>
              <w:t>Island</w:t>
            </w:r>
          </w:p>
        </w:tc>
        <w:tc>
          <w:tcPr>
            <w:tcW w:w="515" w:type="dxa"/>
          </w:tcPr>
          <w:p w14:paraId="16E288AE" w14:textId="77777777" w:rsidR="005F017C" w:rsidRPr="000A7DAC" w:rsidRDefault="005F017C">
            <w:pPr>
              <w:pStyle w:val="TableParagraph"/>
              <w:spacing w:line="213" w:lineRule="exact"/>
              <w:ind w:left="123" w:right="115"/>
              <w:jc w:val="center"/>
              <w:rPr>
                <w:rFonts w:ascii="Tahoma" w:hAnsi="Tahoma" w:cs="Tahoma"/>
                <w:sz w:val="20"/>
              </w:rPr>
            </w:pPr>
            <w:r w:rsidRPr="000A7DAC">
              <w:rPr>
                <w:rFonts w:ascii="Tahoma" w:hAnsi="Tahoma" w:cs="Tahoma"/>
                <w:sz w:val="20"/>
              </w:rPr>
              <w:t>41</w:t>
            </w:r>
          </w:p>
        </w:tc>
        <w:tc>
          <w:tcPr>
            <w:tcW w:w="529" w:type="dxa"/>
          </w:tcPr>
          <w:p w14:paraId="0BA247CB" w14:textId="77777777" w:rsidR="005F017C" w:rsidRPr="000A7DAC" w:rsidRDefault="005F017C">
            <w:pPr>
              <w:pStyle w:val="TableParagraph"/>
              <w:spacing w:line="213" w:lineRule="exact"/>
              <w:ind w:left="8"/>
              <w:jc w:val="center"/>
              <w:rPr>
                <w:rFonts w:ascii="Tahoma" w:hAnsi="Tahoma" w:cs="Tahoma"/>
                <w:sz w:val="20"/>
              </w:rPr>
            </w:pPr>
            <w:r w:rsidRPr="000A7DAC">
              <w:rPr>
                <w:rFonts w:ascii="Tahoma" w:hAnsi="Tahoma" w:cs="Tahoma"/>
                <w:sz w:val="20"/>
              </w:rPr>
              <w:t>2</w:t>
            </w:r>
          </w:p>
        </w:tc>
        <w:tc>
          <w:tcPr>
            <w:tcW w:w="566" w:type="dxa"/>
          </w:tcPr>
          <w:p w14:paraId="6BA8DC48" w14:textId="77777777" w:rsidR="005F017C" w:rsidRPr="000A7DAC" w:rsidRDefault="005F017C">
            <w:pPr>
              <w:pStyle w:val="TableParagraph"/>
              <w:spacing w:line="213" w:lineRule="exact"/>
              <w:ind w:right="160"/>
              <w:jc w:val="right"/>
              <w:rPr>
                <w:rFonts w:ascii="Tahoma" w:hAnsi="Tahoma" w:cs="Tahoma"/>
                <w:sz w:val="20"/>
              </w:rPr>
            </w:pPr>
            <w:r w:rsidRPr="000A7DAC">
              <w:rPr>
                <w:rFonts w:ascii="Tahoma" w:hAnsi="Tahoma" w:cs="Tahoma"/>
                <w:sz w:val="20"/>
              </w:rPr>
              <w:t>13</w:t>
            </w:r>
          </w:p>
        </w:tc>
        <w:tc>
          <w:tcPr>
            <w:tcW w:w="1089" w:type="dxa"/>
          </w:tcPr>
          <w:p w14:paraId="4817B66F" w14:textId="77777777" w:rsidR="005F017C" w:rsidRPr="000A7DAC" w:rsidRDefault="005F017C">
            <w:pPr>
              <w:pStyle w:val="TableParagraph"/>
              <w:spacing w:line="213" w:lineRule="exact"/>
              <w:ind w:right="96"/>
              <w:jc w:val="right"/>
              <w:rPr>
                <w:rFonts w:ascii="Tahoma" w:hAnsi="Tahoma" w:cs="Tahoma"/>
                <w:sz w:val="20"/>
              </w:rPr>
            </w:pPr>
            <w:r w:rsidRPr="000A7DAC">
              <w:rPr>
                <w:rFonts w:ascii="Tahoma" w:hAnsi="Tahoma" w:cs="Tahoma"/>
                <w:sz w:val="20"/>
              </w:rPr>
              <w:t>56.0</w:t>
            </w:r>
          </w:p>
        </w:tc>
        <w:tc>
          <w:tcPr>
            <w:tcW w:w="769" w:type="dxa"/>
          </w:tcPr>
          <w:p w14:paraId="50BE98F7" w14:textId="77777777" w:rsidR="005F017C" w:rsidRPr="000A7DAC" w:rsidRDefault="005F017C">
            <w:pPr>
              <w:pStyle w:val="TableParagraph"/>
              <w:spacing w:line="213" w:lineRule="exact"/>
              <w:ind w:right="96"/>
              <w:jc w:val="right"/>
              <w:rPr>
                <w:rFonts w:ascii="Tahoma" w:hAnsi="Tahoma" w:cs="Tahoma"/>
                <w:sz w:val="20"/>
              </w:rPr>
            </w:pPr>
            <w:r w:rsidRPr="000A7DAC">
              <w:rPr>
                <w:rFonts w:ascii="Tahoma" w:hAnsi="Tahoma" w:cs="Tahoma"/>
                <w:sz w:val="20"/>
              </w:rPr>
              <w:t>5</w:t>
            </w:r>
          </w:p>
        </w:tc>
        <w:tc>
          <w:tcPr>
            <w:tcW w:w="1082" w:type="dxa"/>
          </w:tcPr>
          <w:p w14:paraId="3AFF1100" w14:textId="77777777" w:rsidR="005F017C" w:rsidRPr="000A7DAC" w:rsidRDefault="005F017C">
            <w:pPr>
              <w:pStyle w:val="TableParagraph"/>
              <w:spacing w:line="213" w:lineRule="exact"/>
              <w:ind w:right="94"/>
              <w:jc w:val="right"/>
              <w:rPr>
                <w:rFonts w:ascii="Tahoma" w:hAnsi="Tahoma" w:cs="Tahoma"/>
                <w:sz w:val="20"/>
              </w:rPr>
            </w:pPr>
            <w:r w:rsidRPr="000A7DAC">
              <w:rPr>
                <w:rFonts w:ascii="Tahoma" w:hAnsi="Tahoma" w:cs="Tahoma"/>
                <w:sz w:val="20"/>
              </w:rPr>
              <w:t>1.8</w:t>
            </w:r>
          </w:p>
        </w:tc>
        <w:tc>
          <w:tcPr>
            <w:tcW w:w="802" w:type="dxa"/>
          </w:tcPr>
          <w:p w14:paraId="1C299B16" w14:textId="77777777" w:rsidR="005F017C" w:rsidRPr="000A7DAC" w:rsidRDefault="005F017C">
            <w:pPr>
              <w:pStyle w:val="TableParagraph"/>
              <w:spacing w:line="213" w:lineRule="exact"/>
              <w:ind w:right="93"/>
              <w:jc w:val="right"/>
              <w:rPr>
                <w:rFonts w:ascii="Tahoma" w:hAnsi="Tahoma" w:cs="Tahoma"/>
                <w:sz w:val="20"/>
              </w:rPr>
            </w:pPr>
            <w:r w:rsidRPr="000A7DAC">
              <w:rPr>
                <w:rFonts w:ascii="Tahoma" w:hAnsi="Tahoma" w:cs="Tahoma"/>
                <w:sz w:val="20"/>
              </w:rPr>
              <w:t>1.72</w:t>
            </w:r>
          </w:p>
        </w:tc>
        <w:tc>
          <w:tcPr>
            <w:tcW w:w="788" w:type="dxa"/>
            <w:tcBorders>
              <w:right w:val="nil"/>
            </w:tcBorders>
          </w:tcPr>
          <w:p w14:paraId="032F5763" w14:textId="77777777" w:rsidR="005F017C" w:rsidRPr="000A7DAC" w:rsidRDefault="005F017C">
            <w:pPr>
              <w:pStyle w:val="TableParagraph"/>
              <w:spacing w:line="213" w:lineRule="exact"/>
              <w:ind w:left="242" w:right="232"/>
              <w:jc w:val="center"/>
              <w:rPr>
                <w:rFonts w:ascii="Tahoma" w:hAnsi="Tahoma" w:cs="Tahoma"/>
                <w:sz w:val="20"/>
              </w:rPr>
            </w:pPr>
            <w:r w:rsidRPr="000A7DAC">
              <w:rPr>
                <w:rFonts w:ascii="Tahoma" w:hAnsi="Tahoma" w:cs="Tahoma"/>
                <w:sz w:val="20"/>
              </w:rPr>
              <w:t>SP</w:t>
            </w:r>
          </w:p>
        </w:tc>
      </w:tr>
      <w:tr w:rsidR="005F017C" w:rsidRPr="000A7DAC" w14:paraId="08141F19" w14:textId="77777777" w:rsidTr="005F017C">
        <w:trPr>
          <w:trHeight w:val="329"/>
          <w:jc w:val="center"/>
        </w:trPr>
        <w:tc>
          <w:tcPr>
            <w:tcW w:w="1298" w:type="dxa"/>
            <w:tcBorders>
              <w:left w:val="nil"/>
            </w:tcBorders>
          </w:tcPr>
          <w:p w14:paraId="692AFA15"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Leach</w:t>
            </w:r>
          </w:p>
        </w:tc>
        <w:tc>
          <w:tcPr>
            <w:tcW w:w="515" w:type="dxa"/>
          </w:tcPr>
          <w:p w14:paraId="25BC3BE0" w14:textId="77777777" w:rsidR="005F017C" w:rsidRPr="000A7DAC" w:rsidRDefault="005F017C">
            <w:pPr>
              <w:pStyle w:val="TableParagraph"/>
              <w:spacing w:line="212" w:lineRule="exact"/>
              <w:ind w:left="121" w:right="115"/>
              <w:jc w:val="center"/>
              <w:rPr>
                <w:rFonts w:ascii="Tahoma" w:hAnsi="Tahoma" w:cs="Tahoma"/>
                <w:sz w:val="20"/>
              </w:rPr>
            </w:pPr>
            <w:r w:rsidRPr="000A7DAC">
              <w:rPr>
                <w:rFonts w:ascii="Tahoma" w:hAnsi="Tahoma" w:cs="Tahoma"/>
                <w:sz w:val="20"/>
              </w:rPr>
              <w:t>41</w:t>
            </w:r>
          </w:p>
        </w:tc>
        <w:tc>
          <w:tcPr>
            <w:tcW w:w="529" w:type="dxa"/>
          </w:tcPr>
          <w:p w14:paraId="4151D066" w14:textId="77777777" w:rsidR="005F017C" w:rsidRPr="000A7DAC" w:rsidRDefault="005F017C">
            <w:pPr>
              <w:pStyle w:val="TableParagraph"/>
              <w:spacing w:line="212" w:lineRule="exact"/>
              <w:ind w:left="7"/>
              <w:jc w:val="center"/>
              <w:rPr>
                <w:rFonts w:ascii="Tahoma" w:hAnsi="Tahoma" w:cs="Tahoma"/>
                <w:sz w:val="20"/>
              </w:rPr>
            </w:pPr>
            <w:r w:rsidRPr="000A7DAC">
              <w:rPr>
                <w:rFonts w:ascii="Tahoma" w:hAnsi="Tahoma" w:cs="Tahoma"/>
                <w:sz w:val="20"/>
              </w:rPr>
              <w:t>3</w:t>
            </w:r>
          </w:p>
        </w:tc>
        <w:tc>
          <w:tcPr>
            <w:tcW w:w="566" w:type="dxa"/>
          </w:tcPr>
          <w:p w14:paraId="7AB4B297" w14:textId="77777777" w:rsidR="005F017C" w:rsidRPr="000A7DAC" w:rsidRDefault="005F017C">
            <w:pPr>
              <w:pStyle w:val="TableParagraph"/>
              <w:spacing w:line="212" w:lineRule="exact"/>
              <w:ind w:right="160"/>
              <w:jc w:val="right"/>
              <w:rPr>
                <w:rFonts w:ascii="Tahoma" w:hAnsi="Tahoma" w:cs="Tahoma"/>
                <w:sz w:val="20"/>
              </w:rPr>
            </w:pPr>
            <w:r w:rsidRPr="000A7DAC">
              <w:rPr>
                <w:rFonts w:ascii="Tahoma" w:hAnsi="Tahoma" w:cs="Tahoma"/>
                <w:sz w:val="20"/>
              </w:rPr>
              <w:t>12</w:t>
            </w:r>
          </w:p>
        </w:tc>
        <w:tc>
          <w:tcPr>
            <w:tcW w:w="1089" w:type="dxa"/>
          </w:tcPr>
          <w:p w14:paraId="01344D62"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4.4</w:t>
            </w:r>
          </w:p>
        </w:tc>
        <w:tc>
          <w:tcPr>
            <w:tcW w:w="769" w:type="dxa"/>
          </w:tcPr>
          <w:p w14:paraId="4E896C43"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12</w:t>
            </w:r>
          </w:p>
        </w:tc>
        <w:tc>
          <w:tcPr>
            <w:tcW w:w="1082" w:type="dxa"/>
          </w:tcPr>
          <w:p w14:paraId="090B2102"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0.5</w:t>
            </w:r>
          </w:p>
        </w:tc>
        <w:tc>
          <w:tcPr>
            <w:tcW w:w="802" w:type="dxa"/>
          </w:tcPr>
          <w:p w14:paraId="6ECF87FF" w14:textId="77777777" w:rsidR="005F017C" w:rsidRPr="000A7DAC" w:rsidRDefault="005F017C">
            <w:pPr>
              <w:pStyle w:val="TableParagraph"/>
              <w:spacing w:line="212" w:lineRule="exact"/>
              <w:ind w:right="92"/>
              <w:jc w:val="right"/>
              <w:rPr>
                <w:rFonts w:ascii="Tahoma" w:hAnsi="Tahoma" w:cs="Tahoma"/>
                <w:sz w:val="20"/>
              </w:rPr>
            </w:pPr>
            <w:r w:rsidRPr="000A7DAC">
              <w:rPr>
                <w:rFonts w:ascii="Tahoma" w:hAnsi="Tahoma" w:cs="Tahoma"/>
                <w:sz w:val="20"/>
              </w:rPr>
              <w:t>1.70</w:t>
            </w:r>
          </w:p>
        </w:tc>
        <w:tc>
          <w:tcPr>
            <w:tcW w:w="788" w:type="dxa"/>
            <w:tcBorders>
              <w:right w:val="nil"/>
            </w:tcBorders>
          </w:tcPr>
          <w:p w14:paraId="2AA14656" w14:textId="77777777" w:rsidR="005F017C" w:rsidRPr="000A7DAC" w:rsidRDefault="005F017C">
            <w:pPr>
              <w:pStyle w:val="TableParagraph"/>
              <w:spacing w:line="212" w:lineRule="exact"/>
              <w:ind w:left="12"/>
              <w:jc w:val="center"/>
              <w:rPr>
                <w:rFonts w:ascii="Tahoma" w:hAnsi="Tahoma" w:cs="Tahoma"/>
                <w:sz w:val="20"/>
              </w:rPr>
            </w:pPr>
            <w:r w:rsidRPr="000A7DAC">
              <w:rPr>
                <w:rFonts w:ascii="Tahoma" w:hAnsi="Tahoma" w:cs="Tahoma"/>
                <w:sz w:val="20"/>
              </w:rPr>
              <w:t>S</w:t>
            </w:r>
          </w:p>
        </w:tc>
      </w:tr>
      <w:tr w:rsidR="005F017C" w:rsidRPr="000A7DAC" w14:paraId="286C2119" w14:textId="77777777" w:rsidTr="005F017C">
        <w:trPr>
          <w:trHeight w:val="329"/>
          <w:jc w:val="center"/>
        </w:trPr>
        <w:tc>
          <w:tcPr>
            <w:tcW w:w="1298" w:type="dxa"/>
            <w:tcBorders>
              <w:left w:val="nil"/>
            </w:tcBorders>
          </w:tcPr>
          <w:p w14:paraId="06F9AAFF"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Lehto</w:t>
            </w:r>
          </w:p>
        </w:tc>
        <w:tc>
          <w:tcPr>
            <w:tcW w:w="515" w:type="dxa"/>
          </w:tcPr>
          <w:p w14:paraId="2ED75A92" w14:textId="77777777" w:rsidR="005F017C" w:rsidRPr="000A7DAC" w:rsidRDefault="005F017C">
            <w:pPr>
              <w:pStyle w:val="TableParagraph"/>
              <w:spacing w:line="212" w:lineRule="exact"/>
              <w:ind w:left="122" w:right="115"/>
              <w:jc w:val="center"/>
              <w:rPr>
                <w:rFonts w:ascii="Tahoma" w:hAnsi="Tahoma" w:cs="Tahoma"/>
                <w:sz w:val="20"/>
              </w:rPr>
            </w:pPr>
            <w:r w:rsidRPr="000A7DAC">
              <w:rPr>
                <w:rFonts w:ascii="Tahoma" w:hAnsi="Tahoma" w:cs="Tahoma"/>
                <w:sz w:val="20"/>
              </w:rPr>
              <w:t>41</w:t>
            </w:r>
          </w:p>
        </w:tc>
        <w:tc>
          <w:tcPr>
            <w:tcW w:w="529" w:type="dxa"/>
          </w:tcPr>
          <w:p w14:paraId="16BA52CE" w14:textId="77777777" w:rsidR="005F017C" w:rsidRPr="000A7DAC" w:rsidRDefault="005F017C">
            <w:pPr>
              <w:pStyle w:val="TableParagraph"/>
              <w:spacing w:line="212" w:lineRule="exact"/>
              <w:ind w:left="8"/>
              <w:jc w:val="center"/>
              <w:rPr>
                <w:rFonts w:ascii="Tahoma" w:hAnsi="Tahoma" w:cs="Tahoma"/>
                <w:sz w:val="20"/>
              </w:rPr>
            </w:pPr>
            <w:r w:rsidRPr="000A7DAC">
              <w:rPr>
                <w:rFonts w:ascii="Tahoma" w:hAnsi="Tahoma" w:cs="Tahoma"/>
                <w:sz w:val="20"/>
              </w:rPr>
              <w:t>4</w:t>
            </w:r>
          </w:p>
        </w:tc>
        <w:tc>
          <w:tcPr>
            <w:tcW w:w="566" w:type="dxa"/>
          </w:tcPr>
          <w:p w14:paraId="0507726B" w14:textId="77777777" w:rsidR="005F017C" w:rsidRPr="000A7DAC" w:rsidRDefault="005F017C">
            <w:pPr>
              <w:pStyle w:val="TableParagraph"/>
              <w:spacing w:line="212" w:lineRule="exact"/>
              <w:ind w:right="160"/>
              <w:jc w:val="right"/>
              <w:rPr>
                <w:rFonts w:ascii="Tahoma" w:hAnsi="Tahoma" w:cs="Tahoma"/>
                <w:sz w:val="20"/>
              </w:rPr>
            </w:pPr>
            <w:r w:rsidRPr="000A7DAC">
              <w:rPr>
                <w:rFonts w:ascii="Tahoma" w:hAnsi="Tahoma" w:cs="Tahoma"/>
                <w:sz w:val="20"/>
              </w:rPr>
              <w:t>19</w:t>
            </w:r>
          </w:p>
        </w:tc>
        <w:tc>
          <w:tcPr>
            <w:tcW w:w="1089" w:type="dxa"/>
          </w:tcPr>
          <w:p w14:paraId="09BD3496"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53.2</w:t>
            </w:r>
          </w:p>
        </w:tc>
        <w:tc>
          <w:tcPr>
            <w:tcW w:w="769" w:type="dxa"/>
          </w:tcPr>
          <w:p w14:paraId="3A971D6F"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10</w:t>
            </w:r>
          </w:p>
        </w:tc>
        <w:tc>
          <w:tcPr>
            <w:tcW w:w="1082" w:type="dxa"/>
          </w:tcPr>
          <w:p w14:paraId="5250F4FA" w14:textId="77777777" w:rsidR="005F017C" w:rsidRPr="000A7DAC" w:rsidRDefault="005F017C">
            <w:pPr>
              <w:pStyle w:val="TableParagraph"/>
              <w:spacing w:line="212" w:lineRule="exact"/>
              <w:ind w:right="94"/>
              <w:jc w:val="right"/>
              <w:rPr>
                <w:rFonts w:ascii="Tahoma" w:hAnsi="Tahoma" w:cs="Tahoma"/>
                <w:sz w:val="20"/>
              </w:rPr>
            </w:pPr>
            <w:r w:rsidRPr="000A7DAC">
              <w:rPr>
                <w:rFonts w:ascii="Tahoma" w:hAnsi="Tahoma" w:cs="Tahoma"/>
                <w:sz w:val="20"/>
              </w:rPr>
              <w:t>1.7</w:t>
            </w:r>
          </w:p>
        </w:tc>
        <w:tc>
          <w:tcPr>
            <w:tcW w:w="802" w:type="dxa"/>
          </w:tcPr>
          <w:p w14:paraId="2F0579A0" w14:textId="77777777" w:rsidR="005F017C" w:rsidRPr="000A7DAC" w:rsidRDefault="005F017C">
            <w:pPr>
              <w:pStyle w:val="TableParagraph"/>
              <w:spacing w:line="212" w:lineRule="exact"/>
              <w:ind w:right="94"/>
              <w:jc w:val="right"/>
              <w:rPr>
                <w:rFonts w:ascii="Tahoma" w:hAnsi="Tahoma" w:cs="Tahoma"/>
                <w:sz w:val="20"/>
              </w:rPr>
            </w:pPr>
            <w:r w:rsidRPr="000A7DAC">
              <w:rPr>
                <w:rFonts w:ascii="Tahoma" w:hAnsi="Tahoma" w:cs="Tahoma"/>
                <w:sz w:val="20"/>
              </w:rPr>
              <w:t>1.66</w:t>
            </w:r>
          </w:p>
        </w:tc>
        <w:tc>
          <w:tcPr>
            <w:tcW w:w="788" w:type="dxa"/>
            <w:tcBorders>
              <w:right w:val="nil"/>
            </w:tcBorders>
          </w:tcPr>
          <w:p w14:paraId="0017B44A" w14:textId="77777777" w:rsidR="005F017C" w:rsidRPr="000A7DAC" w:rsidRDefault="005F017C">
            <w:pPr>
              <w:pStyle w:val="TableParagraph"/>
              <w:spacing w:line="212" w:lineRule="exact"/>
              <w:ind w:left="241" w:right="232"/>
              <w:jc w:val="center"/>
              <w:rPr>
                <w:rFonts w:ascii="Tahoma" w:hAnsi="Tahoma" w:cs="Tahoma"/>
                <w:sz w:val="20"/>
              </w:rPr>
            </w:pPr>
            <w:r w:rsidRPr="000A7DAC">
              <w:rPr>
                <w:rFonts w:ascii="Tahoma" w:hAnsi="Tahoma" w:cs="Tahoma"/>
                <w:sz w:val="20"/>
              </w:rPr>
              <w:t>SP</w:t>
            </w:r>
          </w:p>
        </w:tc>
      </w:tr>
      <w:tr w:rsidR="005F017C" w:rsidRPr="000A7DAC" w14:paraId="27710781" w14:textId="77777777" w:rsidTr="005F017C">
        <w:trPr>
          <w:trHeight w:val="330"/>
          <w:jc w:val="center"/>
        </w:trPr>
        <w:tc>
          <w:tcPr>
            <w:tcW w:w="1298" w:type="dxa"/>
            <w:tcBorders>
              <w:left w:val="nil"/>
            </w:tcBorders>
          </w:tcPr>
          <w:p w14:paraId="573E87FC" w14:textId="77777777" w:rsidR="005F017C" w:rsidRPr="000A7DAC" w:rsidRDefault="005F017C">
            <w:pPr>
              <w:pStyle w:val="TableParagraph"/>
              <w:spacing w:line="213" w:lineRule="exact"/>
              <w:ind w:left="127"/>
              <w:rPr>
                <w:rFonts w:ascii="Tahoma" w:hAnsi="Tahoma" w:cs="Tahoma"/>
                <w:sz w:val="20"/>
              </w:rPr>
            </w:pPr>
            <w:r w:rsidRPr="000A7DAC">
              <w:rPr>
                <w:rFonts w:ascii="Tahoma" w:hAnsi="Tahoma" w:cs="Tahoma"/>
                <w:sz w:val="20"/>
              </w:rPr>
              <w:t>Little</w:t>
            </w:r>
            <w:r w:rsidRPr="000A7DAC">
              <w:rPr>
                <w:rFonts w:ascii="Tahoma" w:hAnsi="Tahoma" w:cs="Tahoma"/>
                <w:spacing w:val="-2"/>
                <w:sz w:val="20"/>
              </w:rPr>
              <w:t xml:space="preserve"> </w:t>
            </w:r>
            <w:r w:rsidRPr="000A7DAC">
              <w:rPr>
                <w:rFonts w:ascii="Tahoma" w:hAnsi="Tahoma" w:cs="Tahoma"/>
                <w:sz w:val="20"/>
              </w:rPr>
              <w:t>Bear</w:t>
            </w:r>
          </w:p>
        </w:tc>
        <w:tc>
          <w:tcPr>
            <w:tcW w:w="515" w:type="dxa"/>
          </w:tcPr>
          <w:p w14:paraId="649DB7F8" w14:textId="77777777" w:rsidR="005F017C" w:rsidRPr="000A7DAC" w:rsidRDefault="005F017C">
            <w:pPr>
              <w:pStyle w:val="TableParagraph"/>
              <w:spacing w:line="213" w:lineRule="exact"/>
              <w:ind w:left="124" w:right="115"/>
              <w:jc w:val="center"/>
              <w:rPr>
                <w:rFonts w:ascii="Tahoma" w:hAnsi="Tahoma" w:cs="Tahoma"/>
                <w:sz w:val="20"/>
              </w:rPr>
            </w:pPr>
            <w:r w:rsidRPr="000A7DAC">
              <w:rPr>
                <w:rFonts w:ascii="Tahoma" w:hAnsi="Tahoma" w:cs="Tahoma"/>
                <w:sz w:val="20"/>
              </w:rPr>
              <w:t>42</w:t>
            </w:r>
          </w:p>
        </w:tc>
        <w:tc>
          <w:tcPr>
            <w:tcW w:w="529" w:type="dxa"/>
          </w:tcPr>
          <w:p w14:paraId="11A78B99" w14:textId="77777777" w:rsidR="005F017C" w:rsidRPr="000A7DAC" w:rsidRDefault="005F017C">
            <w:pPr>
              <w:pStyle w:val="TableParagraph"/>
              <w:spacing w:line="213" w:lineRule="exact"/>
              <w:ind w:left="9"/>
              <w:jc w:val="center"/>
              <w:rPr>
                <w:rFonts w:ascii="Tahoma" w:hAnsi="Tahoma" w:cs="Tahoma"/>
                <w:sz w:val="20"/>
              </w:rPr>
            </w:pPr>
            <w:r w:rsidRPr="000A7DAC">
              <w:rPr>
                <w:rFonts w:ascii="Tahoma" w:hAnsi="Tahoma" w:cs="Tahoma"/>
                <w:sz w:val="20"/>
              </w:rPr>
              <w:t>4</w:t>
            </w:r>
          </w:p>
        </w:tc>
        <w:tc>
          <w:tcPr>
            <w:tcW w:w="566" w:type="dxa"/>
          </w:tcPr>
          <w:p w14:paraId="63A332A3" w14:textId="77777777" w:rsidR="005F017C" w:rsidRPr="000A7DAC" w:rsidRDefault="005F017C">
            <w:pPr>
              <w:pStyle w:val="TableParagraph"/>
              <w:spacing w:line="213" w:lineRule="exact"/>
              <w:ind w:right="159"/>
              <w:jc w:val="right"/>
              <w:rPr>
                <w:rFonts w:ascii="Tahoma" w:hAnsi="Tahoma" w:cs="Tahoma"/>
                <w:sz w:val="20"/>
              </w:rPr>
            </w:pPr>
            <w:r w:rsidRPr="000A7DAC">
              <w:rPr>
                <w:rFonts w:ascii="Tahoma" w:hAnsi="Tahoma" w:cs="Tahoma"/>
                <w:sz w:val="20"/>
              </w:rPr>
              <w:t>22</w:t>
            </w:r>
          </w:p>
        </w:tc>
        <w:tc>
          <w:tcPr>
            <w:tcW w:w="1089" w:type="dxa"/>
          </w:tcPr>
          <w:p w14:paraId="06DA910D"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3.7</w:t>
            </w:r>
          </w:p>
        </w:tc>
        <w:tc>
          <w:tcPr>
            <w:tcW w:w="769" w:type="dxa"/>
          </w:tcPr>
          <w:p w14:paraId="09FB608A"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5</w:t>
            </w:r>
          </w:p>
        </w:tc>
        <w:tc>
          <w:tcPr>
            <w:tcW w:w="1082" w:type="dxa"/>
          </w:tcPr>
          <w:p w14:paraId="0BB3462F" w14:textId="77777777" w:rsidR="005F017C" w:rsidRPr="000A7DAC" w:rsidRDefault="005F017C">
            <w:pPr>
              <w:pStyle w:val="TableParagraph"/>
              <w:spacing w:line="213" w:lineRule="exact"/>
              <w:ind w:right="93"/>
              <w:jc w:val="right"/>
              <w:rPr>
                <w:rFonts w:ascii="Tahoma" w:hAnsi="Tahoma" w:cs="Tahoma"/>
                <w:sz w:val="20"/>
              </w:rPr>
            </w:pPr>
            <w:r w:rsidRPr="000A7DAC">
              <w:rPr>
                <w:rFonts w:ascii="Tahoma" w:hAnsi="Tahoma" w:cs="Tahoma"/>
                <w:sz w:val="20"/>
              </w:rPr>
              <w:t>0.4</w:t>
            </w:r>
          </w:p>
        </w:tc>
        <w:tc>
          <w:tcPr>
            <w:tcW w:w="802" w:type="dxa"/>
          </w:tcPr>
          <w:p w14:paraId="48B2802A" w14:textId="77777777" w:rsidR="005F017C" w:rsidRPr="000A7DAC" w:rsidRDefault="005F017C">
            <w:pPr>
              <w:pStyle w:val="TableParagraph"/>
              <w:spacing w:line="213" w:lineRule="exact"/>
              <w:ind w:right="91"/>
              <w:jc w:val="right"/>
              <w:rPr>
                <w:rFonts w:ascii="Tahoma" w:hAnsi="Tahoma" w:cs="Tahoma"/>
                <w:sz w:val="20"/>
              </w:rPr>
            </w:pPr>
            <w:r w:rsidRPr="000A7DAC">
              <w:rPr>
                <w:rFonts w:ascii="Tahoma" w:hAnsi="Tahoma" w:cs="Tahoma"/>
                <w:sz w:val="20"/>
              </w:rPr>
              <w:t>1.49</w:t>
            </w:r>
          </w:p>
        </w:tc>
        <w:tc>
          <w:tcPr>
            <w:tcW w:w="788" w:type="dxa"/>
            <w:tcBorders>
              <w:right w:val="nil"/>
            </w:tcBorders>
          </w:tcPr>
          <w:p w14:paraId="02EBB450" w14:textId="77777777" w:rsidR="005F017C" w:rsidRPr="000A7DAC" w:rsidRDefault="005F017C">
            <w:pPr>
              <w:pStyle w:val="TableParagraph"/>
              <w:spacing w:line="213" w:lineRule="exact"/>
              <w:ind w:left="13"/>
              <w:jc w:val="center"/>
              <w:rPr>
                <w:rFonts w:ascii="Tahoma" w:hAnsi="Tahoma" w:cs="Tahoma"/>
                <w:sz w:val="20"/>
              </w:rPr>
            </w:pPr>
            <w:r w:rsidRPr="000A7DAC">
              <w:rPr>
                <w:rFonts w:ascii="Tahoma" w:hAnsi="Tahoma" w:cs="Tahoma"/>
                <w:sz w:val="20"/>
              </w:rPr>
              <w:t>D</w:t>
            </w:r>
          </w:p>
        </w:tc>
      </w:tr>
      <w:tr w:rsidR="005F017C" w:rsidRPr="000A7DAC" w14:paraId="15A22AA5" w14:textId="77777777" w:rsidTr="005F017C">
        <w:trPr>
          <w:trHeight w:val="459"/>
          <w:jc w:val="center"/>
        </w:trPr>
        <w:tc>
          <w:tcPr>
            <w:tcW w:w="1298" w:type="dxa"/>
            <w:tcBorders>
              <w:left w:val="nil"/>
            </w:tcBorders>
          </w:tcPr>
          <w:p w14:paraId="36399A50" w14:textId="77777777" w:rsidR="005F017C" w:rsidRPr="000A7DAC" w:rsidRDefault="005F017C">
            <w:pPr>
              <w:pStyle w:val="TableParagraph"/>
              <w:spacing w:before="0" w:line="230" w:lineRule="exact"/>
              <w:ind w:left="127" w:right="301"/>
              <w:rPr>
                <w:rFonts w:ascii="Tahoma" w:hAnsi="Tahoma" w:cs="Tahoma"/>
                <w:sz w:val="20"/>
              </w:rPr>
            </w:pPr>
            <w:r w:rsidRPr="000A7DAC">
              <w:rPr>
                <w:rFonts w:ascii="Tahoma" w:hAnsi="Tahoma" w:cs="Tahoma"/>
                <w:sz w:val="20"/>
              </w:rPr>
              <w:t>Little Cap</w:t>
            </w:r>
            <w:r w:rsidRPr="000A7DAC">
              <w:rPr>
                <w:rFonts w:ascii="Tahoma" w:hAnsi="Tahoma" w:cs="Tahoma"/>
                <w:spacing w:val="-53"/>
                <w:sz w:val="20"/>
              </w:rPr>
              <w:t xml:space="preserve"> </w:t>
            </w:r>
            <w:r w:rsidRPr="000A7DAC">
              <w:rPr>
                <w:rFonts w:ascii="Tahoma" w:hAnsi="Tahoma" w:cs="Tahoma"/>
                <w:sz w:val="20"/>
              </w:rPr>
              <w:t>Henry</w:t>
            </w:r>
          </w:p>
        </w:tc>
        <w:tc>
          <w:tcPr>
            <w:tcW w:w="515" w:type="dxa"/>
          </w:tcPr>
          <w:p w14:paraId="56483397" w14:textId="77777777" w:rsidR="005F017C" w:rsidRPr="000A7DAC" w:rsidRDefault="005F017C">
            <w:pPr>
              <w:pStyle w:val="TableParagraph"/>
              <w:spacing w:before="8"/>
              <w:rPr>
                <w:rFonts w:ascii="Tahoma" w:hAnsi="Tahoma" w:cs="Tahoma"/>
                <w:b/>
                <w:sz w:val="19"/>
              </w:rPr>
            </w:pPr>
          </w:p>
          <w:p w14:paraId="2AF0054B" w14:textId="77777777" w:rsidR="005F017C" w:rsidRPr="000A7DAC" w:rsidRDefault="005F017C">
            <w:pPr>
              <w:pStyle w:val="TableParagraph"/>
              <w:spacing w:before="1" w:line="212" w:lineRule="exact"/>
              <w:ind w:left="123" w:right="115"/>
              <w:jc w:val="center"/>
              <w:rPr>
                <w:rFonts w:ascii="Tahoma" w:hAnsi="Tahoma" w:cs="Tahoma"/>
                <w:sz w:val="20"/>
              </w:rPr>
            </w:pPr>
            <w:r w:rsidRPr="000A7DAC">
              <w:rPr>
                <w:rFonts w:ascii="Tahoma" w:hAnsi="Tahoma" w:cs="Tahoma"/>
                <w:sz w:val="20"/>
              </w:rPr>
              <w:t>41</w:t>
            </w:r>
          </w:p>
        </w:tc>
        <w:tc>
          <w:tcPr>
            <w:tcW w:w="529" w:type="dxa"/>
          </w:tcPr>
          <w:p w14:paraId="5507D521" w14:textId="77777777" w:rsidR="005F017C" w:rsidRPr="000A7DAC" w:rsidRDefault="005F017C">
            <w:pPr>
              <w:pStyle w:val="TableParagraph"/>
              <w:spacing w:before="8"/>
              <w:rPr>
                <w:rFonts w:ascii="Tahoma" w:hAnsi="Tahoma" w:cs="Tahoma"/>
                <w:b/>
                <w:sz w:val="19"/>
              </w:rPr>
            </w:pPr>
          </w:p>
          <w:p w14:paraId="28882663" w14:textId="77777777" w:rsidR="005F017C" w:rsidRPr="000A7DAC" w:rsidRDefault="005F017C">
            <w:pPr>
              <w:pStyle w:val="TableParagraph"/>
              <w:spacing w:before="1" w:line="212" w:lineRule="exact"/>
              <w:ind w:left="9"/>
              <w:jc w:val="center"/>
              <w:rPr>
                <w:rFonts w:ascii="Tahoma" w:hAnsi="Tahoma" w:cs="Tahoma"/>
                <w:sz w:val="20"/>
              </w:rPr>
            </w:pPr>
            <w:r w:rsidRPr="000A7DAC">
              <w:rPr>
                <w:rFonts w:ascii="Tahoma" w:hAnsi="Tahoma" w:cs="Tahoma"/>
                <w:sz w:val="20"/>
              </w:rPr>
              <w:t>4</w:t>
            </w:r>
          </w:p>
        </w:tc>
        <w:tc>
          <w:tcPr>
            <w:tcW w:w="566" w:type="dxa"/>
          </w:tcPr>
          <w:p w14:paraId="0A355DD0" w14:textId="77777777" w:rsidR="005F017C" w:rsidRPr="000A7DAC" w:rsidRDefault="005F017C">
            <w:pPr>
              <w:pStyle w:val="TableParagraph"/>
              <w:spacing w:before="8"/>
              <w:rPr>
                <w:rFonts w:ascii="Tahoma" w:hAnsi="Tahoma" w:cs="Tahoma"/>
                <w:b/>
                <w:sz w:val="19"/>
              </w:rPr>
            </w:pPr>
          </w:p>
          <w:p w14:paraId="3C5CB0BB" w14:textId="77777777" w:rsidR="005F017C" w:rsidRPr="000A7DAC" w:rsidRDefault="005F017C">
            <w:pPr>
              <w:pStyle w:val="TableParagraph"/>
              <w:spacing w:before="1" w:line="212" w:lineRule="exact"/>
              <w:ind w:right="159"/>
              <w:jc w:val="right"/>
              <w:rPr>
                <w:rFonts w:ascii="Tahoma" w:hAnsi="Tahoma" w:cs="Tahoma"/>
                <w:sz w:val="20"/>
              </w:rPr>
            </w:pPr>
            <w:r w:rsidRPr="000A7DAC">
              <w:rPr>
                <w:rFonts w:ascii="Tahoma" w:hAnsi="Tahoma" w:cs="Tahoma"/>
                <w:sz w:val="20"/>
              </w:rPr>
              <w:t>20</w:t>
            </w:r>
          </w:p>
        </w:tc>
        <w:tc>
          <w:tcPr>
            <w:tcW w:w="1089" w:type="dxa"/>
          </w:tcPr>
          <w:p w14:paraId="4AF4CA4D" w14:textId="77777777" w:rsidR="005F017C" w:rsidRPr="000A7DAC" w:rsidRDefault="005F017C">
            <w:pPr>
              <w:pStyle w:val="TableParagraph"/>
              <w:spacing w:before="8"/>
              <w:rPr>
                <w:rFonts w:ascii="Tahoma" w:hAnsi="Tahoma" w:cs="Tahoma"/>
                <w:b/>
                <w:sz w:val="19"/>
              </w:rPr>
            </w:pPr>
          </w:p>
          <w:p w14:paraId="2C01DA0B" w14:textId="77777777" w:rsidR="005F017C" w:rsidRPr="000A7DAC" w:rsidRDefault="005F017C">
            <w:pPr>
              <w:pStyle w:val="TableParagraph"/>
              <w:spacing w:before="1" w:line="212" w:lineRule="exact"/>
              <w:ind w:right="95"/>
              <w:jc w:val="right"/>
              <w:rPr>
                <w:rFonts w:ascii="Tahoma" w:hAnsi="Tahoma" w:cs="Tahoma"/>
                <w:sz w:val="20"/>
              </w:rPr>
            </w:pPr>
            <w:r w:rsidRPr="000A7DAC">
              <w:rPr>
                <w:rFonts w:ascii="Tahoma" w:hAnsi="Tahoma" w:cs="Tahoma"/>
                <w:sz w:val="20"/>
              </w:rPr>
              <w:t>20.1</w:t>
            </w:r>
          </w:p>
        </w:tc>
        <w:tc>
          <w:tcPr>
            <w:tcW w:w="769" w:type="dxa"/>
          </w:tcPr>
          <w:p w14:paraId="5E16AB51" w14:textId="77777777" w:rsidR="005F017C" w:rsidRPr="000A7DAC" w:rsidRDefault="005F017C">
            <w:pPr>
              <w:pStyle w:val="TableParagraph"/>
              <w:spacing w:before="8"/>
              <w:rPr>
                <w:rFonts w:ascii="Tahoma" w:hAnsi="Tahoma" w:cs="Tahoma"/>
                <w:b/>
                <w:sz w:val="19"/>
              </w:rPr>
            </w:pPr>
          </w:p>
          <w:p w14:paraId="26B71BAB" w14:textId="77777777" w:rsidR="005F017C" w:rsidRPr="000A7DAC" w:rsidRDefault="005F017C">
            <w:pPr>
              <w:pStyle w:val="TableParagraph"/>
              <w:spacing w:before="1" w:line="212" w:lineRule="exact"/>
              <w:ind w:right="95"/>
              <w:jc w:val="right"/>
              <w:rPr>
                <w:rFonts w:ascii="Tahoma" w:hAnsi="Tahoma" w:cs="Tahoma"/>
                <w:sz w:val="20"/>
              </w:rPr>
            </w:pPr>
            <w:r w:rsidRPr="000A7DAC">
              <w:rPr>
                <w:rFonts w:ascii="Tahoma" w:hAnsi="Tahoma" w:cs="Tahoma"/>
                <w:sz w:val="20"/>
              </w:rPr>
              <w:t>21</w:t>
            </w:r>
          </w:p>
        </w:tc>
        <w:tc>
          <w:tcPr>
            <w:tcW w:w="1082" w:type="dxa"/>
          </w:tcPr>
          <w:p w14:paraId="59AD2F69" w14:textId="77777777" w:rsidR="005F017C" w:rsidRPr="000A7DAC" w:rsidRDefault="005F017C">
            <w:pPr>
              <w:pStyle w:val="TableParagraph"/>
              <w:spacing w:before="8"/>
              <w:rPr>
                <w:rFonts w:ascii="Tahoma" w:hAnsi="Tahoma" w:cs="Tahoma"/>
                <w:b/>
                <w:sz w:val="19"/>
              </w:rPr>
            </w:pPr>
          </w:p>
          <w:p w14:paraId="6400A323" w14:textId="77777777" w:rsidR="005F017C" w:rsidRPr="000A7DAC" w:rsidRDefault="005F017C">
            <w:pPr>
              <w:pStyle w:val="TableParagraph"/>
              <w:spacing w:before="1" w:line="212" w:lineRule="exact"/>
              <w:ind w:right="93"/>
              <w:jc w:val="right"/>
              <w:rPr>
                <w:rFonts w:ascii="Tahoma" w:hAnsi="Tahoma" w:cs="Tahoma"/>
                <w:sz w:val="20"/>
              </w:rPr>
            </w:pPr>
            <w:r w:rsidRPr="000A7DAC">
              <w:rPr>
                <w:rFonts w:ascii="Tahoma" w:hAnsi="Tahoma" w:cs="Tahoma"/>
                <w:sz w:val="20"/>
              </w:rPr>
              <w:t>0.9</w:t>
            </w:r>
          </w:p>
        </w:tc>
        <w:tc>
          <w:tcPr>
            <w:tcW w:w="802" w:type="dxa"/>
          </w:tcPr>
          <w:p w14:paraId="3631139A" w14:textId="77777777" w:rsidR="005F017C" w:rsidRPr="000A7DAC" w:rsidRDefault="005F017C">
            <w:pPr>
              <w:pStyle w:val="TableParagraph"/>
              <w:spacing w:before="8"/>
              <w:rPr>
                <w:rFonts w:ascii="Tahoma" w:hAnsi="Tahoma" w:cs="Tahoma"/>
                <w:b/>
                <w:sz w:val="19"/>
              </w:rPr>
            </w:pPr>
          </w:p>
          <w:p w14:paraId="13C9BCCF" w14:textId="77777777" w:rsidR="005F017C" w:rsidRPr="000A7DAC" w:rsidRDefault="005F017C">
            <w:pPr>
              <w:pStyle w:val="TableParagraph"/>
              <w:spacing w:before="1" w:line="212" w:lineRule="exact"/>
              <w:ind w:right="93"/>
              <w:jc w:val="right"/>
              <w:rPr>
                <w:rFonts w:ascii="Tahoma" w:hAnsi="Tahoma" w:cs="Tahoma"/>
                <w:sz w:val="20"/>
              </w:rPr>
            </w:pPr>
            <w:r w:rsidRPr="000A7DAC">
              <w:rPr>
                <w:rFonts w:ascii="Tahoma" w:hAnsi="Tahoma" w:cs="Tahoma"/>
                <w:sz w:val="20"/>
              </w:rPr>
              <w:t>1.43</w:t>
            </w:r>
          </w:p>
        </w:tc>
        <w:tc>
          <w:tcPr>
            <w:tcW w:w="788" w:type="dxa"/>
            <w:tcBorders>
              <w:right w:val="nil"/>
            </w:tcBorders>
          </w:tcPr>
          <w:p w14:paraId="3D5D1E13" w14:textId="77777777" w:rsidR="005F017C" w:rsidRPr="000A7DAC" w:rsidRDefault="005F017C">
            <w:pPr>
              <w:pStyle w:val="TableParagraph"/>
              <w:spacing w:before="8"/>
              <w:rPr>
                <w:rFonts w:ascii="Tahoma" w:hAnsi="Tahoma" w:cs="Tahoma"/>
                <w:b/>
                <w:sz w:val="19"/>
              </w:rPr>
            </w:pPr>
          </w:p>
          <w:p w14:paraId="3857A6AE" w14:textId="77777777" w:rsidR="005F017C" w:rsidRPr="000A7DAC" w:rsidRDefault="005F017C">
            <w:pPr>
              <w:pStyle w:val="TableParagraph"/>
              <w:spacing w:before="1" w:line="212" w:lineRule="exact"/>
              <w:ind w:left="11"/>
              <w:jc w:val="center"/>
              <w:rPr>
                <w:rFonts w:ascii="Tahoma" w:hAnsi="Tahoma" w:cs="Tahoma"/>
                <w:sz w:val="20"/>
              </w:rPr>
            </w:pPr>
            <w:r w:rsidRPr="000A7DAC">
              <w:rPr>
                <w:rFonts w:ascii="Tahoma" w:hAnsi="Tahoma" w:cs="Tahoma"/>
                <w:sz w:val="20"/>
              </w:rPr>
              <w:t>S</w:t>
            </w:r>
          </w:p>
        </w:tc>
      </w:tr>
      <w:tr w:rsidR="005F017C" w:rsidRPr="000A7DAC" w14:paraId="3765AF0E" w14:textId="77777777" w:rsidTr="005F017C">
        <w:trPr>
          <w:trHeight w:val="459"/>
          <w:jc w:val="center"/>
        </w:trPr>
        <w:tc>
          <w:tcPr>
            <w:tcW w:w="1298" w:type="dxa"/>
            <w:tcBorders>
              <w:left w:val="nil"/>
            </w:tcBorders>
          </w:tcPr>
          <w:p w14:paraId="094AAFB8" w14:textId="77777777" w:rsidR="005F017C" w:rsidRPr="000A7DAC" w:rsidRDefault="005F017C">
            <w:pPr>
              <w:pStyle w:val="TableParagraph"/>
              <w:spacing w:before="0" w:line="226" w:lineRule="exact"/>
              <w:ind w:left="127"/>
              <w:rPr>
                <w:rFonts w:ascii="Tahoma" w:hAnsi="Tahoma" w:cs="Tahoma"/>
                <w:sz w:val="20"/>
              </w:rPr>
            </w:pPr>
            <w:r w:rsidRPr="000A7DAC">
              <w:rPr>
                <w:rFonts w:ascii="Tahoma" w:hAnsi="Tahoma" w:cs="Tahoma"/>
                <w:sz w:val="20"/>
              </w:rPr>
              <w:t>Little</w:t>
            </w:r>
          </w:p>
          <w:p w14:paraId="1143ED07" w14:textId="77777777" w:rsidR="005F017C" w:rsidRPr="000A7DAC" w:rsidRDefault="005F017C">
            <w:pPr>
              <w:pStyle w:val="TableParagraph"/>
              <w:spacing w:before="0" w:line="213" w:lineRule="exact"/>
              <w:ind w:left="127"/>
              <w:rPr>
                <w:rFonts w:ascii="Tahoma" w:hAnsi="Tahoma" w:cs="Tahoma"/>
                <w:sz w:val="20"/>
              </w:rPr>
            </w:pPr>
            <w:r w:rsidRPr="000A7DAC">
              <w:rPr>
                <w:rFonts w:ascii="Tahoma" w:hAnsi="Tahoma" w:cs="Tahoma"/>
                <w:sz w:val="20"/>
              </w:rPr>
              <w:t>Muskie</w:t>
            </w:r>
          </w:p>
        </w:tc>
        <w:tc>
          <w:tcPr>
            <w:tcW w:w="515" w:type="dxa"/>
          </w:tcPr>
          <w:p w14:paraId="0844EF88" w14:textId="77777777" w:rsidR="005F017C" w:rsidRPr="000A7DAC" w:rsidRDefault="005F017C">
            <w:pPr>
              <w:pStyle w:val="TableParagraph"/>
              <w:spacing w:before="8"/>
              <w:rPr>
                <w:rFonts w:ascii="Tahoma" w:hAnsi="Tahoma" w:cs="Tahoma"/>
                <w:b/>
                <w:sz w:val="19"/>
              </w:rPr>
            </w:pPr>
          </w:p>
          <w:p w14:paraId="57A5FAB0" w14:textId="77777777" w:rsidR="005F017C" w:rsidRPr="000A7DAC" w:rsidRDefault="005F017C">
            <w:pPr>
              <w:pStyle w:val="TableParagraph"/>
              <w:spacing w:before="0" w:line="213" w:lineRule="exact"/>
              <w:ind w:left="123" w:right="115"/>
              <w:jc w:val="center"/>
              <w:rPr>
                <w:rFonts w:ascii="Tahoma" w:hAnsi="Tahoma" w:cs="Tahoma"/>
                <w:sz w:val="20"/>
              </w:rPr>
            </w:pPr>
            <w:r w:rsidRPr="000A7DAC">
              <w:rPr>
                <w:rFonts w:ascii="Tahoma" w:hAnsi="Tahoma" w:cs="Tahoma"/>
                <w:sz w:val="20"/>
              </w:rPr>
              <w:t>41</w:t>
            </w:r>
          </w:p>
        </w:tc>
        <w:tc>
          <w:tcPr>
            <w:tcW w:w="529" w:type="dxa"/>
          </w:tcPr>
          <w:p w14:paraId="158F1A51" w14:textId="77777777" w:rsidR="005F017C" w:rsidRPr="000A7DAC" w:rsidRDefault="005F017C">
            <w:pPr>
              <w:pStyle w:val="TableParagraph"/>
              <w:spacing w:before="8"/>
              <w:rPr>
                <w:rFonts w:ascii="Tahoma" w:hAnsi="Tahoma" w:cs="Tahoma"/>
                <w:b/>
                <w:sz w:val="19"/>
              </w:rPr>
            </w:pPr>
          </w:p>
          <w:p w14:paraId="2DF149E1" w14:textId="77777777" w:rsidR="005F017C" w:rsidRPr="000A7DAC" w:rsidRDefault="005F017C">
            <w:pPr>
              <w:pStyle w:val="TableParagraph"/>
              <w:spacing w:before="0" w:line="213" w:lineRule="exact"/>
              <w:ind w:left="8"/>
              <w:jc w:val="center"/>
              <w:rPr>
                <w:rFonts w:ascii="Tahoma" w:hAnsi="Tahoma" w:cs="Tahoma"/>
                <w:sz w:val="20"/>
              </w:rPr>
            </w:pPr>
            <w:r w:rsidRPr="000A7DAC">
              <w:rPr>
                <w:rFonts w:ascii="Tahoma" w:hAnsi="Tahoma" w:cs="Tahoma"/>
                <w:sz w:val="20"/>
              </w:rPr>
              <w:t>3</w:t>
            </w:r>
          </w:p>
        </w:tc>
        <w:tc>
          <w:tcPr>
            <w:tcW w:w="566" w:type="dxa"/>
          </w:tcPr>
          <w:p w14:paraId="1CABF5E9" w14:textId="77777777" w:rsidR="005F017C" w:rsidRPr="000A7DAC" w:rsidRDefault="005F017C">
            <w:pPr>
              <w:pStyle w:val="TableParagraph"/>
              <w:spacing w:before="8"/>
              <w:rPr>
                <w:rFonts w:ascii="Tahoma" w:hAnsi="Tahoma" w:cs="Tahoma"/>
                <w:b/>
                <w:sz w:val="19"/>
              </w:rPr>
            </w:pPr>
          </w:p>
          <w:p w14:paraId="0C05B5D4" w14:textId="77777777" w:rsidR="005F017C" w:rsidRPr="000A7DAC" w:rsidRDefault="005F017C">
            <w:pPr>
              <w:pStyle w:val="TableParagraph"/>
              <w:spacing w:before="0" w:line="213" w:lineRule="exact"/>
              <w:ind w:right="160"/>
              <w:jc w:val="right"/>
              <w:rPr>
                <w:rFonts w:ascii="Tahoma" w:hAnsi="Tahoma" w:cs="Tahoma"/>
                <w:sz w:val="20"/>
              </w:rPr>
            </w:pPr>
            <w:r w:rsidRPr="000A7DAC">
              <w:rPr>
                <w:rFonts w:ascii="Tahoma" w:hAnsi="Tahoma" w:cs="Tahoma"/>
                <w:sz w:val="20"/>
              </w:rPr>
              <w:t>29</w:t>
            </w:r>
          </w:p>
        </w:tc>
        <w:tc>
          <w:tcPr>
            <w:tcW w:w="1089" w:type="dxa"/>
          </w:tcPr>
          <w:p w14:paraId="521D32BF" w14:textId="77777777" w:rsidR="005F017C" w:rsidRPr="000A7DAC" w:rsidRDefault="005F017C">
            <w:pPr>
              <w:pStyle w:val="TableParagraph"/>
              <w:spacing w:before="8"/>
              <w:rPr>
                <w:rFonts w:ascii="Tahoma" w:hAnsi="Tahoma" w:cs="Tahoma"/>
                <w:b/>
                <w:sz w:val="19"/>
              </w:rPr>
            </w:pPr>
          </w:p>
          <w:p w14:paraId="4530B416" w14:textId="77777777" w:rsidR="005F017C" w:rsidRPr="000A7DAC" w:rsidRDefault="005F017C">
            <w:pPr>
              <w:pStyle w:val="TableParagraph"/>
              <w:spacing w:before="0" w:line="213" w:lineRule="exact"/>
              <w:ind w:right="96"/>
              <w:jc w:val="right"/>
              <w:rPr>
                <w:rFonts w:ascii="Tahoma" w:hAnsi="Tahoma" w:cs="Tahoma"/>
                <w:sz w:val="20"/>
              </w:rPr>
            </w:pPr>
            <w:r w:rsidRPr="000A7DAC">
              <w:rPr>
                <w:rFonts w:ascii="Tahoma" w:hAnsi="Tahoma" w:cs="Tahoma"/>
                <w:sz w:val="20"/>
              </w:rPr>
              <w:t>47.2</w:t>
            </w:r>
          </w:p>
        </w:tc>
        <w:tc>
          <w:tcPr>
            <w:tcW w:w="769" w:type="dxa"/>
          </w:tcPr>
          <w:p w14:paraId="78797CA4" w14:textId="77777777" w:rsidR="005F017C" w:rsidRPr="000A7DAC" w:rsidRDefault="005F017C">
            <w:pPr>
              <w:pStyle w:val="TableParagraph"/>
              <w:spacing w:before="8"/>
              <w:rPr>
                <w:rFonts w:ascii="Tahoma" w:hAnsi="Tahoma" w:cs="Tahoma"/>
                <w:b/>
                <w:sz w:val="19"/>
              </w:rPr>
            </w:pPr>
          </w:p>
          <w:p w14:paraId="67AF98CF" w14:textId="77777777" w:rsidR="005F017C" w:rsidRPr="000A7DAC" w:rsidRDefault="005F017C">
            <w:pPr>
              <w:pStyle w:val="TableParagraph"/>
              <w:spacing w:before="0" w:line="213" w:lineRule="exact"/>
              <w:ind w:right="95"/>
              <w:jc w:val="right"/>
              <w:rPr>
                <w:rFonts w:ascii="Tahoma" w:hAnsi="Tahoma" w:cs="Tahoma"/>
                <w:sz w:val="20"/>
              </w:rPr>
            </w:pPr>
            <w:r w:rsidRPr="000A7DAC">
              <w:rPr>
                <w:rFonts w:ascii="Tahoma" w:hAnsi="Tahoma" w:cs="Tahoma"/>
                <w:sz w:val="20"/>
              </w:rPr>
              <w:t>32</w:t>
            </w:r>
          </w:p>
        </w:tc>
        <w:tc>
          <w:tcPr>
            <w:tcW w:w="1082" w:type="dxa"/>
          </w:tcPr>
          <w:p w14:paraId="56863981" w14:textId="77777777" w:rsidR="005F017C" w:rsidRPr="000A7DAC" w:rsidRDefault="005F017C">
            <w:pPr>
              <w:pStyle w:val="TableParagraph"/>
              <w:spacing w:before="8"/>
              <w:rPr>
                <w:rFonts w:ascii="Tahoma" w:hAnsi="Tahoma" w:cs="Tahoma"/>
                <w:b/>
                <w:sz w:val="19"/>
              </w:rPr>
            </w:pPr>
          </w:p>
          <w:p w14:paraId="7658F0D0" w14:textId="77777777" w:rsidR="005F017C" w:rsidRPr="000A7DAC" w:rsidRDefault="005F017C">
            <w:pPr>
              <w:pStyle w:val="TableParagraph"/>
              <w:spacing w:before="0" w:line="213" w:lineRule="exact"/>
              <w:ind w:right="93"/>
              <w:jc w:val="right"/>
              <w:rPr>
                <w:rFonts w:ascii="Tahoma" w:hAnsi="Tahoma" w:cs="Tahoma"/>
                <w:sz w:val="20"/>
              </w:rPr>
            </w:pPr>
            <w:r w:rsidRPr="000A7DAC">
              <w:rPr>
                <w:rFonts w:ascii="Tahoma" w:hAnsi="Tahoma" w:cs="Tahoma"/>
                <w:sz w:val="20"/>
              </w:rPr>
              <w:t>1.5</w:t>
            </w:r>
          </w:p>
        </w:tc>
        <w:tc>
          <w:tcPr>
            <w:tcW w:w="802" w:type="dxa"/>
          </w:tcPr>
          <w:p w14:paraId="2E6AFF8D" w14:textId="77777777" w:rsidR="005F017C" w:rsidRPr="000A7DAC" w:rsidRDefault="005F017C">
            <w:pPr>
              <w:pStyle w:val="TableParagraph"/>
              <w:spacing w:before="8"/>
              <w:rPr>
                <w:rFonts w:ascii="Tahoma" w:hAnsi="Tahoma" w:cs="Tahoma"/>
                <w:b/>
                <w:sz w:val="19"/>
              </w:rPr>
            </w:pPr>
          </w:p>
          <w:p w14:paraId="59DA9718" w14:textId="77777777" w:rsidR="005F017C" w:rsidRPr="000A7DAC" w:rsidRDefault="005F017C">
            <w:pPr>
              <w:pStyle w:val="TableParagraph"/>
              <w:spacing w:before="0" w:line="213" w:lineRule="exact"/>
              <w:ind w:right="93"/>
              <w:jc w:val="right"/>
              <w:rPr>
                <w:rFonts w:ascii="Tahoma" w:hAnsi="Tahoma" w:cs="Tahoma"/>
                <w:sz w:val="20"/>
              </w:rPr>
            </w:pPr>
            <w:r w:rsidRPr="000A7DAC">
              <w:rPr>
                <w:rFonts w:ascii="Tahoma" w:hAnsi="Tahoma" w:cs="Tahoma"/>
                <w:sz w:val="20"/>
              </w:rPr>
              <w:t>1.56</w:t>
            </w:r>
          </w:p>
        </w:tc>
        <w:tc>
          <w:tcPr>
            <w:tcW w:w="788" w:type="dxa"/>
            <w:tcBorders>
              <w:right w:val="nil"/>
            </w:tcBorders>
          </w:tcPr>
          <w:p w14:paraId="31E34983" w14:textId="77777777" w:rsidR="005F017C" w:rsidRPr="000A7DAC" w:rsidRDefault="005F017C">
            <w:pPr>
              <w:pStyle w:val="TableParagraph"/>
              <w:spacing w:before="8"/>
              <w:rPr>
                <w:rFonts w:ascii="Tahoma" w:hAnsi="Tahoma" w:cs="Tahoma"/>
                <w:b/>
                <w:sz w:val="19"/>
              </w:rPr>
            </w:pPr>
          </w:p>
          <w:p w14:paraId="7787FF9A" w14:textId="77777777" w:rsidR="005F017C" w:rsidRPr="000A7DAC" w:rsidRDefault="005F017C">
            <w:pPr>
              <w:pStyle w:val="TableParagraph"/>
              <w:spacing w:before="0" w:line="213" w:lineRule="exact"/>
              <w:ind w:left="10"/>
              <w:jc w:val="center"/>
              <w:rPr>
                <w:rFonts w:ascii="Tahoma" w:hAnsi="Tahoma" w:cs="Tahoma"/>
                <w:sz w:val="20"/>
              </w:rPr>
            </w:pPr>
            <w:r w:rsidRPr="000A7DAC">
              <w:rPr>
                <w:rFonts w:ascii="Tahoma" w:hAnsi="Tahoma" w:cs="Tahoma"/>
                <w:sz w:val="20"/>
              </w:rPr>
              <w:t>S</w:t>
            </w:r>
          </w:p>
        </w:tc>
      </w:tr>
      <w:tr w:rsidR="005F017C" w:rsidRPr="000A7DAC" w14:paraId="11051B53" w14:textId="77777777" w:rsidTr="005F017C">
        <w:trPr>
          <w:trHeight w:val="329"/>
          <w:jc w:val="center"/>
        </w:trPr>
        <w:tc>
          <w:tcPr>
            <w:tcW w:w="1298" w:type="dxa"/>
            <w:tcBorders>
              <w:left w:val="nil"/>
            </w:tcBorders>
          </w:tcPr>
          <w:p w14:paraId="52F98C85" w14:textId="77777777" w:rsidR="005F017C" w:rsidRPr="000A7DAC" w:rsidRDefault="005F017C">
            <w:pPr>
              <w:pStyle w:val="TableParagraph"/>
              <w:spacing w:before="99" w:line="211" w:lineRule="exact"/>
              <w:ind w:left="127"/>
              <w:rPr>
                <w:rFonts w:ascii="Tahoma" w:hAnsi="Tahoma" w:cs="Tahoma"/>
                <w:iCs/>
                <w:sz w:val="20"/>
              </w:rPr>
            </w:pPr>
            <w:r w:rsidRPr="000A7DAC">
              <w:rPr>
                <w:rFonts w:ascii="Tahoma" w:hAnsi="Tahoma" w:cs="Tahoma"/>
                <w:iCs/>
                <w:sz w:val="20"/>
              </w:rPr>
              <w:t>Lost</w:t>
            </w:r>
          </w:p>
        </w:tc>
        <w:tc>
          <w:tcPr>
            <w:tcW w:w="515" w:type="dxa"/>
          </w:tcPr>
          <w:p w14:paraId="28A61356" w14:textId="77777777" w:rsidR="005F017C" w:rsidRPr="000A7DAC" w:rsidRDefault="005F017C">
            <w:pPr>
              <w:pStyle w:val="TableParagraph"/>
              <w:spacing w:before="99" w:line="211" w:lineRule="exact"/>
              <w:ind w:left="122" w:right="115"/>
              <w:jc w:val="center"/>
              <w:rPr>
                <w:rFonts w:ascii="Tahoma" w:hAnsi="Tahoma" w:cs="Tahoma"/>
                <w:i/>
                <w:sz w:val="20"/>
              </w:rPr>
            </w:pPr>
            <w:r w:rsidRPr="000A7DAC">
              <w:rPr>
                <w:rFonts w:ascii="Tahoma" w:hAnsi="Tahoma" w:cs="Tahoma"/>
                <w:i/>
                <w:sz w:val="20"/>
              </w:rPr>
              <w:t>41</w:t>
            </w:r>
          </w:p>
        </w:tc>
        <w:tc>
          <w:tcPr>
            <w:tcW w:w="529" w:type="dxa"/>
          </w:tcPr>
          <w:p w14:paraId="06409314" w14:textId="77777777" w:rsidR="005F017C" w:rsidRPr="000A7DAC" w:rsidRDefault="005F017C">
            <w:pPr>
              <w:pStyle w:val="TableParagraph"/>
              <w:spacing w:before="99" w:line="211" w:lineRule="exact"/>
              <w:ind w:left="7"/>
              <w:jc w:val="center"/>
              <w:rPr>
                <w:rFonts w:ascii="Tahoma" w:hAnsi="Tahoma" w:cs="Tahoma"/>
                <w:i/>
                <w:sz w:val="20"/>
              </w:rPr>
            </w:pPr>
            <w:r w:rsidRPr="000A7DAC">
              <w:rPr>
                <w:rFonts w:ascii="Tahoma" w:hAnsi="Tahoma" w:cs="Tahoma"/>
                <w:i/>
                <w:sz w:val="20"/>
              </w:rPr>
              <w:t>4</w:t>
            </w:r>
          </w:p>
        </w:tc>
        <w:tc>
          <w:tcPr>
            <w:tcW w:w="566" w:type="dxa"/>
          </w:tcPr>
          <w:p w14:paraId="765708A8" w14:textId="77777777" w:rsidR="005F017C" w:rsidRPr="000A7DAC" w:rsidRDefault="005F017C">
            <w:pPr>
              <w:pStyle w:val="TableParagraph"/>
              <w:spacing w:before="99" w:line="211" w:lineRule="exact"/>
              <w:ind w:right="160"/>
              <w:jc w:val="right"/>
              <w:rPr>
                <w:rFonts w:ascii="Tahoma" w:hAnsi="Tahoma" w:cs="Tahoma"/>
                <w:i/>
                <w:sz w:val="20"/>
              </w:rPr>
            </w:pPr>
            <w:r w:rsidRPr="000A7DAC">
              <w:rPr>
                <w:rFonts w:ascii="Tahoma" w:hAnsi="Tahoma" w:cs="Tahoma"/>
                <w:i/>
                <w:sz w:val="20"/>
              </w:rPr>
              <w:t>36</w:t>
            </w:r>
          </w:p>
        </w:tc>
        <w:tc>
          <w:tcPr>
            <w:tcW w:w="1089" w:type="dxa"/>
          </w:tcPr>
          <w:p w14:paraId="03F3FD30" w14:textId="77777777" w:rsidR="005F017C" w:rsidRPr="000A7DAC" w:rsidRDefault="005F017C">
            <w:pPr>
              <w:pStyle w:val="TableParagraph"/>
              <w:spacing w:before="99" w:line="211" w:lineRule="exact"/>
              <w:ind w:right="96"/>
              <w:jc w:val="right"/>
              <w:rPr>
                <w:rFonts w:ascii="Tahoma" w:hAnsi="Tahoma" w:cs="Tahoma"/>
                <w:i/>
                <w:sz w:val="20"/>
              </w:rPr>
            </w:pPr>
            <w:r w:rsidRPr="000A7DAC">
              <w:rPr>
                <w:rFonts w:ascii="Tahoma" w:hAnsi="Tahoma" w:cs="Tahoma"/>
                <w:i/>
                <w:sz w:val="20"/>
              </w:rPr>
              <w:t>5.0</w:t>
            </w:r>
          </w:p>
        </w:tc>
        <w:tc>
          <w:tcPr>
            <w:tcW w:w="769" w:type="dxa"/>
          </w:tcPr>
          <w:p w14:paraId="4244BA22" w14:textId="77777777" w:rsidR="005F017C" w:rsidRPr="000A7DAC" w:rsidRDefault="005F017C">
            <w:pPr>
              <w:pStyle w:val="TableParagraph"/>
              <w:spacing w:before="99" w:line="211" w:lineRule="exact"/>
              <w:ind w:right="96"/>
              <w:jc w:val="right"/>
              <w:rPr>
                <w:rFonts w:ascii="Tahoma" w:hAnsi="Tahoma" w:cs="Tahoma"/>
                <w:i/>
                <w:sz w:val="20"/>
              </w:rPr>
            </w:pPr>
            <w:r w:rsidRPr="000A7DAC">
              <w:rPr>
                <w:rFonts w:ascii="Tahoma" w:hAnsi="Tahoma" w:cs="Tahoma"/>
                <w:i/>
                <w:sz w:val="20"/>
              </w:rPr>
              <w:t>11</w:t>
            </w:r>
          </w:p>
        </w:tc>
        <w:tc>
          <w:tcPr>
            <w:tcW w:w="1082" w:type="dxa"/>
          </w:tcPr>
          <w:p w14:paraId="61A57DD2" w14:textId="77777777" w:rsidR="005F017C" w:rsidRPr="000A7DAC" w:rsidRDefault="005F017C">
            <w:pPr>
              <w:pStyle w:val="TableParagraph"/>
              <w:spacing w:before="99" w:line="211" w:lineRule="exact"/>
              <w:ind w:right="94"/>
              <w:jc w:val="right"/>
              <w:rPr>
                <w:rFonts w:ascii="Tahoma" w:hAnsi="Tahoma" w:cs="Tahoma"/>
                <w:i/>
                <w:sz w:val="20"/>
              </w:rPr>
            </w:pPr>
            <w:r w:rsidRPr="000A7DAC">
              <w:rPr>
                <w:rFonts w:ascii="Tahoma" w:hAnsi="Tahoma" w:cs="Tahoma"/>
                <w:i/>
                <w:sz w:val="20"/>
              </w:rPr>
              <w:t>0.4</w:t>
            </w:r>
          </w:p>
        </w:tc>
        <w:tc>
          <w:tcPr>
            <w:tcW w:w="802" w:type="dxa"/>
          </w:tcPr>
          <w:p w14:paraId="35BB7753" w14:textId="77777777" w:rsidR="005F017C" w:rsidRPr="000A7DAC" w:rsidRDefault="005F017C">
            <w:pPr>
              <w:pStyle w:val="TableParagraph"/>
              <w:spacing w:before="99" w:line="211" w:lineRule="exact"/>
              <w:ind w:right="94"/>
              <w:jc w:val="right"/>
              <w:rPr>
                <w:rFonts w:ascii="Tahoma" w:hAnsi="Tahoma" w:cs="Tahoma"/>
                <w:i/>
                <w:sz w:val="20"/>
              </w:rPr>
            </w:pPr>
            <w:r w:rsidRPr="000A7DAC">
              <w:rPr>
                <w:rFonts w:ascii="Tahoma" w:hAnsi="Tahoma" w:cs="Tahoma"/>
                <w:i/>
                <w:sz w:val="20"/>
              </w:rPr>
              <w:t>1.28</w:t>
            </w:r>
          </w:p>
        </w:tc>
        <w:tc>
          <w:tcPr>
            <w:tcW w:w="788" w:type="dxa"/>
            <w:tcBorders>
              <w:right w:val="nil"/>
            </w:tcBorders>
          </w:tcPr>
          <w:p w14:paraId="73DD6F56" w14:textId="77777777" w:rsidR="005F017C" w:rsidRPr="000A7DAC" w:rsidRDefault="005F017C">
            <w:pPr>
              <w:pStyle w:val="TableParagraph"/>
              <w:spacing w:before="99" w:line="211" w:lineRule="exact"/>
              <w:ind w:left="9"/>
              <w:jc w:val="center"/>
              <w:rPr>
                <w:rFonts w:ascii="Tahoma" w:hAnsi="Tahoma" w:cs="Tahoma"/>
                <w:i/>
                <w:sz w:val="20"/>
              </w:rPr>
            </w:pPr>
            <w:r w:rsidRPr="000A7DAC">
              <w:rPr>
                <w:rFonts w:ascii="Tahoma" w:hAnsi="Tahoma" w:cs="Tahoma"/>
                <w:i/>
                <w:sz w:val="20"/>
              </w:rPr>
              <w:t>S</w:t>
            </w:r>
          </w:p>
        </w:tc>
      </w:tr>
      <w:tr w:rsidR="005F017C" w:rsidRPr="000A7DAC" w14:paraId="698476CF" w14:textId="77777777" w:rsidTr="005F017C">
        <w:trPr>
          <w:trHeight w:val="460"/>
          <w:jc w:val="center"/>
        </w:trPr>
        <w:tc>
          <w:tcPr>
            <w:tcW w:w="1298" w:type="dxa"/>
            <w:tcBorders>
              <w:left w:val="nil"/>
            </w:tcBorders>
          </w:tcPr>
          <w:p w14:paraId="0BF5F3FB" w14:textId="77777777" w:rsidR="005F017C" w:rsidRPr="000A7DAC" w:rsidRDefault="005F017C">
            <w:pPr>
              <w:pStyle w:val="TableParagraph"/>
              <w:spacing w:before="0" w:line="230" w:lineRule="exact"/>
              <w:ind w:left="127" w:right="78"/>
              <w:rPr>
                <w:rFonts w:ascii="Tahoma" w:hAnsi="Tahoma" w:cs="Tahoma"/>
                <w:sz w:val="20"/>
              </w:rPr>
            </w:pPr>
            <w:r w:rsidRPr="000A7DAC">
              <w:rPr>
                <w:rFonts w:ascii="Tahoma" w:hAnsi="Tahoma" w:cs="Tahoma"/>
                <w:sz w:val="20"/>
              </w:rPr>
              <w:t>Lower</w:t>
            </w:r>
            <w:r w:rsidRPr="000A7DAC">
              <w:rPr>
                <w:rFonts w:ascii="Tahoma" w:hAnsi="Tahoma" w:cs="Tahoma"/>
                <w:spacing w:val="1"/>
                <w:sz w:val="20"/>
              </w:rPr>
              <w:t xml:space="preserve"> </w:t>
            </w:r>
            <w:r w:rsidRPr="000A7DAC">
              <w:rPr>
                <w:rFonts w:ascii="Tahoma" w:hAnsi="Tahoma" w:cs="Tahoma"/>
                <w:sz w:val="20"/>
              </w:rPr>
              <w:t>Springstead</w:t>
            </w:r>
          </w:p>
        </w:tc>
        <w:tc>
          <w:tcPr>
            <w:tcW w:w="515" w:type="dxa"/>
          </w:tcPr>
          <w:p w14:paraId="79996477" w14:textId="77777777" w:rsidR="005F017C" w:rsidRPr="000A7DAC" w:rsidRDefault="005F017C">
            <w:pPr>
              <w:pStyle w:val="TableParagraph"/>
              <w:spacing w:before="8"/>
              <w:rPr>
                <w:rFonts w:ascii="Tahoma" w:hAnsi="Tahoma" w:cs="Tahoma"/>
                <w:b/>
                <w:sz w:val="19"/>
              </w:rPr>
            </w:pPr>
          </w:p>
          <w:p w14:paraId="0CB02FA8" w14:textId="77777777" w:rsidR="005F017C" w:rsidRPr="000A7DAC" w:rsidRDefault="005F017C">
            <w:pPr>
              <w:pStyle w:val="TableParagraph"/>
              <w:spacing w:before="1" w:line="213" w:lineRule="exact"/>
              <w:ind w:left="123" w:right="115"/>
              <w:jc w:val="center"/>
              <w:rPr>
                <w:rFonts w:ascii="Tahoma" w:hAnsi="Tahoma" w:cs="Tahoma"/>
                <w:sz w:val="20"/>
              </w:rPr>
            </w:pPr>
            <w:r w:rsidRPr="000A7DAC">
              <w:rPr>
                <w:rFonts w:ascii="Tahoma" w:hAnsi="Tahoma" w:cs="Tahoma"/>
                <w:sz w:val="20"/>
              </w:rPr>
              <w:t>41</w:t>
            </w:r>
          </w:p>
        </w:tc>
        <w:tc>
          <w:tcPr>
            <w:tcW w:w="529" w:type="dxa"/>
          </w:tcPr>
          <w:p w14:paraId="5E20EE69" w14:textId="77777777" w:rsidR="005F017C" w:rsidRPr="000A7DAC" w:rsidRDefault="005F017C">
            <w:pPr>
              <w:pStyle w:val="TableParagraph"/>
              <w:spacing w:before="8"/>
              <w:rPr>
                <w:rFonts w:ascii="Tahoma" w:hAnsi="Tahoma" w:cs="Tahoma"/>
                <w:b/>
                <w:sz w:val="19"/>
              </w:rPr>
            </w:pPr>
          </w:p>
          <w:p w14:paraId="30671CB2" w14:textId="77777777" w:rsidR="005F017C" w:rsidRPr="000A7DAC" w:rsidRDefault="005F017C">
            <w:pPr>
              <w:pStyle w:val="TableParagraph"/>
              <w:spacing w:before="1" w:line="213" w:lineRule="exact"/>
              <w:ind w:left="9"/>
              <w:jc w:val="center"/>
              <w:rPr>
                <w:rFonts w:ascii="Tahoma" w:hAnsi="Tahoma" w:cs="Tahoma"/>
                <w:sz w:val="20"/>
              </w:rPr>
            </w:pPr>
            <w:r w:rsidRPr="000A7DAC">
              <w:rPr>
                <w:rFonts w:ascii="Tahoma" w:hAnsi="Tahoma" w:cs="Tahoma"/>
                <w:sz w:val="20"/>
              </w:rPr>
              <w:t>3</w:t>
            </w:r>
          </w:p>
        </w:tc>
        <w:tc>
          <w:tcPr>
            <w:tcW w:w="566" w:type="dxa"/>
          </w:tcPr>
          <w:p w14:paraId="7EC49760" w14:textId="77777777" w:rsidR="005F017C" w:rsidRPr="000A7DAC" w:rsidRDefault="005F017C">
            <w:pPr>
              <w:pStyle w:val="TableParagraph"/>
              <w:spacing w:before="8"/>
              <w:rPr>
                <w:rFonts w:ascii="Tahoma" w:hAnsi="Tahoma" w:cs="Tahoma"/>
                <w:b/>
                <w:sz w:val="19"/>
              </w:rPr>
            </w:pPr>
          </w:p>
          <w:p w14:paraId="56F03F5A" w14:textId="77777777" w:rsidR="005F017C" w:rsidRPr="000A7DAC" w:rsidRDefault="005F017C">
            <w:pPr>
              <w:pStyle w:val="TableParagraph"/>
              <w:spacing w:before="1" w:line="213" w:lineRule="exact"/>
              <w:ind w:right="159"/>
              <w:jc w:val="right"/>
              <w:rPr>
                <w:rFonts w:ascii="Tahoma" w:hAnsi="Tahoma" w:cs="Tahoma"/>
                <w:sz w:val="20"/>
              </w:rPr>
            </w:pPr>
            <w:r w:rsidRPr="000A7DAC">
              <w:rPr>
                <w:rFonts w:ascii="Tahoma" w:hAnsi="Tahoma" w:cs="Tahoma"/>
                <w:sz w:val="20"/>
              </w:rPr>
              <w:t>28</w:t>
            </w:r>
          </w:p>
        </w:tc>
        <w:tc>
          <w:tcPr>
            <w:tcW w:w="1089" w:type="dxa"/>
          </w:tcPr>
          <w:p w14:paraId="59BB34BD" w14:textId="77777777" w:rsidR="005F017C" w:rsidRPr="000A7DAC" w:rsidRDefault="005F017C">
            <w:pPr>
              <w:pStyle w:val="TableParagraph"/>
              <w:spacing w:before="8"/>
              <w:rPr>
                <w:rFonts w:ascii="Tahoma" w:hAnsi="Tahoma" w:cs="Tahoma"/>
                <w:b/>
                <w:sz w:val="19"/>
              </w:rPr>
            </w:pPr>
          </w:p>
          <w:p w14:paraId="7DE316B7" w14:textId="77777777" w:rsidR="005F017C" w:rsidRPr="000A7DAC" w:rsidRDefault="005F017C">
            <w:pPr>
              <w:pStyle w:val="TableParagraph"/>
              <w:spacing w:before="1" w:line="213" w:lineRule="exact"/>
              <w:ind w:right="95"/>
              <w:jc w:val="right"/>
              <w:rPr>
                <w:rFonts w:ascii="Tahoma" w:hAnsi="Tahoma" w:cs="Tahoma"/>
                <w:sz w:val="20"/>
              </w:rPr>
            </w:pPr>
            <w:r w:rsidRPr="000A7DAC">
              <w:rPr>
                <w:rFonts w:ascii="Tahoma" w:hAnsi="Tahoma" w:cs="Tahoma"/>
                <w:sz w:val="20"/>
              </w:rPr>
              <w:t>95.1</w:t>
            </w:r>
          </w:p>
        </w:tc>
        <w:tc>
          <w:tcPr>
            <w:tcW w:w="769" w:type="dxa"/>
          </w:tcPr>
          <w:p w14:paraId="0BEB6571" w14:textId="77777777" w:rsidR="005F017C" w:rsidRPr="000A7DAC" w:rsidRDefault="005F017C">
            <w:pPr>
              <w:pStyle w:val="TableParagraph"/>
              <w:spacing w:before="8"/>
              <w:rPr>
                <w:rFonts w:ascii="Tahoma" w:hAnsi="Tahoma" w:cs="Tahoma"/>
                <w:b/>
                <w:sz w:val="19"/>
              </w:rPr>
            </w:pPr>
          </w:p>
          <w:p w14:paraId="609F565F" w14:textId="77777777" w:rsidR="005F017C" w:rsidRPr="000A7DAC" w:rsidRDefault="005F017C">
            <w:pPr>
              <w:pStyle w:val="TableParagraph"/>
              <w:spacing w:before="1" w:line="213" w:lineRule="exact"/>
              <w:ind w:right="95"/>
              <w:jc w:val="right"/>
              <w:rPr>
                <w:rFonts w:ascii="Tahoma" w:hAnsi="Tahoma" w:cs="Tahoma"/>
                <w:sz w:val="20"/>
              </w:rPr>
            </w:pPr>
            <w:r w:rsidRPr="000A7DAC">
              <w:rPr>
                <w:rFonts w:ascii="Tahoma" w:hAnsi="Tahoma" w:cs="Tahoma"/>
                <w:sz w:val="20"/>
              </w:rPr>
              <w:t>25</w:t>
            </w:r>
          </w:p>
        </w:tc>
        <w:tc>
          <w:tcPr>
            <w:tcW w:w="1082" w:type="dxa"/>
          </w:tcPr>
          <w:p w14:paraId="5BC16ECD" w14:textId="77777777" w:rsidR="005F017C" w:rsidRPr="000A7DAC" w:rsidRDefault="005F017C">
            <w:pPr>
              <w:pStyle w:val="TableParagraph"/>
              <w:spacing w:before="8"/>
              <w:rPr>
                <w:rFonts w:ascii="Tahoma" w:hAnsi="Tahoma" w:cs="Tahoma"/>
                <w:b/>
                <w:sz w:val="19"/>
              </w:rPr>
            </w:pPr>
          </w:p>
          <w:p w14:paraId="26C484B8" w14:textId="77777777" w:rsidR="005F017C" w:rsidRPr="000A7DAC" w:rsidRDefault="005F017C">
            <w:pPr>
              <w:pStyle w:val="TableParagraph"/>
              <w:spacing w:before="1" w:line="213" w:lineRule="exact"/>
              <w:ind w:right="92"/>
              <w:jc w:val="right"/>
              <w:rPr>
                <w:rFonts w:ascii="Tahoma" w:hAnsi="Tahoma" w:cs="Tahoma"/>
                <w:sz w:val="20"/>
              </w:rPr>
            </w:pPr>
            <w:r w:rsidRPr="000A7DAC">
              <w:rPr>
                <w:rFonts w:ascii="Tahoma" w:hAnsi="Tahoma" w:cs="Tahoma"/>
                <w:sz w:val="20"/>
              </w:rPr>
              <w:t>2.4</w:t>
            </w:r>
          </w:p>
        </w:tc>
        <w:tc>
          <w:tcPr>
            <w:tcW w:w="802" w:type="dxa"/>
          </w:tcPr>
          <w:p w14:paraId="789C5B8E" w14:textId="77777777" w:rsidR="005F017C" w:rsidRPr="000A7DAC" w:rsidRDefault="005F017C">
            <w:pPr>
              <w:pStyle w:val="TableParagraph"/>
              <w:spacing w:before="8"/>
              <w:rPr>
                <w:rFonts w:ascii="Tahoma" w:hAnsi="Tahoma" w:cs="Tahoma"/>
                <w:b/>
                <w:sz w:val="19"/>
              </w:rPr>
            </w:pPr>
          </w:p>
          <w:p w14:paraId="217150A5" w14:textId="77777777" w:rsidR="005F017C" w:rsidRPr="000A7DAC" w:rsidRDefault="005F017C">
            <w:pPr>
              <w:pStyle w:val="TableParagraph"/>
              <w:spacing w:before="1" w:line="213" w:lineRule="exact"/>
              <w:ind w:right="92"/>
              <w:jc w:val="right"/>
              <w:rPr>
                <w:rFonts w:ascii="Tahoma" w:hAnsi="Tahoma" w:cs="Tahoma"/>
                <w:sz w:val="20"/>
              </w:rPr>
            </w:pPr>
            <w:r w:rsidRPr="000A7DAC">
              <w:rPr>
                <w:rFonts w:ascii="Tahoma" w:hAnsi="Tahoma" w:cs="Tahoma"/>
                <w:sz w:val="20"/>
              </w:rPr>
              <w:t>1.76</w:t>
            </w:r>
          </w:p>
        </w:tc>
        <w:tc>
          <w:tcPr>
            <w:tcW w:w="788" w:type="dxa"/>
            <w:tcBorders>
              <w:right w:val="nil"/>
            </w:tcBorders>
          </w:tcPr>
          <w:p w14:paraId="132F9FBD" w14:textId="77777777" w:rsidR="005F017C" w:rsidRPr="000A7DAC" w:rsidRDefault="005F017C">
            <w:pPr>
              <w:pStyle w:val="TableParagraph"/>
              <w:spacing w:before="8"/>
              <w:rPr>
                <w:rFonts w:ascii="Tahoma" w:hAnsi="Tahoma" w:cs="Tahoma"/>
                <w:b/>
                <w:sz w:val="19"/>
              </w:rPr>
            </w:pPr>
          </w:p>
          <w:p w14:paraId="250FC850" w14:textId="77777777" w:rsidR="005F017C" w:rsidRPr="000A7DAC" w:rsidRDefault="005F017C">
            <w:pPr>
              <w:pStyle w:val="TableParagraph"/>
              <w:spacing w:before="1" w:line="213" w:lineRule="exact"/>
              <w:ind w:left="12"/>
              <w:jc w:val="center"/>
              <w:rPr>
                <w:rFonts w:ascii="Tahoma" w:hAnsi="Tahoma" w:cs="Tahoma"/>
                <w:sz w:val="20"/>
              </w:rPr>
            </w:pPr>
            <w:r w:rsidRPr="000A7DAC">
              <w:rPr>
                <w:rFonts w:ascii="Tahoma" w:hAnsi="Tahoma" w:cs="Tahoma"/>
                <w:sz w:val="20"/>
              </w:rPr>
              <w:t>D</w:t>
            </w:r>
          </w:p>
        </w:tc>
      </w:tr>
      <w:tr w:rsidR="005F017C" w:rsidRPr="000A7DAC" w14:paraId="450055B8" w14:textId="77777777" w:rsidTr="005F017C">
        <w:trPr>
          <w:trHeight w:val="329"/>
          <w:jc w:val="center"/>
        </w:trPr>
        <w:tc>
          <w:tcPr>
            <w:tcW w:w="1298" w:type="dxa"/>
            <w:tcBorders>
              <w:left w:val="nil"/>
            </w:tcBorders>
          </w:tcPr>
          <w:p w14:paraId="19CEC38F"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Marty</w:t>
            </w:r>
          </w:p>
        </w:tc>
        <w:tc>
          <w:tcPr>
            <w:tcW w:w="515" w:type="dxa"/>
          </w:tcPr>
          <w:p w14:paraId="711B5836" w14:textId="77777777" w:rsidR="005F017C" w:rsidRPr="000A7DAC" w:rsidRDefault="005F017C">
            <w:pPr>
              <w:pStyle w:val="TableParagraph"/>
              <w:spacing w:line="212" w:lineRule="exact"/>
              <w:ind w:left="124" w:right="114"/>
              <w:jc w:val="center"/>
              <w:rPr>
                <w:rFonts w:ascii="Tahoma" w:hAnsi="Tahoma" w:cs="Tahoma"/>
                <w:sz w:val="20"/>
              </w:rPr>
            </w:pPr>
            <w:r w:rsidRPr="000A7DAC">
              <w:rPr>
                <w:rFonts w:ascii="Tahoma" w:hAnsi="Tahoma" w:cs="Tahoma"/>
                <w:sz w:val="20"/>
              </w:rPr>
              <w:t>41</w:t>
            </w:r>
          </w:p>
        </w:tc>
        <w:tc>
          <w:tcPr>
            <w:tcW w:w="529" w:type="dxa"/>
          </w:tcPr>
          <w:p w14:paraId="4113FE70" w14:textId="77777777" w:rsidR="005F017C" w:rsidRPr="000A7DAC" w:rsidRDefault="005F017C">
            <w:pPr>
              <w:pStyle w:val="TableParagraph"/>
              <w:spacing w:line="212" w:lineRule="exact"/>
              <w:ind w:left="10"/>
              <w:jc w:val="center"/>
              <w:rPr>
                <w:rFonts w:ascii="Tahoma" w:hAnsi="Tahoma" w:cs="Tahoma"/>
                <w:sz w:val="20"/>
              </w:rPr>
            </w:pPr>
            <w:r w:rsidRPr="000A7DAC">
              <w:rPr>
                <w:rFonts w:ascii="Tahoma" w:hAnsi="Tahoma" w:cs="Tahoma"/>
                <w:sz w:val="20"/>
              </w:rPr>
              <w:t>3</w:t>
            </w:r>
          </w:p>
        </w:tc>
        <w:tc>
          <w:tcPr>
            <w:tcW w:w="566" w:type="dxa"/>
          </w:tcPr>
          <w:p w14:paraId="3714DB0A" w14:textId="77777777" w:rsidR="005F017C" w:rsidRPr="000A7DAC" w:rsidRDefault="005F017C">
            <w:pPr>
              <w:pStyle w:val="TableParagraph"/>
              <w:spacing w:line="212" w:lineRule="exact"/>
              <w:ind w:right="159"/>
              <w:jc w:val="right"/>
              <w:rPr>
                <w:rFonts w:ascii="Tahoma" w:hAnsi="Tahoma" w:cs="Tahoma"/>
                <w:sz w:val="20"/>
              </w:rPr>
            </w:pPr>
            <w:r w:rsidRPr="000A7DAC">
              <w:rPr>
                <w:rFonts w:ascii="Tahoma" w:hAnsi="Tahoma" w:cs="Tahoma"/>
                <w:sz w:val="20"/>
              </w:rPr>
              <w:t>32</w:t>
            </w:r>
          </w:p>
        </w:tc>
        <w:tc>
          <w:tcPr>
            <w:tcW w:w="1089" w:type="dxa"/>
          </w:tcPr>
          <w:p w14:paraId="3623EBFF" w14:textId="77777777" w:rsidR="005F017C" w:rsidRPr="000A7DAC" w:rsidRDefault="005F017C">
            <w:pPr>
              <w:pStyle w:val="TableParagraph"/>
              <w:spacing w:line="212" w:lineRule="exact"/>
              <w:ind w:right="94"/>
              <w:jc w:val="right"/>
              <w:rPr>
                <w:rFonts w:ascii="Tahoma" w:hAnsi="Tahoma" w:cs="Tahoma"/>
                <w:sz w:val="20"/>
              </w:rPr>
            </w:pPr>
            <w:r w:rsidRPr="000A7DAC">
              <w:rPr>
                <w:rFonts w:ascii="Tahoma" w:hAnsi="Tahoma" w:cs="Tahoma"/>
                <w:sz w:val="20"/>
              </w:rPr>
              <w:t>13.2</w:t>
            </w:r>
          </w:p>
        </w:tc>
        <w:tc>
          <w:tcPr>
            <w:tcW w:w="769" w:type="dxa"/>
          </w:tcPr>
          <w:p w14:paraId="1B21558E" w14:textId="77777777" w:rsidR="005F017C" w:rsidRPr="000A7DAC" w:rsidRDefault="005F017C">
            <w:pPr>
              <w:pStyle w:val="TableParagraph"/>
              <w:spacing w:line="212" w:lineRule="exact"/>
              <w:ind w:right="94"/>
              <w:jc w:val="right"/>
              <w:rPr>
                <w:rFonts w:ascii="Tahoma" w:hAnsi="Tahoma" w:cs="Tahoma"/>
                <w:sz w:val="20"/>
              </w:rPr>
            </w:pPr>
            <w:r w:rsidRPr="000A7DAC">
              <w:rPr>
                <w:rFonts w:ascii="Tahoma" w:hAnsi="Tahoma" w:cs="Tahoma"/>
                <w:sz w:val="20"/>
              </w:rPr>
              <w:t>30</w:t>
            </w:r>
          </w:p>
        </w:tc>
        <w:tc>
          <w:tcPr>
            <w:tcW w:w="1082" w:type="dxa"/>
          </w:tcPr>
          <w:p w14:paraId="68DBD9BD" w14:textId="77777777" w:rsidR="005F017C" w:rsidRPr="000A7DAC" w:rsidRDefault="005F017C">
            <w:pPr>
              <w:pStyle w:val="TableParagraph"/>
              <w:spacing w:line="212" w:lineRule="exact"/>
              <w:ind w:right="92"/>
              <w:jc w:val="right"/>
              <w:rPr>
                <w:rFonts w:ascii="Tahoma" w:hAnsi="Tahoma" w:cs="Tahoma"/>
                <w:sz w:val="20"/>
              </w:rPr>
            </w:pPr>
            <w:r w:rsidRPr="000A7DAC">
              <w:rPr>
                <w:rFonts w:ascii="Tahoma" w:hAnsi="Tahoma" w:cs="Tahoma"/>
                <w:sz w:val="20"/>
              </w:rPr>
              <w:t>0.8</w:t>
            </w:r>
          </w:p>
        </w:tc>
        <w:tc>
          <w:tcPr>
            <w:tcW w:w="802" w:type="dxa"/>
          </w:tcPr>
          <w:p w14:paraId="615751A0" w14:textId="77777777" w:rsidR="005F017C" w:rsidRPr="000A7DAC" w:rsidRDefault="005F017C">
            <w:pPr>
              <w:pStyle w:val="TableParagraph"/>
              <w:spacing w:line="212" w:lineRule="exact"/>
              <w:ind w:right="92"/>
              <w:jc w:val="right"/>
              <w:rPr>
                <w:rFonts w:ascii="Tahoma" w:hAnsi="Tahoma" w:cs="Tahoma"/>
                <w:sz w:val="20"/>
              </w:rPr>
            </w:pPr>
            <w:r w:rsidRPr="000A7DAC">
              <w:rPr>
                <w:rFonts w:ascii="Tahoma" w:hAnsi="Tahoma" w:cs="Tahoma"/>
                <w:sz w:val="20"/>
              </w:rPr>
              <w:t>1.57</w:t>
            </w:r>
          </w:p>
        </w:tc>
        <w:tc>
          <w:tcPr>
            <w:tcW w:w="788" w:type="dxa"/>
            <w:tcBorders>
              <w:right w:val="nil"/>
            </w:tcBorders>
          </w:tcPr>
          <w:p w14:paraId="6DE35352" w14:textId="77777777" w:rsidR="005F017C" w:rsidRPr="000A7DAC" w:rsidRDefault="005F017C">
            <w:pPr>
              <w:pStyle w:val="TableParagraph"/>
              <w:spacing w:line="212" w:lineRule="exact"/>
              <w:ind w:left="12"/>
              <w:jc w:val="center"/>
              <w:rPr>
                <w:rFonts w:ascii="Tahoma" w:hAnsi="Tahoma" w:cs="Tahoma"/>
                <w:sz w:val="20"/>
              </w:rPr>
            </w:pPr>
            <w:r w:rsidRPr="000A7DAC">
              <w:rPr>
                <w:rFonts w:ascii="Tahoma" w:hAnsi="Tahoma" w:cs="Tahoma"/>
                <w:sz w:val="20"/>
              </w:rPr>
              <w:t>D</w:t>
            </w:r>
          </w:p>
        </w:tc>
      </w:tr>
      <w:tr w:rsidR="005F017C" w:rsidRPr="000A7DAC" w14:paraId="706C276D" w14:textId="77777777" w:rsidTr="005F017C">
        <w:trPr>
          <w:trHeight w:val="330"/>
          <w:jc w:val="center"/>
        </w:trPr>
        <w:tc>
          <w:tcPr>
            <w:tcW w:w="1298" w:type="dxa"/>
            <w:tcBorders>
              <w:left w:val="nil"/>
            </w:tcBorders>
          </w:tcPr>
          <w:p w14:paraId="38E54118" w14:textId="77777777" w:rsidR="005F017C" w:rsidRPr="000A7DAC" w:rsidRDefault="005F017C">
            <w:pPr>
              <w:pStyle w:val="TableParagraph"/>
              <w:spacing w:line="213" w:lineRule="exact"/>
              <w:ind w:left="127"/>
              <w:rPr>
                <w:rFonts w:ascii="Tahoma" w:hAnsi="Tahoma" w:cs="Tahoma"/>
                <w:sz w:val="20"/>
              </w:rPr>
            </w:pPr>
            <w:r w:rsidRPr="000A7DAC">
              <w:rPr>
                <w:rFonts w:ascii="Tahoma" w:hAnsi="Tahoma" w:cs="Tahoma"/>
                <w:sz w:val="20"/>
              </w:rPr>
              <w:t>McDermott</w:t>
            </w:r>
          </w:p>
        </w:tc>
        <w:tc>
          <w:tcPr>
            <w:tcW w:w="515" w:type="dxa"/>
          </w:tcPr>
          <w:p w14:paraId="4E9440A5" w14:textId="77777777" w:rsidR="005F017C" w:rsidRPr="000A7DAC" w:rsidRDefault="005F017C">
            <w:pPr>
              <w:pStyle w:val="TableParagraph"/>
              <w:spacing w:line="213" w:lineRule="exact"/>
              <w:ind w:left="124" w:right="115"/>
              <w:jc w:val="center"/>
              <w:rPr>
                <w:rFonts w:ascii="Tahoma" w:hAnsi="Tahoma" w:cs="Tahoma"/>
                <w:sz w:val="20"/>
              </w:rPr>
            </w:pPr>
            <w:r w:rsidRPr="000A7DAC">
              <w:rPr>
                <w:rFonts w:ascii="Tahoma" w:hAnsi="Tahoma" w:cs="Tahoma"/>
                <w:sz w:val="20"/>
              </w:rPr>
              <w:t>41</w:t>
            </w:r>
          </w:p>
        </w:tc>
        <w:tc>
          <w:tcPr>
            <w:tcW w:w="529" w:type="dxa"/>
          </w:tcPr>
          <w:p w14:paraId="2880D5F5" w14:textId="77777777" w:rsidR="005F017C" w:rsidRPr="000A7DAC" w:rsidRDefault="005F017C">
            <w:pPr>
              <w:pStyle w:val="TableParagraph"/>
              <w:spacing w:line="213" w:lineRule="exact"/>
              <w:ind w:left="10"/>
              <w:jc w:val="center"/>
              <w:rPr>
                <w:rFonts w:ascii="Tahoma" w:hAnsi="Tahoma" w:cs="Tahoma"/>
                <w:sz w:val="20"/>
              </w:rPr>
            </w:pPr>
            <w:r w:rsidRPr="000A7DAC">
              <w:rPr>
                <w:rFonts w:ascii="Tahoma" w:hAnsi="Tahoma" w:cs="Tahoma"/>
                <w:sz w:val="20"/>
              </w:rPr>
              <w:t>3</w:t>
            </w:r>
          </w:p>
        </w:tc>
        <w:tc>
          <w:tcPr>
            <w:tcW w:w="566" w:type="dxa"/>
          </w:tcPr>
          <w:p w14:paraId="719CCD93" w14:textId="77777777" w:rsidR="005F017C" w:rsidRPr="000A7DAC" w:rsidRDefault="005F017C">
            <w:pPr>
              <w:pStyle w:val="TableParagraph"/>
              <w:spacing w:line="213" w:lineRule="exact"/>
              <w:ind w:right="159"/>
              <w:jc w:val="right"/>
              <w:rPr>
                <w:rFonts w:ascii="Tahoma" w:hAnsi="Tahoma" w:cs="Tahoma"/>
                <w:sz w:val="20"/>
              </w:rPr>
            </w:pPr>
            <w:r w:rsidRPr="000A7DAC">
              <w:rPr>
                <w:rFonts w:ascii="Tahoma" w:hAnsi="Tahoma" w:cs="Tahoma"/>
                <w:sz w:val="20"/>
              </w:rPr>
              <w:t>30</w:t>
            </w:r>
          </w:p>
        </w:tc>
        <w:tc>
          <w:tcPr>
            <w:tcW w:w="1089" w:type="dxa"/>
          </w:tcPr>
          <w:p w14:paraId="27877BBC"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83.7</w:t>
            </w:r>
          </w:p>
        </w:tc>
        <w:tc>
          <w:tcPr>
            <w:tcW w:w="769" w:type="dxa"/>
          </w:tcPr>
          <w:p w14:paraId="13A2B48A" w14:textId="77777777" w:rsidR="005F017C" w:rsidRPr="000A7DAC" w:rsidRDefault="005F017C">
            <w:pPr>
              <w:pStyle w:val="TableParagraph"/>
              <w:spacing w:line="213" w:lineRule="exact"/>
              <w:ind w:right="94"/>
              <w:jc w:val="right"/>
              <w:rPr>
                <w:rFonts w:ascii="Tahoma" w:hAnsi="Tahoma" w:cs="Tahoma"/>
                <w:sz w:val="20"/>
              </w:rPr>
            </w:pPr>
            <w:r w:rsidRPr="000A7DAC">
              <w:rPr>
                <w:rFonts w:ascii="Tahoma" w:hAnsi="Tahoma" w:cs="Tahoma"/>
                <w:sz w:val="20"/>
              </w:rPr>
              <w:t>21</w:t>
            </w:r>
          </w:p>
        </w:tc>
        <w:tc>
          <w:tcPr>
            <w:tcW w:w="1082" w:type="dxa"/>
          </w:tcPr>
          <w:p w14:paraId="63F4D26B" w14:textId="77777777" w:rsidR="005F017C" w:rsidRPr="000A7DAC" w:rsidRDefault="005F017C">
            <w:pPr>
              <w:pStyle w:val="TableParagraph"/>
              <w:spacing w:line="213" w:lineRule="exact"/>
              <w:ind w:right="92"/>
              <w:jc w:val="right"/>
              <w:rPr>
                <w:rFonts w:ascii="Tahoma" w:hAnsi="Tahoma" w:cs="Tahoma"/>
                <w:sz w:val="20"/>
              </w:rPr>
            </w:pPr>
            <w:r w:rsidRPr="000A7DAC">
              <w:rPr>
                <w:rFonts w:ascii="Tahoma" w:hAnsi="Tahoma" w:cs="Tahoma"/>
                <w:sz w:val="20"/>
              </w:rPr>
              <w:t>2.4</w:t>
            </w:r>
          </w:p>
        </w:tc>
        <w:tc>
          <w:tcPr>
            <w:tcW w:w="802" w:type="dxa"/>
          </w:tcPr>
          <w:p w14:paraId="67E48A51" w14:textId="77777777" w:rsidR="005F017C" w:rsidRPr="000A7DAC" w:rsidRDefault="005F017C">
            <w:pPr>
              <w:pStyle w:val="TableParagraph"/>
              <w:spacing w:line="213" w:lineRule="exact"/>
              <w:ind w:right="92"/>
              <w:jc w:val="right"/>
              <w:rPr>
                <w:rFonts w:ascii="Tahoma" w:hAnsi="Tahoma" w:cs="Tahoma"/>
                <w:sz w:val="20"/>
              </w:rPr>
            </w:pPr>
            <w:r w:rsidRPr="000A7DAC">
              <w:rPr>
                <w:rFonts w:ascii="Tahoma" w:hAnsi="Tahoma" w:cs="Tahoma"/>
                <w:sz w:val="20"/>
              </w:rPr>
              <w:t>1.87</w:t>
            </w:r>
          </w:p>
        </w:tc>
        <w:tc>
          <w:tcPr>
            <w:tcW w:w="788" w:type="dxa"/>
            <w:tcBorders>
              <w:right w:val="nil"/>
            </w:tcBorders>
          </w:tcPr>
          <w:p w14:paraId="459B4328" w14:textId="77777777" w:rsidR="005F017C" w:rsidRPr="000A7DAC" w:rsidRDefault="005F017C">
            <w:pPr>
              <w:pStyle w:val="TableParagraph"/>
              <w:spacing w:line="213" w:lineRule="exact"/>
              <w:ind w:left="11"/>
              <w:jc w:val="center"/>
              <w:rPr>
                <w:rFonts w:ascii="Tahoma" w:hAnsi="Tahoma" w:cs="Tahoma"/>
                <w:sz w:val="20"/>
              </w:rPr>
            </w:pPr>
            <w:r w:rsidRPr="000A7DAC">
              <w:rPr>
                <w:rFonts w:ascii="Tahoma" w:hAnsi="Tahoma" w:cs="Tahoma"/>
                <w:sz w:val="20"/>
              </w:rPr>
              <w:t>D</w:t>
            </w:r>
          </w:p>
        </w:tc>
      </w:tr>
      <w:tr w:rsidR="005F017C" w:rsidRPr="000A7DAC" w14:paraId="5A80F181" w14:textId="77777777" w:rsidTr="005F017C">
        <w:trPr>
          <w:trHeight w:val="329"/>
          <w:jc w:val="center"/>
        </w:trPr>
        <w:tc>
          <w:tcPr>
            <w:tcW w:w="1298" w:type="dxa"/>
            <w:tcBorders>
              <w:left w:val="nil"/>
            </w:tcBorders>
          </w:tcPr>
          <w:p w14:paraId="00316EE5"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Minette</w:t>
            </w:r>
          </w:p>
        </w:tc>
        <w:tc>
          <w:tcPr>
            <w:tcW w:w="515" w:type="dxa"/>
          </w:tcPr>
          <w:p w14:paraId="2F002AF7" w14:textId="77777777" w:rsidR="005F017C" w:rsidRPr="000A7DAC" w:rsidRDefault="005F017C">
            <w:pPr>
              <w:pStyle w:val="TableParagraph"/>
              <w:spacing w:line="212" w:lineRule="exact"/>
              <w:ind w:left="124" w:right="112"/>
              <w:jc w:val="center"/>
              <w:rPr>
                <w:rFonts w:ascii="Tahoma" w:hAnsi="Tahoma" w:cs="Tahoma"/>
                <w:sz w:val="20"/>
              </w:rPr>
            </w:pPr>
            <w:r w:rsidRPr="000A7DAC">
              <w:rPr>
                <w:rFonts w:ascii="Tahoma" w:hAnsi="Tahoma" w:cs="Tahoma"/>
                <w:sz w:val="20"/>
              </w:rPr>
              <w:t>41</w:t>
            </w:r>
          </w:p>
        </w:tc>
        <w:tc>
          <w:tcPr>
            <w:tcW w:w="529" w:type="dxa"/>
          </w:tcPr>
          <w:p w14:paraId="347D1584" w14:textId="77777777" w:rsidR="005F017C" w:rsidRPr="000A7DAC" w:rsidRDefault="005F017C">
            <w:pPr>
              <w:pStyle w:val="TableParagraph"/>
              <w:spacing w:line="212" w:lineRule="exact"/>
              <w:ind w:left="13"/>
              <w:jc w:val="center"/>
              <w:rPr>
                <w:rFonts w:ascii="Tahoma" w:hAnsi="Tahoma" w:cs="Tahoma"/>
                <w:sz w:val="20"/>
              </w:rPr>
            </w:pPr>
            <w:r w:rsidRPr="000A7DAC">
              <w:rPr>
                <w:rFonts w:ascii="Tahoma" w:hAnsi="Tahoma" w:cs="Tahoma"/>
                <w:sz w:val="20"/>
              </w:rPr>
              <w:t>4</w:t>
            </w:r>
          </w:p>
        </w:tc>
        <w:tc>
          <w:tcPr>
            <w:tcW w:w="566" w:type="dxa"/>
          </w:tcPr>
          <w:p w14:paraId="3DAF3D10" w14:textId="77777777" w:rsidR="005F017C" w:rsidRPr="000A7DAC" w:rsidRDefault="005F017C">
            <w:pPr>
              <w:pStyle w:val="TableParagraph"/>
              <w:spacing w:line="212" w:lineRule="exact"/>
              <w:ind w:right="157"/>
              <w:jc w:val="right"/>
              <w:rPr>
                <w:rFonts w:ascii="Tahoma" w:hAnsi="Tahoma" w:cs="Tahoma"/>
                <w:sz w:val="20"/>
              </w:rPr>
            </w:pPr>
            <w:r w:rsidRPr="000A7DAC">
              <w:rPr>
                <w:rFonts w:ascii="Tahoma" w:hAnsi="Tahoma" w:cs="Tahoma"/>
                <w:sz w:val="20"/>
              </w:rPr>
              <w:t>35</w:t>
            </w:r>
          </w:p>
        </w:tc>
        <w:tc>
          <w:tcPr>
            <w:tcW w:w="1089" w:type="dxa"/>
          </w:tcPr>
          <w:p w14:paraId="06C65151" w14:textId="77777777" w:rsidR="005F017C" w:rsidRPr="000A7DAC" w:rsidRDefault="005F017C">
            <w:pPr>
              <w:pStyle w:val="TableParagraph"/>
              <w:spacing w:line="212" w:lineRule="exact"/>
              <w:ind w:right="92"/>
              <w:jc w:val="right"/>
              <w:rPr>
                <w:rFonts w:ascii="Tahoma" w:hAnsi="Tahoma" w:cs="Tahoma"/>
                <w:sz w:val="20"/>
              </w:rPr>
            </w:pPr>
            <w:r w:rsidRPr="000A7DAC">
              <w:rPr>
                <w:rFonts w:ascii="Tahoma" w:hAnsi="Tahoma" w:cs="Tahoma"/>
                <w:sz w:val="20"/>
              </w:rPr>
              <w:t>90.0</w:t>
            </w:r>
          </w:p>
        </w:tc>
        <w:tc>
          <w:tcPr>
            <w:tcW w:w="769" w:type="dxa"/>
          </w:tcPr>
          <w:p w14:paraId="012A3897" w14:textId="77777777" w:rsidR="005F017C" w:rsidRPr="000A7DAC" w:rsidRDefault="005F017C">
            <w:pPr>
              <w:pStyle w:val="TableParagraph"/>
              <w:spacing w:line="212" w:lineRule="exact"/>
              <w:ind w:right="92"/>
              <w:jc w:val="right"/>
              <w:rPr>
                <w:rFonts w:ascii="Tahoma" w:hAnsi="Tahoma" w:cs="Tahoma"/>
                <w:sz w:val="20"/>
              </w:rPr>
            </w:pPr>
            <w:r w:rsidRPr="000A7DAC">
              <w:rPr>
                <w:rFonts w:ascii="Tahoma" w:hAnsi="Tahoma" w:cs="Tahoma"/>
                <w:sz w:val="20"/>
              </w:rPr>
              <w:t>50</w:t>
            </w:r>
          </w:p>
        </w:tc>
        <w:tc>
          <w:tcPr>
            <w:tcW w:w="1082" w:type="dxa"/>
          </w:tcPr>
          <w:p w14:paraId="4BC9BA1E" w14:textId="77777777" w:rsidR="005F017C" w:rsidRPr="000A7DAC" w:rsidRDefault="005F017C">
            <w:pPr>
              <w:pStyle w:val="TableParagraph"/>
              <w:spacing w:line="212" w:lineRule="exact"/>
              <w:ind w:left="511"/>
              <w:rPr>
                <w:rFonts w:ascii="Tahoma" w:hAnsi="Tahoma" w:cs="Tahoma"/>
                <w:sz w:val="20"/>
              </w:rPr>
            </w:pPr>
            <w:r w:rsidRPr="000A7DAC">
              <w:rPr>
                <w:rFonts w:ascii="Tahoma" w:hAnsi="Tahoma" w:cs="Tahoma"/>
                <w:sz w:val="20"/>
              </w:rPr>
              <w:t>-</w:t>
            </w:r>
          </w:p>
        </w:tc>
        <w:tc>
          <w:tcPr>
            <w:tcW w:w="802" w:type="dxa"/>
          </w:tcPr>
          <w:p w14:paraId="466072C8" w14:textId="77777777" w:rsidR="005F017C" w:rsidRPr="000A7DAC" w:rsidRDefault="005F017C">
            <w:pPr>
              <w:pStyle w:val="TableParagraph"/>
              <w:spacing w:line="212" w:lineRule="exact"/>
              <w:ind w:left="17"/>
              <w:jc w:val="center"/>
              <w:rPr>
                <w:rFonts w:ascii="Tahoma" w:hAnsi="Tahoma" w:cs="Tahoma"/>
                <w:sz w:val="20"/>
              </w:rPr>
            </w:pPr>
            <w:r w:rsidRPr="000A7DAC">
              <w:rPr>
                <w:rFonts w:ascii="Tahoma" w:hAnsi="Tahoma" w:cs="Tahoma"/>
                <w:sz w:val="20"/>
              </w:rPr>
              <w:t>-</w:t>
            </w:r>
          </w:p>
        </w:tc>
        <w:tc>
          <w:tcPr>
            <w:tcW w:w="788" w:type="dxa"/>
            <w:tcBorders>
              <w:right w:val="nil"/>
            </w:tcBorders>
          </w:tcPr>
          <w:p w14:paraId="7D204841" w14:textId="77777777" w:rsidR="005F017C" w:rsidRPr="000A7DAC" w:rsidRDefault="005F017C">
            <w:pPr>
              <w:pStyle w:val="TableParagraph"/>
              <w:spacing w:line="212" w:lineRule="exact"/>
              <w:ind w:left="13"/>
              <w:jc w:val="center"/>
              <w:rPr>
                <w:rFonts w:ascii="Tahoma" w:hAnsi="Tahoma" w:cs="Tahoma"/>
                <w:sz w:val="20"/>
              </w:rPr>
            </w:pPr>
            <w:r w:rsidRPr="000A7DAC">
              <w:rPr>
                <w:rFonts w:ascii="Tahoma" w:hAnsi="Tahoma" w:cs="Tahoma"/>
                <w:sz w:val="20"/>
              </w:rPr>
              <w:t>-</w:t>
            </w:r>
          </w:p>
        </w:tc>
      </w:tr>
      <w:tr w:rsidR="005F017C" w:rsidRPr="000A7DAC" w14:paraId="6FD73355" w14:textId="77777777" w:rsidTr="005F017C">
        <w:trPr>
          <w:trHeight w:val="329"/>
          <w:jc w:val="center"/>
        </w:trPr>
        <w:tc>
          <w:tcPr>
            <w:tcW w:w="1298" w:type="dxa"/>
            <w:tcBorders>
              <w:left w:val="nil"/>
            </w:tcBorders>
          </w:tcPr>
          <w:p w14:paraId="1FBDC080"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Mirror</w:t>
            </w:r>
          </w:p>
        </w:tc>
        <w:tc>
          <w:tcPr>
            <w:tcW w:w="515" w:type="dxa"/>
          </w:tcPr>
          <w:p w14:paraId="76474A34" w14:textId="77777777" w:rsidR="005F017C" w:rsidRPr="000A7DAC" w:rsidRDefault="005F017C">
            <w:pPr>
              <w:pStyle w:val="TableParagraph"/>
              <w:spacing w:line="212" w:lineRule="exact"/>
              <w:ind w:left="122" w:right="115"/>
              <w:jc w:val="center"/>
              <w:rPr>
                <w:rFonts w:ascii="Tahoma" w:hAnsi="Tahoma" w:cs="Tahoma"/>
                <w:sz w:val="20"/>
              </w:rPr>
            </w:pPr>
            <w:r w:rsidRPr="000A7DAC">
              <w:rPr>
                <w:rFonts w:ascii="Tahoma" w:hAnsi="Tahoma" w:cs="Tahoma"/>
                <w:sz w:val="20"/>
              </w:rPr>
              <w:t>41</w:t>
            </w:r>
          </w:p>
        </w:tc>
        <w:tc>
          <w:tcPr>
            <w:tcW w:w="529" w:type="dxa"/>
          </w:tcPr>
          <w:p w14:paraId="27F69318" w14:textId="77777777" w:rsidR="005F017C" w:rsidRPr="000A7DAC" w:rsidRDefault="005F017C">
            <w:pPr>
              <w:pStyle w:val="TableParagraph"/>
              <w:spacing w:line="212" w:lineRule="exact"/>
              <w:ind w:left="8"/>
              <w:jc w:val="center"/>
              <w:rPr>
                <w:rFonts w:ascii="Tahoma" w:hAnsi="Tahoma" w:cs="Tahoma"/>
                <w:sz w:val="20"/>
              </w:rPr>
            </w:pPr>
            <w:r w:rsidRPr="000A7DAC">
              <w:rPr>
                <w:rFonts w:ascii="Tahoma" w:hAnsi="Tahoma" w:cs="Tahoma"/>
                <w:sz w:val="20"/>
              </w:rPr>
              <w:t>4</w:t>
            </w:r>
          </w:p>
        </w:tc>
        <w:tc>
          <w:tcPr>
            <w:tcW w:w="566" w:type="dxa"/>
          </w:tcPr>
          <w:p w14:paraId="3975D044" w14:textId="77777777" w:rsidR="005F017C" w:rsidRPr="000A7DAC" w:rsidRDefault="005F017C">
            <w:pPr>
              <w:pStyle w:val="TableParagraph"/>
              <w:spacing w:line="212" w:lineRule="exact"/>
              <w:ind w:right="216"/>
              <w:jc w:val="right"/>
              <w:rPr>
                <w:rFonts w:ascii="Tahoma" w:hAnsi="Tahoma" w:cs="Tahoma"/>
                <w:sz w:val="20"/>
              </w:rPr>
            </w:pPr>
            <w:r w:rsidRPr="000A7DAC">
              <w:rPr>
                <w:rFonts w:ascii="Tahoma" w:hAnsi="Tahoma" w:cs="Tahoma"/>
                <w:sz w:val="20"/>
              </w:rPr>
              <w:t>7</w:t>
            </w:r>
          </w:p>
        </w:tc>
        <w:tc>
          <w:tcPr>
            <w:tcW w:w="1089" w:type="dxa"/>
          </w:tcPr>
          <w:p w14:paraId="77C3A4A8" w14:textId="77777777" w:rsidR="005F017C" w:rsidRPr="000A7DAC" w:rsidRDefault="005F017C">
            <w:pPr>
              <w:pStyle w:val="TableParagraph"/>
              <w:spacing w:line="212" w:lineRule="exact"/>
              <w:ind w:right="95"/>
              <w:jc w:val="right"/>
              <w:rPr>
                <w:rFonts w:ascii="Tahoma" w:hAnsi="Tahoma" w:cs="Tahoma"/>
                <w:sz w:val="20"/>
              </w:rPr>
            </w:pPr>
            <w:r w:rsidRPr="000A7DAC">
              <w:rPr>
                <w:rFonts w:ascii="Tahoma" w:hAnsi="Tahoma" w:cs="Tahoma"/>
                <w:sz w:val="20"/>
              </w:rPr>
              <w:t>57.5</w:t>
            </w:r>
          </w:p>
        </w:tc>
        <w:tc>
          <w:tcPr>
            <w:tcW w:w="769" w:type="dxa"/>
          </w:tcPr>
          <w:p w14:paraId="2790A6B6" w14:textId="77777777" w:rsidR="005F017C" w:rsidRPr="000A7DAC" w:rsidRDefault="005F017C">
            <w:pPr>
              <w:pStyle w:val="TableParagraph"/>
              <w:spacing w:line="212" w:lineRule="exact"/>
              <w:ind w:right="95"/>
              <w:jc w:val="right"/>
              <w:rPr>
                <w:rFonts w:ascii="Tahoma" w:hAnsi="Tahoma" w:cs="Tahoma"/>
                <w:sz w:val="20"/>
              </w:rPr>
            </w:pPr>
            <w:r w:rsidRPr="000A7DAC">
              <w:rPr>
                <w:rFonts w:ascii="Tahoma" w:hAnsi="Tahoma" w:cs="Tahoma"/>
                <w:sz w:val="20"/>
              </w:rPr>
              <w:t>7</w:t>
            </w:r>
          </w:p>
        </w:tc>
        <w:tc>
          <w:tcPr>
            <w:tcW w:w="1082" w:type="dxa"/>
          </w:tcPr>
          <w:p w14:paraId="73585A52"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2.0</w:t>
            </w:r>
          </w:p>
        </w:tc>
        <w:tc>
          <w:tcPr>
            <w:tcW w:w="802" w:type="dxa"/>
          </w:tcPr>
          <w:p w14:paraId="69A3B442" w14:textId="77777777" w:rsidR="005F017C" w:rsidRPr="000A7DAC" w:rsidRDefault="005F017C">
            <w:pPr>
              <w:pStyle w:val="TableParagraph"/>
              <w:spacing w:line="212" w:lineRule="exact"/>
              <w:ind w:right="92"/>
              <w:jc w:val="right"/>
              <w:rPr>
                <w:rFonts w:ascii="Tahoma" w:hAnsi="Tahoma" w:cs="Tahoma"/>
                <w:sz w:val="20"/>
              </w:rPr>
            </w:pPr>
            <w:r w:rsidRPr="000A7DAC">
              <w:rPr>
                <w:rFonts w:ascii="Tahoma" w:hAnsi="Tahoma" w:cs="Tahoma"/>
                <w:sz w:val="20"/>
              </w:rPr>
              <w:t>1.88</w:t>
            </w:r>
          </w:p>
        </w:tc>
        <w:tc>
          <w:tcPr>
            <w:tcW w:w="788" w:type="dxa"/>
            <w:tcBorders>
              <w:right w:val="nil"/>
            </w:tcBorders>
          </w:tcPr>
          <w:p w14:paraId="48473C0A" w14:textId="77777777" w:rsidR="005F017C" w:rsidRPr="000A7DAC" w:rsidRDefault="005F017C">
            <w:pPr>
              <w:pStyle w:val="TableParagraph"/>
              <w:spacing w:line="212" w:lineRule="exact"/>
              <w:ind w:left="13"/>
              <w:jc w:val="center"/>
              <w:rPr>
                <w:rFonts w:ascii="Tahoma" w:hAnsi="Tahoma" w:cs="Tahoma"/>
                <w:sz w:val="20"/>
              </w:rPr>
            </w:pPr>
            <w:r w:rsidRPr="000A7DAC">
              <w:rPr>
                <w:rFonts w:ascii="Tahoma" w:hAnsi="Tahoma" w:cs="Tahoma"/>
                <w:sz w:val="20"/>
              </w:rPr>
              <w:t>S</w:t>
            </w:r>
          </w:p>
        </w:tc>
      </w:tr>
      <w:tr w:rsidR="005F017C" w:rsidRPr="000A7DAC" w14:paraId="55DCF3F5" w14:textId="77777777" w:rsidTr="005F017C">
        <w:trPr>
          <w:trHeight w:val="330"/>
          <w:jc w:val="center"/>
        </w:trPr>
        <w:tc>
          <w:tcPr>
            <w:tcW w:w="1298" w:type="dxa"/>
            <w:tcBorders>
              <w:left w:val="nil"/>
            </w:tcBorders>
          </w:tcPr>
          <w:p w14:paraId="2DD92CB4" w14:textId="77777777" w:rsidR="005F017C" w:rsidRPr="000A7DAC" w:rsidRDefault="005F017C">
            <w:pPr>
              <w:pStyle w:val="TableParagraph"/>
              <w:spacing w:line="213" w:lineRule="exact"/>
              <w:ind w:left="127"/>
              <w:rPr>
                <w:rFonts w:ascii="Tahoma" w:hAnsi="Tahoma" w:cs="Tahoma"/>
                <w:sz w:val="20"/>
              </w:rPr>
            </w:pPr>
            <w:r w:rsidRPr="000A7DAC">
              <w:rPr>
                <w:rFonts w:ascii="Tahoma" w:hAnsi="Tahoma" w:cs="Tahoma"/>
                <w:sz w:val="20"/>
              </w:rPr>
              <w:t>Mud</w:t>
            </w:r>
          </w:p>
        </w:tc>
        <w:tc>
          <w:tcPr>
            <w:tcW w:w="515" w:type="dxa"/>
          </w:tcPr>
          <w:p w14:paraId="0B8B5459" w14:textId="77777777" w:rsidR="005F017C" w:rsidRPr="000A7DAC" w:rsidRDefault="005F017C">
            <w:pPr>
              <w:pStyle w:val="TableParagraph"/>
              <w:spacing w:line="213" w:lineRule="exact"/>
              <w:ind w:left="123" w:right="115"/>
              <w:jc w:val="center"/>
              <w:rPr>
                <w:rFonts w:ascii="Tahoma" w:hAnsi="Tahoma" w:cs="Tahoma"/>
                <w:sz w:val="20"/>
              </w:rPr>
            </w:pPr>
            <w:r w:rsidRPr="000A7DAC">
              <w:rPr>
                <w:rFonts w:ascii="Tahoma" w:hAnsi="Tahoma" w:cs="Tahoma"/>
                <w:sz w:val="20"/>
              </w:rPr>
              <w:t>42</w:t>
            </w:r>
          </w:p>
        </w:tc>
        <w:tc>
          <w:tcPr>
            <w:tcW w:w="529" w:type="dxa"/>
          </w:tcPr>
          <w:p w14:paraId="7B2FA2C9" w14:textId="77777777" w:rsidR="005F017C" w:rsidRPr="000A7DAC" w:rsidRDefault="005F017C">
            <w:pPr>
              <w:pStyle w:val="TableParagraph"/>
              <w:spacing w:line="213" w:lineRule="exact"/>
              <w:ind w:left="8"/>
              <w:jc w:val="center"/>
              <w:rPr>
                <w:rFonts w:ascii="Tahoma" w:hAnsi="Tahoma" w:cs="Tahoma"/>
                <w:sz w:val="20"/>
              </w:rPr>
            </w:pPr>
            <w:r w:rsidRPr="000A7DAC">
              <w:rPr>
                <w:rFonts w:ascii="Tahoma" w:hAnsi="Tahoma" w:cs="Tahoma"/>
                <w:sz w:val="20"/>
              </w:rPr>
              <w:t>4</w:t>
            </w:r>
          </w:p>
        </w:tc>
        <w:tc>
          <w:tcPr>
            <w:tcW w:w="566" w:type="dxa"/>
          </w:tcPr>
          <w:p w14:paraId="6D84EBA8" w14:textId="77777777" w:rsidR="005F017C" w:rsidRPr="000A7DAC" w:rsidRDefault="005F017C">
            <w:pPr>
              <w:pStyle w:val="TableParagraph"/>
              <w:spacing w:line="213" w:lineRule="exact"/>
              <w:ind w:right="160"/>
              <w:jc w:val="right"/>
              <w:rPr>
                <w:rFonts w:ascii="Tahoma" w:hAnsi="Tahoma" w:cs="Tahoma"/>
                <w:sz w:val="20"/>
              </w:rPr>
            </w:pPr>
            <w:r w:rsidRPr="000A7DAC">
              <w:rPr>
                <w:rFonts w:ascii="Tahoma" w:hAnsi="Tahoma" w:cs="Tahoma"/>
                <w:sz w:val="20"/>
              </w:rPr>
              <w:t>23</w:t>
            </w:r>
          </w:p>
        </w:tc>
        <w:tc>
          <w:tcPr>
            <w:tcW w:w="1089" w:type="dxa"/>
          </w:tcPr>
          <w:p w14:paraId="1F5188F0" w14:textId="77777777" w:rsidR="005F017C" w:rsidRPr="000A7DAC" w:rsidRDefault="005F017C">
            <w:pPr>
              <w:pStyle w:val="TableParagraph"/>
              <w:spacing w:line="213" w:lineRule="exact"/>
              <w:ind w:right="96"/>
              <w:jc w:val="right"/>
              <w:rPr>
                <w:rFonts w:ascii="Tahoma" w:hAnsi="Tahoma" w:cs="Tahoma"/>
                <w:sz w:val="20"/>
              </w:rPr>
            </w:pPr>
            <w:r w:rsidRPr="000A7DAC">
              <w:rPr>
                <w:rFonts w:ascii="Tahoma" w:hAnsi="Tahoma" w:cs="Tahoma"/>
                <w:sz w:val="20"/>
              </w:rPr>
              <w:t>55.7</w:t>
            </w:r>
          </w:p>
        </w:tc>
        <w:tc>
          <w:tcPr>
            <w:tcW w:w="769" w:type="dxa"/>
          </w:tcPr>
          <w:p w14:paraId="15FF313D"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7</w:t>
            </w:r>
          </w:p>
        </w:tc>
        <w:tc>
          <w:tcPr>
            <w:tcW w:w="1082" w:type="dxa"/>
          </w:tcPr>
          <w:p w14:paraId="7A10A0A9" w14:textId="77777777" w:rsidR="005F017C" w:rsidRPr="000A7DAC" w:rsidRDefault="005F017C">
            <w:pPr>
              <w:pStyle w:val="TableParagraph"/>
              <w:spacing w:line="213" w:lineRule="exact"/>
              <w:ind w:right="94"/>
              <w:jc w:val="right"/>
              <w:rPr>
                <w:rFonts w:ascii="Tahoma" w:hAnsi="Tahoma" w:cs="Tahoma"/>
                <w:sz w:val="20"/>
              </w:rPr>
            </w:pPr>
            <w:r w:rsidRPr="000A7DAC">
              <w:rPr>
                <w:rFonts w:ascii="Tahoma" w:hAnsi="Tahoma" w:cs="Tahoma"/>
                <w:sz w:val="20"/>
              </w:rPr>
              <w:t>1.4</w:t>
            </w:r>
          </w:p>
        </w:tc>
        <w:tc>
          <w:tcPr>
            <w:tcW w:w="802" w:type="dxa"/>
          </w:tcPr>
          <w:p w14:paraId="60AF0FFB" w14:textId="77777777" w:rsidR="005F017C" w:rsidRPr="000A7DAC" w:rsidRDefault="005F017C">
            <w:pPr>
              <w:pStyle w:val="TableParagraph"/>
              <w:spacing w:line="213" w:lineRule="exact"/>
              <w:ind w:right="92"/>
              <w:jc w:val="right"/>
              <w:rPr>
                <w:rFonts w:ascii="Tahoma" w:hAnsi="Tahoma" w:cs="Tahoma"/>
                <w:sz w:val="20"/>
              </w:rPr>
            </w:pPr>
            <w:r w:rsidRPr="000A7DAC">
              <w:rPr>
                <w:rFonts w:ascii="Tahoma" w:hAnsi="Tahoma" w:cs="Tahoma"/>
                <w:sz w:val="20"/>
              </w:rPr>
              <w:t>1.34</w:t>
            </w:r>
          </w:p>
        </w:tc>
        <w:tc>
          <w:tcPr>
            <w:tcW w:w="788" w:type="dxa"/>
            <w:tcBorders>
              <w:right w:val="nil"/>
            </w:tcBorders>
          </w:tcPr>
          <w:p w14:paraId="3704FFFA" w14:textId="77777777" w:rsidR="005F017C" w:rsidRPr="000A7DAC" w:rsidRDefault="005F017C">
            <w:pPr>
              <w:pStyle w:val="TableParagraph"/>
              <w:spacing w:line="213" w:lineRule="exact"/>
              <w:ind w:left="242" w:right="231"/>
              <w:jc w:val="center"/>
              <w:rPr>
                <w:rFonts w:ascii="Tahoma" w:hAnsi="Tahoma" w:cs="Tahoma"/>
                <w:sz w:val="20"/>
              </w:rPr>
            </w:pPr>
            <w:r w:rsidRPr="000A7DAC">
              <w:rPr>
                <w:rFonts w:ascii="Tahoma" w:hAnsi="Tahoma" w:cs="Tahoma"/>
                <w:sz w:val="20"/>
              </w:rPr>
              <w:t>SP</w:t>
            </w:r>
          </w:p>
        </w:tc>
      </w:tr>
      <w:tr w:rsidR="005F017C" w:rsidRPr="000A7DAC" w14:paraId="6F38F3F5" w14:textId="77777777" w:rsidTr="005F017C">
        <w:trPr>
          <w:trHeight w:val="329"/>
          <w:jc w:val="center"/>
        </w:trPr>
        <w:tc>
          <w:tcPr>
            <w:tcW w:w="1298" w:type="dxa"/>
            <w:tcBorders>
              <w:left w:val="nil"/>
            </w:tcBorders>
          </w:tcPr>
          <w:p w14:paraId="1887EB8D" w14:textId="77777777" w:rsidR="005F017C" w:rsidRPr="000A7DAC" w:rsidRDefault="005F017C">
            <w:pPr>
              <w:pStyle w:val="TableParagraph"/>
              <w:spacing w:before="99" w:line="211" w:lineRule="exact"/>
              <w:ind w:left="127"/>
              <w:rPr>
                <w:rFonts w:ascii="Tahoma" w:hAnsi="Tahoma" w:cs="Tahoma"/>
                <w:iCs/>
                <w:sz w:val="20"/>
              </w:rPr>
            </w:pPr>
            <w:proofErr w:type="spellStart"/>
            <w:r w:rsidRPr="000A7DAC">
              <w:rPr>
                <w:rFonts w:ascii="Tahoma" w:hAnsi="Tahoma" w:cs="Tahoma"/>
                <w:iCs/>
                <w:sz w:val="20"/>
              </w:rPr>
              <w:t>Munnomin</w:t>
            </w:r>
            <w:proofErr w:type="spellEnd"/>
          </w:p>
        </w:tc>
        <w:tc>
          <w:tcPr>
            <w:tcW w:w="515" w:type="dxa"/>
          </w:tcPr>
          <w:p w14:paraId="6F5646B6" w14:textId="77777777" w:rsidR="005F017C" w:rsidRPr="000A7DAC" w:rsidRDefault="005F017C">
            <w:pPr>
              <w:pStyle w:val="TableParagraph"/>
              <w:spacing w:before="99" w:line="211" w:lineRule="exact"/>
              <w:ind w:left="122" w:right="115"/>
              <w:jc w:val="center"/>
              <w:rPr>
                <w:rFonts w:ascii="Tahoma" w:hAnsi="Tahoma" w:cs="Tahoma"/>
                <w:i/>
                <w:sz w:val="20"/>
              </w:rPr>
            </w:pPr>
            <w:r w:rsidRPr="000A7DAC">
              <w:rPr>
                <w:rFonts w:ascii="Tahoma" w:hAnsi="Tahoma" w:cs="Tahoma"/>
                <w:i/>
                <w:sz w:val="20"/>
              </w:rPr>
              <w:t>41</w:t>
            </w:r>
          </w:p>
        </w:tc>
        <w:tc>
          <w:tcPr>
            <w:tcW w:w="529" w:type="dxa"/>
          </w:tcPr>
          <w:p w14:paraId="5BE39825" w14:textId="77777777" w:rsidR="005F017C" w:rsidRPr="000A7DAC" w:rsidRDefault="005F017C">
            <w:pPr>
              <w:pStyle w:val="TableParagraph"/>
              <w:spacing w:before="99" w:line="211" w:lineRule="exact"/>
              <w:ind w:left="8"/>
              <w:jc w:val="center"/>
              <w:rPr>
                <w:rFonts w:ascii="Tahoma" w:hAnsi="Tahoma" w:cs="Tahoma"/>
                <w:i/>
                <w:sz w:val="20"/>
              </w:rPr>
            </w:pPr>
            <w:r w:rsidRPr="000A7DAC">
              <w:rPr>
                <w:rFonts w:ascii="Tahoma" w:hAnsi="Tahoma" w:cs="Tahoma"/>
                <w:i/>
                <w:sz w:val="20"/>
              </w:rPr>
              <w:t>4</w:t>
            </w:r>
          </w:p>
        </w:tc>
        <w:tc>
          <w:tcPr>
            <w:tcW w:w="566" w:type="dxa"/>
          </w:tcPr>
          <w:p w14:paraId="4550B02A" w14:textId="77777777" w:rsidR="005F017C" w:rsidRPr="000A7DAC" w:rsidRDefault="005F017C">
            <w:pPr>
              <w:pStyle w:val="TableParagraph"/>
              <w:spacing w:before="99" w:line="211" w:lineRule="exact"/>
              <w:ind w:right="160"/>
              <w:jc w:val="right"/>
              <w:rPr>
                <w:rFonts w:ascii="Tahoma" w:hAnsi="Tahoma" w:cs="Tahoma"/>
                <w:i/>
                <w:sz w:val="20"/>
              </w:rPr>
            </w:pPr>
            <w:r w:rsidRPr="000A7DAC">
              <w:rPr>
                <w:rFonts w:ascii="Tahoma" w:hAnsi="Tahoma" w:cs="Tahoma"/>
                <w:i/>
                <w:sz w:val="20"/>
              </w:rPr>
              <w:t>26</w:t>
            </w:r>
          </w:p>
        </w:tc>
        <w:tc>
          <w:tcPr>
            <w:tcW w:w="1089" w:type="dxa"/>
          </w:tcPr>
          <w:p w14:paraId="4383043D" w14:textId="77777777" w:rsidR="005F017C" w:rsidRPr="000A7DAC" w:rsidRDefault="005F017C">
            <w:pPr>
              <w:pStyle w:val="TableParagraph"/>
              <w:spacing w:before="99" w:line="211" w:lineRule="exact"/>
              <w:ind w:right="96"/>
              <w:jc w:val="right"/>
              <w:rPr>
                <w:rFonts w:ascii="Tahoma" w:hAnsi="Tahoma" w:cs="Tahoma"/>
                <w:i/>
                <w:sz w:val="20"/>
              </w:rPr>
            </w:pPr>
            <w:r w:rsidRPr="000A7DAC">
              <w:rPr>
                <w:rFonts w:ascii="Tahoma" w:hAnsi="Tahoma" w:cs="Tahoma"/>
                <w:i/>
                <w:sz w:val="20"/>
              </w:rPr>
              <w:t>21.2</w:t>
            </w:r>
          </w:p>
        </w:tc>
        <w:tc>
          <w:tcPr>
            <w:tcW w:w="769" w:type="dxa"/>
          </w:tcPr>
          <w:p w14:paraId="14466EDB" w14:textId="77777777" w:rsidR="005F017C" w:rsidRPr="000A7DAC" w:rsidRDefault="005F017C">
            <w:pPr>
              <w:pStyle w:val="TableParagraph"/>
              <w:spacing w:before="99" w:line="211" w:lineRule="exact"/>
              <w:ind w:right="96"/>
              <w:jc w:val="right"/>
              <w:rPr>
                <w:rFonts w:ascii="Tahoma" w:hAnsi="Tahoma" w:cs="Tahoma"/>
                <w:i/>
                <w:sz w:val="20"/>
              </w:rPr>
            </w:pPr>
            <w:r w:rsidRPr="000A7DAC">
              <w:rPr>
                <w:rFonts w:ascii="Tahoma" w:hAnsi="Tahoma" w:cs="Tahoma"/>
                <w:i/>
                <w:sz w:val="20"/>
              </w:rPr>
              <w:t>1</w:t>
            </w:r>
          </w:p>
        </w:tc>
        <w:tc>
          <w:tcPr>
            <w:tcW w:w="1082" w:type="dxa"/>
          </w:tcPr>
          <w:p w14:paraId="6D17811A" w14:textId="77777777" w:rsidR="005F017C" w:rsidRPr="000A7DAC" w:rsidRDefault="005F017C">
            <w:pPr>
              <w:pStyle w:val="TableParagraph"/>
              <w:spacing w:before="99" w:line="211" w:lineRule="exact"/>
              <w:ind w:right="94"/>
              <w:jc w:val="right"/>
              <w:rPr>
                <w:rFonts w:ascii="Tahoma" w:hAnsi="Tahoma" w:cs="Tahoma"/>
                <w:i/>
                <w:sz w:val="20"/>
              </w:rPr>
            </w:pPr>
            <w:r w:rsidRPr="000A7DAC">
              <w:rPr>
                <w:rFonts w:ascii="Tahoma" w:hAnsi="Tahoma" w:cs="Tahoma"/>
                <w:i/>
                <w:sz w:val="20"/>
              </w:rPr>
              <w:t>0.9</w:t>
            </w:r>
          </w:p>
        </w:tc>
        <w:tc>
          <w:tcPr>
            <w:tcW w:w="802" w:type="dxa"/>
          </w:tcPr>
          <w:p w14:paraId="2F54EB12" w14:textId="77777777" w:rsidR="005F017C" w:rsidRPr="000A7DAC" w:rsidRDefault="005F017C">
            <w:pPr>
              <w:pStyle w:val="TableParagraph"/>
              <w:spacing w:before="99" w:line="211" w:lineRule="exact"/>
              <w:ind w:right="93"/>
              <w:jc w:val="right"/>
              <w:rPr>
                <w:rFonts w:ascii="Tahoma" w:hAnsi="Tahoma" w:cs="Tahoma"/>
                <w:i/>
                <w:sz w:val="20"/>
              </w:rPr>
            </w:pPr>
            <w:r w:rsidRPr="000A7DAC">
              <w:rPr>
                <w:rFonts w:ascii="Tahoma" w:hAnsi="Tahoma" w:cs="Tahoma"/>
                <w:i/>
                <w:sz w:val="20"/>
              </w:rPr>
              <w:t>1.39</w:t>
            </w:r>
          </w:p>
        </w:tc>
        <w:tc>
          <w:tcPr>
            <w:tcW w:w="788" w:type="dxa"/>
            <w:tcBorders>
              <w:right w:val="nil"/>
            </w:tcBorders>
          </w:tcPr>
          <w:p w14:paraId="67CAEED3" w14:textId="77777777" w:rsidR="005F017C" w:rsidRPr="000A7DAC" w:rsidRDefault="005F017C">
            <w:pPr>
              <w:pStyle w:val="TableParagraph"/>
              <w:spacing w:before="99" w:line="211" w:lineRule="exact"/>
              <w:ind w:left="242" w:right="232"/>
              <w:jc w:val="center"/>
              <w:rPr>
                <w:rFonts w:ascii="Tahoma" w:hAnsi="Tahoma" w:cs="Tahoma"/>
                <w:i/>
                <w:sz w:val="20"/>
              </w:rPr>
            </w:pPr>
            <w:r w:rsidRPr="000A7DAC">
              <w:rPr>
                <w:rFonts w:ascii="Tahoma" w:hAnsi="Tahoma" w:cs="Tahoma"/>
                <w:i/>
                <w:sz w:val="20"/>
              </w:rPr>
              <w:t>SP</w:t>
            </w:r>
          </w:p>
        </w:tc>
      </w:tr>
      <w:tr w:rsidR="005F017C" w:rsidRPr="000A7DAC" w14:paraId="0E32F423" w14:textId="77777777" w:rsidTr="005F017C">
        <w:trPr>
          <w:trHeight w:val="329"/>
          <w:jc w:val="center"/>
        </w:trPr>
        <w:tc>
          <w:tcPr>
            <w:tcW w:w="1298" w:type="dxa"/>
            <w:tcBorders>
              <w:left w:val="nil"/>
            </w:tcBorders>
          </w:tcPr>
          <w:p w14:paraId="76F40000"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Muskie</w:t>
            </w:r>
          </w:p>
        </w:tc>
        <w:tc>
          <w:tcPr>
            <w:tcW w:w="515" w:type="dxa"/>
          </w:tcPr>
          <w:p w14:paraId="673C12CE" w14:textId="77777777" w:rsidR="005F017C" w:rsidRPr="000A7DAC" w:rsidRDefault="005F017C">
            <w:pPr>
              <w:pStyle w:val="TableParagraph"/>
              <w:spacing w:line="212" w:lineRule="exact"/>
              <w:ind w:left="124" w:right="115"/>
              <w:jc w:val="center"/>
              <w:rPr>
                <w:rFonts w:ascii="Tahoma" w:hAnsi="Tahoma" w:cs="Tahoma"/>
                <w:sz w:val="20"/>
              </w:rPr>
            </w:pPr>
            <w:r w:rsidRPr="000A7DAC">
              <w:rPr>
                <w:rFonts w:ascii="Tahoma" w:hAnsi="Tahoma" w:cs="Tahoma"/>
                <w:sz w:val="20"/>
              </w:rPr>
              <w:t>41</w:t>
            </w:r>
          </w:p>
        </w:tc>
        <w:tc>
          <w:tcPr>
            <w:tcW w:w="529" w:type="dxa"/>
          </w:tcPr>
          <w:p w14:paraId="06AA6944" w14:textId="77777777" w:rsidR="005F017C" w:rsidRPr="000A7DAC" w:rsidRDefault="005F017C">
            <w:pPr>
              <w:pStyle w:val="TableParagraph"/>
              <w:spacing w:line="212" w:lineRule="exact"/>
              <w:ind w:left="9"/>
              <w:jc w:val="center"/>
              <w:rPr>
                <w:rFonts w:ascii="Tahoma" w:hAnsi="Tahoma" w:cs="Tahoma"/>
                <w:sz w:val="20"/>
              </w:rPr>
            </w:pPr>
            <w:r w:rsidRPr="000A7DAC">
              <w:rPr>
                <w:rFonts w:ascii="Tahoma" w:hAnsi="Tahoma" w:cs="Tahoma"/>
                <w:sz w:val="20"/>
              </w:rPr>
              <w:t>3</w:t>
            </w:r>
          </w:p>
        </w:tc>
        <w:tc>
          <w:tcPr>
            <w:tcW w:w="566" w:type="dxa"/>
          </w:tcPr>
          <w:p w14:paraId="529515EA" w14:textId="77777777" w:rsidR="005F017C" w:rsidRPr="000A7DAC" w:rsidRDefault="005F017C">
            <w:pPr>
              <w:pStyle w:val="TableParagraph"/>
              <w:spacing w:line="212" w:lineRule="exact"/>
              <w:ind w:right="159"/>
              <w:jc w:val="right"/>
              <w:rPr>
                <w:rFonts w:ascii="Tahoma" w:hAnsi="Tahoma" w:cs="Tahoma"/>
                <w:sz w:val="20"/>
              </w:rPr>
            </w:pPr>
            <w:r w:rsidRPr="000A7DAC">
              <w:rPr>
                <w:rFonts w:ascii="Tahoma" w:hAnsi="Tahoma" w:cs="Tahoma"/>
                <w:sz w:val="20"/>
              </w:rPr>
              <w:t>22</w:t>
            </w:r>
          </w:p>
        </w:tc>
        <w:tc>
          <w:tcPr>
            <w:tcW w:w="1089" w:type="dxa"/>
          </w:tcPr>
          <w:p w14:paraId="3C76A566" w14:textId="77777777" w:rsidR="005F017C" w:rsidRPr="000A7DAC" w:rsidRDefault="005F017C">
            <w:pPr>
              <w:pStyle w:val="TableParagraph"/>
              <w:spacing w:line="212" w:lineRule="exact"/>
              <w:ind w:right="95"/>
              <w:jc w:val="right"/>
              <w:rPr>
                <w:rFonts w:ascii="Tahoma" w:hAnsi="Tahoma" w:cs="Tahoma"/>
                <w:sz w:val="20"/>
              </w:rPr>
            </w:pPr>
            <w:r w:rsidRPr="000A7DAC">
              <w:rPr>
                <w:rFonts w:ascii="Tahoma" w:hAnsi="Tahoma" w:cs="Tahoma"/>
                <w:sz w:val="20"/>
              </w:rPr>
              <w:t>80.6</w:t>
            </w:r>
          </w:p>
        </w:tc>
        <w:tc>
          <w:tcPr>
            <w:tcW w:w="769" w:type="dxa"/>
          </w:tcPr>
          <w:p w14:paraId="2EB40968" w14:textId="77777777" w:rsidR="005F017C" w:rsidRPr="000A7DAC" w:rsidRDefault="005F017C">
            <w:pPr>
              <w:pStyle w:val="TableParagraph"/>
              <w:spacing w:line="212" w:lineRule="exact"/>
              <w:ind w:right="95"/>
              <w:jc w:val="right"/>
              <w:rPr>
                <w:rFonts w:ascii="Tahoma" w:hAnsi="Tahoma" w:cs="Tahoma"/>
                <w:sz w:val="20"/>
              </w:rPr>
            </w:pPr>
            <w:r w:rsidRPr="000A7DAC">
              <w:rPr>
                <w:rFonts w:ascii="Tahoma" w:hAnsi="Tahoma" w:cs="Tahoma"/>
                <w:sz w:val="20"/>
              </w:rPr>
              <w:t>20</w:t>
            </w:r>
          </w:p>
        </w:tc>
        <w:tc>
          <w:tcPr>
            <w:tcW w:w="1082" w:type="dxa"/>
          </w:tcPr>
          <w:p w14:paraId="4BD99BF8" w14:textId="77777777" w:rsidR="005F017C" w:rsidRPr="000A7DAC" w:rsidRDefault="005F017C">
            <w:pPr>
              <w:pStyle w:val="TableParagraph"/>
              <w:spacing w:line="212" w:lineRule="exact"/>
              <w:ind w:right="92"/>
              <w:jc w:val="right"/>
              <w:rPr>
                <w:rFonts w:ascii="Tahoma" w:hAnsi="Tahoma" w:cs="Tahoma"/>
                <w:sz w:val="20"/>
              </w:rPr>
            </w:pPr>
            <w:r w:rsidRPr="000A7DAC">
              <w:rPr>
                <w:rFonts w:ascii="Tahoma" w:hAnsi="Tahoma" w:cs="Tahoma"/>
                <w:sz w:val="20"/>
              </w:rPr>
              <w:t>1.8</w:t>
            </w:r>
          </w:p>
        </w:tc>
        <w:tc>
          <w:tcPr>
            <w:tcW w:w="802" w:type="dxa"/>
          </w:tcPr>
          <w:p w14:paraId="7C83E7FE" w14:textId="77777777" w:rsidR="005F017C" w:rsidRPr="000A7DAC" w:rsidRDefault="005F017C">
            <w:pPr>
              <w:pStyle w:val="TableParagraph"/>
              <w:spacing w:line="212" w:lineRule="exact"/>
              <w:ind w:right="92"/>
              <w:jc w:val="right"/>
              <w:rPr>
                <w:rFonts w:ascii="Tahoma" w:hAnsi="Tahoma" w:cs="Tahoma"/>
                <w:sz w:val="20"/>
              </w:rPr>
            </w:pPr>
            <w:r w:rsidRPr="000A7DAC">
              <w:rPr>
                <w:rFonts w:ascii="Tahoma" w:hAnsi="Tahoma" w:cs="Tahoma"/>
                <w:sz w:val="20"/>
              </w:rPr>
              <w:t>1.43</w:t>
            </w:r>
          </w:p>
        </w:tc>
        <w:tc>
          <w:tcPr>
            <w:tcW w:w="788" w:type="dxa"/>
            <w:tcBorders>
              <w:right w:val="nil"/>
            </w:tcBorders>
          </w:tcPr>
          <w:p w14:paraId="6B67F51B" w14:textId="77777777" w:rsidR="005F017C" w:rsidRPr="000A7DAC" w:rsidRDefault="005F017C">
            <w:pPr>
              <w:pStyle w:val="TableParagraph"/>
              <w:spacing w:line="212" w:lineRule="exact"/>
              <w:ind w:left="12"/>
              <w:jc w:val="center"/>
              <w:rPr>
                <w:rFonts w:ascii="Tahoma" w:hAnsi="Tahoma" w:cs="Tahoma"/>
                <w:sz w:val="20"/>
              </w:rPr>
            </w:pPr>
            <w:r w:rsidRPr="000A7DAC">
              <w:rPr>
                <w:rFonts w:ascii="Tahoma" w:hAnsi="Tahoma" w:cs="Tahoma"/>
                <w:sz w:val="20"/>
              </w:rPr>
              <w:t>D</w:t>
            </w:r>
          </w:p>
        </w:tc>
      </w:tr>
      <w:tr w:rsidR="005F017C" w:rsidRPr="000A7DAC" w14:paraId="0B1C2C56" w14:textId="77777777" w:rsidTr="005F017C">
        <w:trPr>
          <w:trHeight w:val="330"/>
          <w:jc w:val="center"/>
        </w:trPr>
        <w:tc>
          <w:tcPr>
            <w:tcW w:w="1298" w:type="dxa"/>
            <w:tcBorders>
              <w:left w:val="nil"/>
            </w:tcBorders>
          </w:tcPr>
          <w:p w14:paraId="53CCA8C6" w14:textId="77777777" w:rsidR="005F017C" w:rsidRPr="000A7DAC" w:rsidRDefault="005F017C">
            <w:pPr>
              <w:pStyle w:val="TableParagraph"/>
              <w:spacing w:line="213" w:lineRule="exact"/>
              <w:ind w:left="127"/>
              <w:rPr>
                <w:rFonts w:ascii="Tahoma" w:hAnsi="Tahoma" w:cs="Tahoma"/>
                <w:sz w:val="20"/>
              </w:rPr>
            </w:pPr>
            <w:r w:rsidRPr="000A7DAC">
              <w:rPr>
                <w:rFonts w:ascii="Tahoma" w:hAnsi="Tahoma" w:cs="Tahoma"/>
                <w:sz w:val="20"/>
              </w:rPr>
              <w:t>Mystery</w:t>
            </w:r>
          </w:p>
        </w:tc>
        <w:tc>
          <w:tcPr>
            <w:tcW w:w="515" w:type="dxa"/>
          </w:tcPr>
          <w:p w14:paraId="041E3B3C" w14:textId="77777777" w:rsidR="005F017C" w:rsidRPr="000A7DAC" w:rsidRDefault="005F017C">
            <w:pPr>
              <w:pStyle w:val="TableParagraph"/>
              <w:spacing w:line="213" w:lineRule="exact"/>
              <w:ind w:left="124" w:right="115"/>
              <w:jc w:val="center"/>
              <w:rPr>
                <w:rFonts w:ascii="Tahoma" w:hAnsi="Tahoma" w:cs="Tahoma"/>
                <w:sz w:val="20"/>
              </w:rPr>
            </w:pPr>
            <w:r w:rsidRPr="000A7DAC">
              <w:rPr>
                <w:rFonts w:ascii="Tahoma" w:hAnsi="Tahoma" w:cs="Tahoma"/>
                <w:sz w:val="20"/>
              </w:rPr>
              <w:t>41</w:t>
            </w:r>
          </w:p>
        </w:tc>
        <w:tc>
          <w:tcPr>
            <w:tcW w:w="529" w:type="dxa"/>
          </w:tcPr>
          <w:p w14:paraId="16D324EC" w14:textId="77777777" w:rsidR="005F017C" w:rsidRPr="000A7DAC" w:rsidRDefault="005F017C">
            <w:pPr>
              <w:pStyle w:val="TableParagraph"/>
              <w:spacing w:line="213" w:lineRule="exact"/>
              <w:ind w:left="9"/>
              <w:jc w:val="center"/>
              <w:rPr>
                <w:rFonts w:ascii="Tahoma" w:hAnsi="Tahoma" w:cs="Tahoma"/>
                <w:sz w:val="20"/>
              </w:rPr>
            </w:pPr>
            <w:r w:rsidRPr="000A7DAC">
              <w:rPr>
                <w:rFonts w:ascii="Tahoma" w:hAnsi="Tahoma" w:cs="Tahoma"/>
                <w:sz w:val="20"/>
              </w:rPr>
              <w:t>3</w:t>
            </w:r>
          </w:p>
        </w:tc>
        <w:tc>
          <w:tcPr>
            <w:tcW w:w="566" w:type="dxa"/>
          </w:tcPr>
          <w:p w14:paraId="3D3C2715" w14:textId="77777777" w:rsidR="005F017C" w:rsidRPr="000A7DAC" w:rsidRDefault="005F017C">
            <w:pPr>
              <w:pStyle w:val="TableParagraph"/>
              <w:spacing w:line="213" w:lineRule="exact"/>
              <w:ind w:right="159"/>
              <w:jc w:val="right"/>
              <w:rPr>
                <w:rFonts w:ascii="Tahoma" w:hAnsi="Tahoma" w:cs="Tahoma"/>
                <w:sz w:val="20"/>
              </w:rPr>
            </w:pPr>
            <w:r w:rsidRPr="000A7DAC">
              <w:rPr>
                <w:rFonts w:ascii="Tahoma" w:hAnsi="Tahoma" w:cs="Tahoma"/>
                <w:sz w:val="20"/>
              </w:rPr>
              <w:t>19</w:t>
            </w:r>
          </w:p>
        </w:tc>
        <w:tc>
          <w:tcPr>
            <w:tcW w:w="1089" w:type="dxa"/>
          </w:tcPr>
          <w:p w14:paraId="47B4370E"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13.2</w:t>
            </w:r>
          </w:p>
        </w:tc>
        <w:tc>
          <w:tcPr>
            <w:tcW w:w="769" w:type="dxa"/>
          </w:tcPr>
          <w:p w14:paraId="67B0F989"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43</w:t>
            </w:r>
          </w:p>
        </w:tc>
        <w:tc>
          <w:tcPr>
            <w:tcW w:w="1082" w:type="dxa"/>
          </w:tcPr>
          <w:p w14:paraId="0B61FABA" w14:textId="77777777" w:rsidR="005F017C" w:rsidRPr="000A7DAC" w:rsidRDefault="005F017C">
            <w:pPr>
              <w:pStyle w:val="TableParagraph"/>
              <w:spacing w:line="213" w:lineRule="exact"/>
              <w:ind w:right="93"/>
              <w:jc w:val="right"/>
              <w:rPr>
                <w:rFonts w:ascii="Tahoma" w:hAnsi="Tahoma" w:cs="Tahoma"/>
                <w:sz w:val="20"/>
              </w:rPr>
            </w:pPr>
            <w:r w:rsidRPr="000A7DAC">
              <w:rPr>
                <w:rFonts w:ascii="Tahoma" w:hAnsi="Tahoma" w:cs="Tahoma"/>
                <w:sz w:val="20"/>
              </w:rPr>
              <w:t>0.7</w:t>
            </w:r>
          </w:p>
        </w:tc>
        <w:tc>
          <w:tcPr>
            <w:tcW w:w="802" w:type="dxa"/>
          </w:tcPr>
          <w:p w14:paraId="67034E61" w14:textId="77777777" w:rsidR="005F017C" w:rsidRPr="000A7DAC" w:rsidRDefault="005F017C">
            <w:pPr>
              <w:pStyle w:val="TableParagraph"/>
              <w:spacing w:line="213" w:lineRule="exact"/>
              <w:ind w:right="93"/>
              <w:jc w:val="right"/>
              <w:rPr>
                <w:rFonts w:ascii="Tahoma" w:hAnsi="Tahoma" w:cs="Tahoma"/>
                <w:sz w:val="20"/>
              </w:rPr>
            </w:pPr>
            <w:r w:rsidRPr="000A7DAC">
              <w:rPr>
                <w:rFonts w:ascii="Tahoma" w:hAnsi="Tahoma" w:cs="Tahoma"/>
                <w:sz w:val="20"/>
              </w:rPr>
              <w:t>1.38</w:t>
            </w:r>
          </w:p>
        </w:tc>
        <w:tc>
          <w:tcPr>
            <w:tcW w:w="788" w:type="dxa"/>
            <w:tcBorders>
              <w:right w:val="nil"/>
            </w:tcBorders>
          </w:tcPr>
          <w:p w14:paraId="04E2C7EB" w14:textId="77777777" w:rsidR="005F017C" w:rsidRPr="000A7DAC" w:rsidRDefault="005F017C">
            <w:pPr>
              <w:pStyle w:val="TableParagraph"/>
              <w:spacing w:line="213" w:lineRule="exact"/>
              <w:ind w:left="10"/>
              <w:jc w:val="center"/>
              <w:rPr>
                <w:rFonts w:ascii="Tahoma" w:hAnsi="Tahoma" w:cs="Tahoma"/>
                <w:sz w:val="20"/>
              </w:rPr>
            </w:pPr>
            <w:r w:rsidRPr="000A7DAC">
              <w:rPr>
                <w:rFonts w:ascii="Tahoma" w:hAnsi="Tahoma" w:cs="Tahoma"/>
                <w:sz w:val="20"/>
              </w:rPr>
              <w:t>S</w:t>
            </w:r>
          </w:p>
        </w:tc>
      </w:tr>
      <w:tr w:rsidR="005F017C" w:rsidRPr="000A7DAC" w14:paraId="56A45E47" w14:textId="77777777" w:rsidTr="005F017C">
        <w:trPr>
          <w:trHeight w:val="329"/>
          <w:jc w:val="center"/>
        </w:trPr>
        <w:tc>
          <w:tcPr>
            <w:tcW w:w="1298" w:type="dxa"/>
            <w:tcBorders>
              <w:left w:val="nil"/>
            </w:tcBorders>
          </w:tcPr>
          <w:p w14:paraId="52DD87ED" w14:textId="77777777" w:rsidR="005F017C" w:rsidRPr="000A7DAC" w:rsidRDefault="005F017C">
            <w:pPr>
              <w:pStyle w:val="TableParagraph"/>
              <w:spacing w:before="99" w:line="211" w:lineRule="exact"/>
              <w:ind w:left="127"/>
              <w:rPr>
                <w:rFonts w:ascii="Tahoma" w:hAnsi="Tahoma" w:cs="Tahoma"/>
                <w:iCs/>
                <w:sz w:val="20"/>
              </w:rPr>
            </w:pPr>
            <w:proofErr w:type="spellStart"/>
            <w:r w:rsidRPr="000A7DAC">
              <w:rPr>
                <w:rFonts w:ascii="Tahoma" w:hAnsi="Tahoma" w:cs="Tahoma"/>
                <w:iCs/>
                <w:sz w:val="20"/>
              </w:rPr>
              <w:t>Negani</w:t>
            </w:r>
            <w:proofErr w:type="spellEnd"/>
          </w:p>
        </w:tc>
        <w:tc>
          <w:tcPr>
            <w:tcW w:w="515" w:type="dxa"/>
          </w:tcPr>
          <w:p w14:paraId="02CB0717" w14:textId="77777777" w:rsidR="005F017C" w:rsidRPr="000A7DAC" w:rsidRDefault="005F017C">
            <w:pPr>
              <w:pStyle w:val="TableParagraph"/>
              <w:spacing w:before="99" w:line="211" w:lineRule="exact"/>
              <w:ind w:left="121" w:right="115"/>
              <w:jc w:val="center"/>
              <w:rPr>
                <w:rFonts w:ascii="Tahoma" w:hAnsi="Tahoma" w:cs="Tahoma"/>
                <w:i/>
                <w:sz w:val="20"/>
              </w:rPr>
            </w:pPr>
            <w:r w:rsidRPr="000A7DAC">
              <w:rPr>
                <w:rFonts w:ascii="Tahoma" w:hAnsi="Tahoma" w:cs="Tahoma"/>
                <w:i/>
                <w:sz w:val="20"/>
              </w:rPr>
              <w:t>41</w:t>
            </w:r>
          </w:p>
        </w:tc>
        <w:tc>
          <w:tcPr>
            <w:tcW w:w="529" w:type="dxa"/>
          </w:tcPr>
          <w:p w14:paraId="41DBBBFF" w14:textId="77777777" w:rsidR="005F017C" w:rsidRPr="000A7DAC" w:rsidRDefault="005F017C">
            <w:pPr>
              <w:pStyle w:val="TableParagraph"/>
              <w:spacing w:before="99" w:line="211" w:lineRule="exact"/>
              <w:ind w:left="7"/>
              <w:jc w:val="center"/>
              <w:rPr>
                <w:rFonts w:ascii="Tahoma" w:hAnsi="Tahoma" w:cs="Tahoma"/>
                <w:i/>
                <w:sz w:val="20"/>
              </w:rPr>
            </w:pPr>
            <w:r w:rsidRPr="000A7DAC">
              <w:rPr>
                <w:rFonts w:ascii="Tahoma" w:hAnsi="Tahoma" w:cs="Tahoma"/>
                <w:i/>
                <w:sz w:val="20"/>
              </w:rPr>
              <w:t>4</w:t>
            </w:r>
          </w:p>
        </w:tc>
        <w:tc>
          <w:tcPr>
            <w:tcW w:w="566" w:type="dxa"/>
          </w:tcPr>
          <w:p w14:paraId="25C7F9C9" w14:textId="77777777" w:rsidR="005F017C" w:rsidRPr="000A7DAC" w:rsidRDefault="005F017C">
            <w:pPr>
              <w:pStyle w:val="TableParagraph"/>
              <w:spacing w:before="99" w:line="211" w:lineRule="exact"/>
              <w:ind w:right="160"/>
              <w:jc w:val="right"/>
              <w:rPr>
                <w:rFonts w:ascii="Tahoma" w:hAnsi="Tahoma" w:cs="Tahoma"/>
                <w:i/>
                <w:sz w:val="20"/>
              </w:rPr>
            </w:pPr>
            <w:r w:rsidRPr="000A7DAC">
              <w:rPr>
                <w:rFonts w:ascii="Tahoma" w:hAnsi="Tahoma" w:cs="Tahoma"/>
                <w:i/>
                <w:sz w:val="20"/>
              </w:rPr>
              <w:t>27</w:t>
            </w:r>
          </w:p>
        </w:tc>
        <w:tc>
          <w:tcPr>
            <w:tcW w:w="1089" w:type="dxa"/>
          </w:tcPr>
          <w:p w14:paraId="03C65DD4" w14:textId="77777777" w:rsidR="005F017C" w:rsidRPr="000A7DAC" w:rsidRDefault="005F017C">
            <w:pPr>
              <w:pStyle w:val="TableParagraph"/>
              <w:spacing w:before="99" w:line="211" w:lineRule="exact"/>
              <w:ind w:right="96"/>
              <w:jc w:val="right"/>
              <w:rPr>
                <w:rFonts w:ascii="Tahoma" w:hAnsi="Tahoma" w:cs="Tahoma"/>
                <w:i/>
                <w:sz w:val="20"/>
              </w:rPr>
            </w:pPr>
            <w:r w:rsidRPr="000A7DAC">
              <w:rPr>
                <w:rFonts w:ascii="Tahoma" w:hAnsi="Tahoma" w:cs="Tahoma"/>
                <w:i/>
                <w:sz w:val="20"/>
              </w:rPr>
              <w:t>17.7</w:t>
            </w:r>
          </w:p>
        </w:tc>
        <w:tc>
          <w:tcPr>
            <w:tcW w:w="769" w:type="dxa"/>
          </w:tcPr>
          <w:p w14:paraId="6C0A3E44" w14:textId="77777777" w:rsidR="005F017C" w:rsidRPr="000A7DAC" w:rsidRDefault="005F017C">
            <w:pPr>
              <w:pStyle w:val="TableParagraph"/>
              <w:spacing w:before="99" w:line="211" w:lineRule="exact"/>
              <w:ind w:right="96"/>
              <w:jc w:val="right"/>
              <w:rPr>
                <w:rFonts w:ascii="Tahoma" w:hAnsi="Tahoma" w:cs="Tahoma"/>
                <w:i/>
                <w:sz w:val="20"/>
              </w:rPr>
            </w:pPr>
            <w:r w:rsidRPr="000A7DAC">
              <w:rPr>
                <w:rFonts w:ascii="Tahoma" w:hAnsi="Tahoma" w:cs="Tahoma"/>
                <w:i/>
                <w:sz w:val="20"/>
              </w:rPr>
              <w:t>30</w:t>
            </w:r>
          </w:p>
        </w:tc>
        <w:tc>
          <w:tcPr>
            <w:tcW w:w="1082" w:type="dxa"/>
          </w:tcPr>
          <w:p w14:paraId="6003B601" w14:textId="77777777" w:rsidR="005F017C" w:rsidRPr="000A7DAC" w:rsidRDefault="005F017C">
            <w:pPr>
              <w:pStyle w:val="TableParagraph"/>
              <w:spacing w:before="99" w:line="211" w:lineRule="exact"/>
              <w:ind w:right="94"/>
              <w:jc w:val="right"/>
              <w:rPr>
                <w:rFonts w:ascii="Tahoma" w:hAnsi="Tahoma" w:cs="Tahoma"/>
                <w:i/>
                <w:sz w:val="20"/>
              </w:rPr>
            </w:pPr>
            <w:r w:rsidRPr="000A7DAC">
              <w:rPr>
                <w:rFonts w:ascii="Tahoma" w:hAnsi="Tahoma" w:cs="Tahoma"/>
                <w:i/>
                <w:sz w:val="20"/>
              </w:rPr>
              <w:t>0.9</w:t>
            </w:r>
          </w:p>
        </w:tc>
        <w:tc>
          <w:tcPr>
            <w:tcW w:w="802" w:type="dxa"/>
          </w:tcPr>
          <w:p w14:paraId="050FB598" w14:textId="77777777" w:rsidR="005F017C" w:rsidRPr="000A7DAC" w:rsidRDefault="005F017C">
            <w:pPr>
              <w:pStyle w:val="TableParagraph"/>
              <w:spacing w:before="99" w:line="211" w:lineRule="exact"/>
              <w:ind w:right="94"/>
              <w:jc w:val="right"/>
              <w:rPr>
                <w:rFonts w:ascii="Tahoma" w:hAnsi="Tahoma" w:cs="Tahoma"/>
                <w:i/>
                <w:sz w:val="20"/>
              </w:rPr>
            </w:pPr>
            <w:r w:rsidRPr="000A7DAC">
              <w:rPr>
                <w:rFonts w:ascii="Tahoma" w:hAnsi="Tahoma" w:cs="Tahoma"/>
                <w:i/>
                <w:sz w:val="20"/>
              </w:rPr>
              <w:t>1.53</w:t>
            </w:r>
          </w:p>
        </w:tc>
        <w:tc>
          <w:tcPr>
            <w:tcW w:w="788" w:type="dxa"/>
            <w:tcBorders>
              <w:right w:val="nil"/>
            </w:tcBorders>
          </w:tcPr>
          <w:p w14:paraId="46B631E1" w14:textId="77777777" w:rsidR="005F017C" w:rsidRPr="000A7DAC" w:rsidRDefault="005F017C">
            <w:pPr>
              <w:pStyle w:val="TableParagraph"/>
              <w:spacing w:before="99" w:line="211" w:lineRule="exact"/>
              <w:ind w:left="10"/>
              <w:jc w:val="center"/>
              <w:rPr>
                <w:rFonts w:ascii="Tahoma" w:hAnsi="Tahoma" w:cs="Tahoma"/>
                <w:i/>
                <w:sz w:val="20"/>
              </w:rPr>
            </w:pPr>
            <w:r w:rsidRPr="000A7DAC">
              <w:rPr>
                <w:rFonts w:ascii="Tahoma" w:hAnsi="Tahoma" w:cs="Tahoma"/>
                <w:i/>
                <w:sz w:val="20"/>
              </w:rPr>
              <w:t>S</w:t>
            </w:r>
          </w:p>
        </w:tc>
      </w:tr>
      <w:tr w:rsidR="005F017C" w:rsidRPr="000A7DAC" w14:paraId="18A3DCAA" w14:textId="77777777" w:rsidTr="005F017C">
        <w:trPr>
          <w:trHeight w:val="329"/>
          <w:jc w:val="center"/>
        </w:trPr>
        <w:tc>
          <w:tcPr>
            <w:tcW w:w="1298" w:type="dxa"/>
            <w:tcBorders>
              <w:left w:val="nil"/>
            </w:tcBorders>
          </w:tcPr>
          <w:p w14:paraId="7AC1A5F4"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Norma</w:t>
            </w:r>
          </w:p>
        </w:tc>
        <w:tc>
          <w:tcPr>
            <w:tcW w:w="515" w:type="dxa"/>
          </w:tcPr>
          <w:p w14:paraId="481173C1" w14:textId="77777777" w:rsidR="005F017C" w:rsidRPr="000A7DAC" w:rsidRDefault="005F017C">
            <w:pPr>
              <w:pStyle w:val="TableParagraph"/>
              <w:spacing w:line="212" w:lineRule="exact"/>
              <w:ind w:left="122" w:right="115"/>
              <w:jc w:val="center"/>
              <w:rPr>
                <w:rFonts w:ascii="Tahoma" w:hAnsi="Tahoma" w:cs="Tahoma"/>
                <w:sz w:val="20"/>
              </w:rPr>
            </w:pPr>
            <w:r w:rsidRPr="000A7DAC">
              <w:rPr>
                <w:rFonts w:ascii="Tahoma" w:hAnsi="Tahoma" w:cs="Tahoma"/>
                <w:sz w:val="20"/>
              </w:rPr>
              <w:t>41</w:t>
            </w:r>
          </w:p>
        </w:tc>
        <w:tc>
          <w:tcPr>
            <w:tcW w:w="529" w:type="dxa"/>
          </w:tcPr>
          <w:p w14:paraId="609293FE" w14:textId="77777777" w:rsidR="005F017C" w:rsidRPr="000A7DAC" w:rsidRDefault="005F017C">
            <w:pPr>
              <w:pStyle w:val="TableParagraph"/>
              <w:spacing w:line="212" w:lineRule="exact"/>
              <w:ind w:left="8"/>
              <w:jc w:val="center"/>
              <w:rPr>
                <w:rFonts w:ascii="Tahoma" w:hAnsi="Tahoma" w:cs="Tahoma"/>
                <w:sz w:val="20"/>
              </w:rPr>
            </w:pPr>
            <w:r w:rsidRPr="000A7DAC">
              <w:rPr>
                <w:rFonts w:ascii="Tahoma" w:hAnsi="Tahoma" w:cs="Tahoma"/>
                <w:sz w:val="20"/>
              </w:rPr>
              <w:t>3</w:t>
            </w:r>
          </w:p>
        </w:tc>
        <w:tc>
          <w:tcPr>
            <w:tcW w:w="566" w:type="dxa"/>
          </w:tcPr>
          <w:p w14:paraId="72447227" w14:textId="77777777" w:rsidR="005F017C" w:rsidRPr="000A7DAC" w:rsidRDefault="005F017C">
            <w:pPr>
              <w:pStyle w:val="TableParagraph"/>
              <w:spacing w:line="212" w:lineRule="exact"/>
              <w:ind w:right="160"/>
              <w:jc w:val="right"/>
              <w:rPr>
                <w:rFonts w:ascii="Tahoma" w:hAnsi="Tahoma" w:cs="Tahoma"/>
                <w:sz w:val="20"/>
              </w:rPr>
            </w:pPr>
            <w:r w:rsidRPr="000A7DAC">
              <w:rPr>
                <w:rFonts w:ascii="Tahoma" w:hAnsi="Tahoma" w:cs="Tahoma"/>
                <w:sz w:val="20"/>
              </w:rPr>
              <w:t>19</w:t>
            </w:r>
          </w:p>
        </w:tc>
        <w:tc>
          <w:tcPr>
            <w:tcW w:w="1089" w:type="dxa"/>
          </w:tcPr>
          <w:p w14:paraId="46DC3E2D" w14:textId="77777777" w:rsidR="005F017C" w:rsidRPr="000A7DAC" w:rsidRDefault="005F017C">
            <w:pPr>
              <w:pStyle w:val="TableParagraph"/>
              <w:spacing w:line="212" w:lineRule="exact"/>
              <w:ind w:right="96"/>
              <w:jc w:val="right"/>
              <w:rPr>
                <w:rFonts w:ascii="Tahoma" w:hAnsi="Tahoma" w:cs="Tahoma"/>
                <w:sz w:val="20"/>
              </w:rPr>
            </w:pPr>
            <w:r w:rsidRPr="000A7DAC">
              <w:rPr>
                <w:rFonts w:ascii="Tahoma" w:hAnsi="Tahoma" w:cs="Tahoma"/>
                <w:sz w:val="20"/>
              </w:rPr>
              <w:t>6.9</w:t>
            </w:r>
          </w:p>
        </w:tc>
        <w:tc>
          <w:tcPr>
            <w:tcW w:w="769" w:type="dxa"/>
          </w:tcPr>
          <w:p w14:paraId="0A4A0F81" w14:textId="77777777" w:rsidR="005F017C" w:rsidRPr="000A7DAC" w:rsidRDefault="005F017C">
            <w:pPr>
              <w:pStyle w:val="TableParagraph"/>
              <w:spacing w:line="212" w:lineRule="exact"/>
              <w:ind w:right="95"/>
              <w:jc w:val="right"/>
              <w:rPr>
                <w:rFonts w:ascii="Tahoma" w:hAnsi="Tahoma" w:cs="Tahoma"/>
                <w:sz w:val="20"/>
              </w:rPr>
            </w:pPr>
            <w:r w:rsidRPr="000A7DAC">
              <w:rPr>
                <w:rFonts w:ascii="Tahoma" w:hAnsi="Tahoma" w:cs="Tahoma"/>
                <w:sz w:val="20"/>
              </w:rPr>
              <w:t>15</w:t>
            </w:r>
          </w:p>
        </w:tc>
        <w:tc>
          <w:tcPr>
            <w:tcW w:w="1082" w:type="dxa"/>
          </w:tcPr>
          <w:p w14:paraId="56418275"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0.5</w:t>
            </w:r>
          </w:p>
        </w:tc>
        <w:tc>
          <w:tcPr>
            <w:tcW w:w="802" w:type="dxa"/>
          </w:tcPr>
          <w:p w14:paraId="23D75F90"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1.40</w:t>
            </w:r>
          </w:p>
        </w:tc>
        <w:tc>
          <w:tcPr>
            <w:tcW w:w="788" w:type="dxa"/>
            <w:tcBorders>
              <w:right w:val="nil"/>
            </w:tcBorders>
          </w:tcPr>
          <w:p w14:paraId="1879EDC8" w14:textId="77777777" w:rsidR="005F017C" w:rsidRPr="000A7DAC" w:rsidRDefault="005F017C">
            <w:pPr>
              <w:pStyle w:val="TableParagraph"/>
              <w:spacing w:line="212" w:lineRule="exact"/>
              <w:ind w:left="10"/>
              <w:jc w:val="center"/>
              <w:rPr>
                <w:rFonts w:ascii="Tahoma" w:hAnsi="Tahoma" w:cs="Tahoma"/>
                <w:sz w:val="20"/>
              </w:rPr>
            </w:pPr>
            <w:r w:rsidRPr="000A7DAC">
              <w:rPr>
                <w:rFonts w:ascii="Tahoma" w:hAnsi="Tahoma" w:cs="Tahoma"/>
                <w:sz w:val="20"/>
              </w:rPr>
              <w:t>S</w:t>
            </w:r>
          </w:p>
        </w:tc>
      </w:tr>
      <w:tr w:rsidR="005F017C" w:rsidRPr="000A7DAC" w14:paraId="4589CE9D" w14:textId="77777777" w:rsidTr="005F017C">
        <w:trPr>
          <w:trHeight w:val="330"/>
          <w:jc w:val="center"/>
        </w:trPr>
        <w:tc>
          <w:tcPr>
            <w:tcW w:w="1298" w:type="dxa"/>
            <w:tcBorders>
              <w:left w:val="nil"/>
            </w:tcBorders>
          </w:tcPr>
          <w:p w14:paraId="6155126A" w14:textId="77777777" w:rsidR="005F017C" w:rsidRPr="000A7DAC" w:rsidRDefault="005F017C">
            <w:pPr>
              <w:pStyle w:val="TableParagraph"/>
              <w:spacing w:line="213" w:lineRule="exact"/>
              <w:ind w:left="127"/>
              <w:rPr>
                <w:rFonts w:ascii="Tahoma" w:hAnsi="Tahoma" w:cs="Tahoma"/>
                <w:sz w:val="20"/>
              </w:rPr>
            </w:pPr>
            <w:r w:rsidRPr="000A7DAC">
              <w:rPr>
                <w:rFonts w:ascii="Tahoma" w:hAnsi="Tahoma" w:cs="Tahoma"/>
                <w:sz w:val="20"/>
              </w:rPr>
              <w:t>North</w:t>
            </w:r>
            <w:r w:rsidRPr="000A7DAC">
              <w:rPr>
                <w:rFonts w:ascii="Tahoma" w:hAnsi="Tahoma" w:cs="Tahoma"/>
                <w:spacing w:val="-3"/>
                <w:sz w:val="20"/>
              </w:rPr>
              <w:t xml:space="preserve"> </w:t>
            </w:r>
            <w:r w:rsidRPr="000A7DAC">
              <w:rPr>
                <w:rFonts w:ascii="Tahoma" w:hAnsi="Tahoma" w:cs="Tahoma"/>
                <w:sz w:val="20"/>
              </w:rPr>
              <w:t>Sister</w:t>
            </w:r>
          </w:p>
        </w:tc>
        <w:tc>
          <w:tcPr>
            <w:tcW w:w="515" w:type="dxa"/>
          </w:tcPr>
          <w:p w14:paraId="620304EE" w14:textId="77777777" w:rsidR="005F017C" w:rsidRPr="000A7DAC" w:rsidRDefault="005F017C">
            <w:pPr>
              <w:pStyle w:val="TableParagraph"/>
              <w:spacing w:line="213" w:lineRule="exact"/>
              <w:ind w:left="121" w:right="115"/>
              <w:jc w:val="center"/>
              <w:rPr>
                <w:rFonts w:ascii="Tahoma" w:hAnsi="Tahoma" w:cs="Tahoma"/>
                <w:sz w:val="20"/>
              </w:rPr>
            </w:pPr>
            <w:r w:rsidRPr="000A7DAC">
              <w:rPr>
                <w:rFonts w:ascii="Tahoma" w:hAnsi="Tahoma" w:cs="Tahoma"/>
                <w:sz w:val="20"/>
              </w:rPr>
              <w:t>41</w:t>
            </w:r>
          </w:p>
        </w:tc>
        <w:tc>
          <w:tcPr>
            <w:tcW w:w="529" w:type="dxa"/>
          </w:tcPr>
          <w:p w14:paraId="28E11752" w14:textId="77777777" w:rsidR="005F017C" w:rsidRPr="000A7DAC" w:rsidRDefault="005F017C">
            <w:pPr>
              <w:pStyle w:val="TableParagraph"/>
              <w:spacing w:line="213" w:lineRule="exact"/>
              <w:ind w:left="6"/>
              <w:jc w:val="center"/>
              <w:rPr>
                <w:rFonts w:ascii="Tahoma" w:hAnsi="Tahoma" w:cs="Tahoma"/>
                <w:sz w:val="20"/>
              </w:rPr>
            </w:pPr>
            <w:r w:rsidRPr="000A7DAC">
              <w:rPr>
                <w:rFonts w:ascii="Tahoma" w:hAnsi="Tahoma" w:cs="Tahoma"/>
                <w:sz w:val="20"/>
              </w:rPr>
              <w:t>3</w:t>
            </w:r>
          </w:p>
        </w:tc>
        <w:tc>
          <w:tcPr>
            <w:tcW w:w="566" w:type="dxa"/>
          </w:tcPr>
          <w:p w14:paraId="5E487E1A" w14:textId="77777777" w:rsidR="005F017C" w:rsidRPr="000A7DAC" w:rsidRDefault="005F017C">
            <w:pPr>
              <w:pStyle w:val="TableParagraph"/>
              <w:spacing w:line="213" w:lineRule="exact"/>
              <w:ind w:right="217"/>
              <w:jc w:val="right"/>
              <w:rPr>
                <w:rFonts w:ascii="Tahoma" w:hAnsi="Tahoma" w:cs="Tahoma"/>
                <w:sz w:val="20"/>
              </w:rPr>
            </w:pPr>
            <w:r w:rsidRPr="000A7DAC">
              <w:rPr>
                <w:rFonts w:ascii="Tahoma" w:hAnsi="Tahoma" w:cs="Tahoma"/>
                <w:sz w:val="20"/>
              </w:rPr>
              <w:t>7</w:t>
            </w:r>
          </w:p>
        </w:tc>
        <w:tc>
          <w:tcPr>
            <w:tcW w:w="1089" w:type="dxa"/>
          </w:tcPr>
          <w:p w14:paraId="1E1A9911" w14:textId="77777777" w:rsidR="005F017C" w:rsidRPr="000A7DAC" w:rsidRDefault="005F017C">
            <w:pPr>
              <w:pStyle w:val="TableParagraph"/>
              <w:spacing w:line="213" w:lineRule="exact"/>
              <w:ind w:right="96"/>
              <w:jc w:val="right"/>
              <w:rPr>
                <w:rFonts w:ascii="Tahoma" w:hAnsi="Tahoma" w:cs="Tahoma"/>
                <w:sz w:val="20"/>
              </w:rPr>
            </w:pPr>
            <w:r w:rsidRPr="000A7DAC">
              <w:rPr>
                <w:rFonts w:ascii="Tahoma" w:hAnsi="Tahoma" w:cs="Tahoma"/>
                <w:sz w:val="20"/>
              </w:rPr>
              <w:t>9.7</w:t>
            </w:r>
          </w:p>
        </w:tc>
        <w:tc>
          <w:tcPr>
            <w:tcW w:w="769" w:type="dxa"/>
          </w:tcPr>
          <w:p w14:paraId="7D6EF10C" w14:textId="77777777" w:rsidR="005F017C" w:rsidRPr="000A7DAC" w:rsidRDefault="005F017C">
            <w:pPr>
              <w:pStyle w:val="TableParagraph"/>
              <w:spacing w:line="213" w:lineRule="exact"/>
              <w:ind w:right="96"/>
              <w:jc w:val="right"/>
              <w:rPr>
                <w:rFonts w:ascii="Tahoma" w:hAnsi="Tahoma" w:cs="Tahoma"/>
                <w:sz w:val="20"/>
              </w:rPr>
            </w:pPr>
            <w:r w:rsidRPr="000A7DAC">
              <w:rPr>
                <w:rFonts w:ascii="Tahoma" w:hAnsi="Tahoma" w:cs="Tahoma"/>
                <w:sz w:val="20"/>
              </w:rPr>
              <w:t>30</w:t>
            </w:r>
          </w:p>
        </w:tc>
        <w:tc>
          <w:tcPr>
            <w:tcW w:w="1082" w:type="dxa"/>
          </w:tcPr>
          <w:p w14:paraId="24224B54" w14:textId="77777777" w:rsidR="005F017C" w:rsidRPr="000A7DAC" w:rsidRDefault="005F017C">
            <w:pPr>
              <w:pStyle w:val="TableParagraph"/>
              <w:spacing w:line="213" w:lineRule="exact"/>
              <w:ind w:right="94"/>
              <w:jc w:val="right"/>
              <w:rPr>
                <w:rFonts w:ascii="Tahoma" w:hAnsi="Tahoma" w:cs="Tahoma"/>
                <w:sz w:val="20"/>
              </w:rPr>
            </w:pPr>
            <w:r w:rsidRPr="000A7DAC">
              <w:rPr>
                <w:rFonts w:ascii="Tahoma" w:hAnsi="Tahoma" w:cs="Tahoma"/>
                <w:sz w:val="20"/>
              </w:rPr>
              <w:t>0.9</w:t>
            </w:r>
          </w:p>
        </w:tc>
        <w:tc>
          <w:tcPr>
            <w:tcW w:w="802" w:type="dxa"/>
          </w:tcPr>
          <w:p w14:paraId="6E245EC6" w14:textId="77777777" w:rsidR="005F017C" w:rsidRPr="000A7DAC" w:rsidRDefault="005F017C">
            <w:pPr>
              <w:pStyle w:val="TableParagraph"/>
              <w:spacing w:line="213" w:lineRule="exact"/>
              <w:ind w:right="94"/>
              <w:jc w:val="right"/>
              <w:rPr>
                <w:rFonts w:ascii="Tahoma" w:hAnsi="Tahoma" w:cs="Tahoma"/>
                <w:sz w:val="20"/>
              </w:rPr>
            </w:pPr>
            <w:r w:rsidRPr="000A7DAC">
              <w:rPr>
                <w:rFonts w:ascii="Tahoma" w:hAnsi="Tahoma" w:cs="Tahoma"/>
                <w:sz w:val="20"/>
              </w:rPr>
              <w:t>2.06</w:t>
            </w:r>
          </w:p>
        </w:tc>
        <w:tc>
          <w:tcPr>
            <w:tcW w:w="788" w:type="dxa"/>
            <w:tcBorders>
              <w:right w:val="nil"/>
            </w:tcBorders>
          </w:tcPr>
          <w:p w14:paraId="0454D55C" w14:textId="77777777" w:rsidR="005F017C" w:rsidRPr="000A7DAC" w:rsidRDefault="005F017C">
            <w:pPr>
              <w:pStyle w:val="TableParagraph"/>
              <w:spacing w:line="213" w:lineRule="exact"/>
              <w:ind w:left="9"/>
              <w:jc w:val="center"/>
              <w:rPr>
                <w:rFonts w:ascii="Tahoma" w:hAnsi="Tahoma" w:cs="Tahoma"/>
                <w:sz w:val="20"/>
              </w:rPr>
            </w:pPr>
            <w:r w:rsidRPr="000A7DAC">
              <w:rPr>
                <w:rFonts w:ascii="Tahoma" w:hAnsi="Tahoma" w:cs="Tahoma"/>
                <w:sz w:val="20"/>
              </w:rPr>
              <w:t>S</w:t>
            </w:r>
          </w:p>
        </w:tc>
      </w:tr>
      <w:tr w:rsidR="005F017C" w:rsidRPr="000A7DAC" w14:paraId="3F6DAB51" w14:textId="77777777" w:rsidTr="005F017C">
        <w:trPr>
          <w:trHeight w:val="329"/>
          <w:jc w:val="center"/>
        </w:trPr>
        <w:tc>
          <w:tcPr>
            <w:tcW w:w="1298" w:type="dxa"/>
            <w:tcBorders>
              <w:left w:val="nil"/>
            </w:tcBorders>
          </w:tcPr>
          <w:p w14:paraId="52C82C9C"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Otter</w:t>
            </w:r>
          </w:p>
        </w:tc>
        <w:tc>
          <w:tcPr>
            <w:tcW w:w="515" w:type="dxa"/>
          </w:tcPr>
          <w:p w14:paraId="72FC57BA" w14:textId="77777777" w:rsidR="005F017C" w:rsidRPr="000A7DAC" w:rsidRDefault="005F017C">
            <w:pPr>
              <w:pStyle w:val="TableParagraph"/>
              <w:spacing w:line="212" w:lineRule="exact"/>
              <w:ind w:left="124" w:right="114"/>
              <w:jc w:val="center"/>
              <w:rPr>
                <w:rFonts w:ascii="Tahoma" w:hAnsi="Tahoma" w:cs="Tahoma"/>
                <w:sz w:val="20"/>
              </w:rPr>
            </w:pPr>
            <w:r w:rsidRPr="000A7DAC">
              <w:rPr>
                <w:rFonts w:ascii="Tahoma" w:hAnsi="Tahoma" w:cs="Tahoma"/>
                <w:sz w:val="20"/>
              </w:rPr>
              <w:t>41</w:t>
            </w:r>
          </w:p>
        </w:tc>
        <w:tc>
          <w:tcPr>
            <w:tcW w:w="529" w:type="dxa"/>
          </w:tcPr>
          <w:p w14:paraId="55BE6232" w14:textId="77777777" w:rsidR="005F017C" w:rsidRPr="000A7DAC" w:rsidRDefault="005F017C">
            <w:pPr>
              <w:pStyle w:val="TableParagraph"/>
              <w:spacing w:line="212" w:lineRule="exact"/>
              <w:ind w:left="11"/>
              <w:jc w:val="center"/>
              <w:rPr>
                <w:rFonts w:ascii="Tahoma" w:hAnsi="Tahoma" w:cs="Tahoma"/>
                <w:sz w:val="20"/>
              </w:rPr>
            </w:pPr>
            <w:r w:rsidRPr="000A7DAC">
              <w:rPr>
                <w:rFonts w:ascii="Tahoma" w:hAnsi="Tahoma" w:cs="Tahoma"/>
                <w:sz w:val="20"/>
              </w:rPr>
              <w:t>2</w:t>
            </w:r>
          </w:p>
        </w:tc>
        <w:tc>
          <w:tcPr>
            <w:tcW w:w="566" w:type="dxa"/>
          </w:tcPr>
          <w:p w14:paraId="03C9FA19" w14:textId="77777777" w:rsidR="005F017C" w:rsidRPr="000A7DAC" w:rsidRDefault="005F017C">
            <w:pPr>
              <w:pStyle w:val="TableParagraph"/>
              <w:spacing w:line="212" w:lineRule="exact"/>
              <w:ind w:right="158"/>
              <w:jc w:val="right"/>
              <w:rPr>
                <w:rFonts w:ascii="Tahoma" w:hAnsi="Tahoma" w:cs="Tahoma"/>
                <w:sz w:val="20"/>
              </w:rPr>
            </w:pPr>
            <w:r w:rsidRPr="000A7DAC">
              <w:rPr>
                <w:rFonts w:ascii="Tahoma" w:hAnsi="Tahoma" w:cs="Tahoma"/>
                <w:sz w:val="20"/>
              </w:rPr>
              <w:t>13</w:t>
            </w:r>
          </w:p>
        </w:tc>
        <w:tc>
          <w:tcPr>
            <w:tcW w:w="1089" w:type="dxa"/>
          </w:tcPr>
          <w:p w14:paraId="768C5411"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7.4</w:t>
            </w:r>
          </w:p>
        </w:tc>
        <w:tc>
          <w:tcPr>
            <w:tcW w:w="769" w:type="dxa"/>
          </w:tcPr>
          <w:p w14:paraId="0081F8DB"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9</w:t>
            </w:r>
          </w:p>
        </w:tc>
        <w:tc>
          <w:tcPr>
            <w:tcW w:w="1082" w:type="dxa"/>
          </w:tcPr>
          <w:p w14:paraId="15349399" w14:textId="77777777" w:rsidR="005F017C" w:rsidRPr="000A7DAC" w:rsidRDefault="005F017C">
            <w:pPr>
              <w:pStyle w:val="TableParagraph"/>
              <w:spacing w:line="212" w:lineRule="exact"/>
              <w:ind w:right="91"/>
              <w:jc w:val="right"/>
              <w:rPr>
                <w:rFonts w:ascii="Tahoma" w:hAnsi="Tahoma" w:cs="Tahoma"/>
                <w:sz w:val="20"/>
              </w:rPr>
            </w:pPr>
            <w:r w:rsidRPr="000A7DAC">
              <w:rPr>
                <w:rFonts w:ascii="Tahoma" w:hAnsi="Tahoma" w:cs="Tahoma"/>
                <w:sz w:val="20"/>
              </w:rPr>
              <w:t>1.0</w:t>
            </w:r>
          </w:p>
        </w:tc>
        <w:tc>
          <w:tcPr>
            <w:tcW w:w="802" w:type="dxa"/>
          </w:tcPr>
          <w:p w14:paraId="17781761" w14:textId="77777777" w:rsidR="005F017C" w:rsidRPr="000A7DAC" w:rsidRDefault="005F017C">
            <w:pPr>
              <w:pStyle w:val="TableParagraph"/>
              <w:spacing w:line="212" w:lineRule="exact"/>
              <w:ind w:right="91"/>
              <w:jc w:val="right"/>
              <w:rPr>
                <w:rFonts w:ascii="Tahoma" w:hAnsi="Tahoma" w:cs="Tahoma"/>
                <w:sz w:val="20"/>
              </w:rPr>
            </w:pPr>
            <w:r w:rsidRPr="000A7DAC">
              <w:rPr>
                <w:rFonts w:ascii="Tahoma" w:hAnsi="Tahoma" w:cs="Tahoma"/>
                <w:sz w:val="20"/>
              </w:rPr>
              <w:t>2.63</w:t>
            </w:r>
          </w:p>
        </w:tc>
        <w:tc>
          <w:tcPr>
            <w:tcW w:w="788" w:type="dxa"/>
            <w:tcBorders>
              <w:right w:val="nil"/>
            </w:tcBorders>
          </w:tcPr>
          <w:p w14:paraId="75259FBA" w14:textId="77777777" w:rsidR="005F017C" w:rsidRPr="000A7DAC" w:rsidRDefault="005F017C">
            <w:pPr>
              <w:pStyle w:val="TableParagraph"/>
              <w:spacing w:line="212" w:lineRule="exact"/>
              <w:ind w:left="15"/>
              <w:jc w:val="center"/>
              <w:rPr>
                <w:rFonts w:ascii="Tahoma" w:hAnsi="Tahoma" w:cs="Tahoma"/>
                <w:sz w:val="20"/>
              </w:rPr>
            </w:pPr>
            <w:r w:rsidRPr="000A7DAC">
              <w:rPr>
                <w:rFonts w:ascii="Tahoma" w:hAnsi="Tahoma" w:cs="Tahoma"/>
                <w:sz w:val="20"/>
              </w:rPr>
              <w:t>D</w:t>
            </w:r>
          </w:p>
        </w:tc>
      </w:tr>
      <w:tr w:rsidR="005F017C" w:rsidRPr="000A7DAC" w14:paraId="6850106E" w14:textId="77777777" w:rsidTr="005F017C">
        <w:trPr>
          <w:trHeight w:val="460"/>
          <w:jc w:val="center"/>
        </w:trPr>
        <w:tc>
          <w:tcPr>
            <w:tcW w:w="1298" w:type="dxa"/>
            <w:tcBorders>
              <w:left w:val="nil"/>
            </w:tcBorders>
          </w:tcPr>
          <w:p w14:paraId="6D5208EE" w14:textId="77777777" w:rsidR="005F017C" w:rsidRPr="000A7DAC" w:rsidRDefault="005F017C">
            <w:pPr>
              <w:pStyle w:val="TableParagraph"/>
              <w:spacing w:before="0" w:line="230" w:lineRule="exact"/>
              <w:ind w:left="127" w:right="474"/>
              <w:rPr>
                <w:rFonts w:ascii="Tahoma" w:hAnsi="Tahoma" w:cs="Tahoma"/>
                <w:sz w:val="20"/>
              </w:rPr>
            </w:pPr>
            <w:r w:rsidRPr="000A7DAC">
              <w:rPr>
                <w:rFonts w:ascii="Tahoma" w:hAnsi="Tahoma" w:cs="Tahoma"/>
                <w:spacing w:val="-1"/>
                <w:sz w:val="20"/>
              </w:rPr>
              <w:t>Randall</w:t>
            </w:r>
            <w:r w:rsidRPr="000A7DAC">
              <w:rPr>
                <w:rFonts w:ascii="Tahoma" w:hAnsi="Tahoma" w:cs="Tahoma"/>
                <w:spacing w:val="-53"/>
                <w:sz w:val="20"/>
              </w:rPr>
              <w:t xml:space="preserve"> </w:t>
            </w:r>
            <w:r w:rsidRPr="000A7DAC">
              <w:rPr>
                <w:rFonts w:ascii="Tahoma" w:hAnsi="Tahoma" w:cs="Tahoma"/>
                <w:sz w:val="20"/>
              </w:rPr>
              <w:t>Lake</w:t>
            </w:r>
          </w:p>
        </w:tc>
        <w:tc>
          <w:tcPr>
            <w:tcW w:w="515" w:type="dxa"/>
          </w:tcPr>
          <w:p w14:paraId="480014B0" w14:textId="77777777" w:rsidR="005F017C" w:rsidRPr="000A7DAC" w:rsidRDefault="005F017C">
            <w:pPr>
              <w:pStyle w:val="TableParagraph"/>
              <w:spacing w:before="8"/>
              <w:rPr>
                <w:rFonts w:ascii="Tahoma" w:hAnsi="Tahoma" w:cs="Tahoma"/>
                <w:b/>
                <w:sz w:val="19"/>
              </w:rPr>
            </w:pPr>
          </w:p>
          <w:p w14:paraId="462690E2" w14:textId="77777777" w:rsidR="005F017C" w:rsidRPr="000A7DAC" w:rsidRDefault="005F017C">
            <w:pPr>
              <w:pStyle w:val="TableParagraph"/>
              <w:spacing w:before="1" w:line="213" w:lineRule="exact"/>
              <w:ind w:left="123" w:right="115"/>
              <w:jc w:val="center"/>
              <w:rPr>
                <w:rFonts w:ascii="Tahoma" w:hAnsi="Tahoma" w:cs="Tahoma"/>
                <w:sz w:val="20"/>
              </w:rPr>
            </w:pPr>
            <w:r w:rsidRPr="000A7DAC">
              <w:rPr>
                <w:rFonts w:ascii="Tahoma" w:hAnsi="Tahoma" w:cs="Tahoma"/>
                <w:sz w:val="20"/>
              </w:rPr>
              <w:t>41</w:t>
            </w:r>
          </w:p>
        </w:tc>
        <w:tc>
          <w:tcPr>
            <w:tcW w:w="529" w:type="dxa"/>
          </w:tcPr>
          <w:p w14:paraId="50910BFC" w14:textId="77777777" w:rsidR="005F017C" w:rsidRPr="000A7DAC" w:rsidRDefault="005F017C">
            <w:pPr>
              <w:pStyle w:val="TableParagraph"/>
              <w:spacing w:before="8"/>
              <w:rPr>
                <w:rFonts w:ascii="Tahoma" w:hAnsi="Tahoma" w:cs="Tahoma"/>
                <w:b/>
                <w:sz w:val="19"/>
              </w:rPr>
            </w:pPr>
          </w:p>
          <w:p w14:paraId="6785B33D" w14:textId="77777777" w:rsidR="005F017C" w:rsidRPr="000A7DAC" w:rsidRDefault="005F017C">
            <w:pPr>
              <w:pStyle w:val="TableParagraph"/>
              <w:spacing w:before="1" w:line="213" w:lineRule="exact"/>
              <w:ind w:left="9"/>
              <w:jc w:val="center"/>
              <w:rPr>
                <w:rFonts w:ascii="Tahoma" w:hAnsi="Tahoma" w:cs="Tahoma"/>
                <w:sz w:val="20"/>
              </w:rPr>
            </w:pPr>
            <w:r w:rsidRPr="000A7DAC">
              <w:rPr>
                <w:rFonts w:ascii="Tahoma" w:hAnsi="Tahoma" w:cs="Tahoma"/>
                <w:sz w:val="20"/>
              </w:rPr>
              <w:t>3</w:t>
            </w:r>
          </w:p>
        </w:tc>
        <w:tc>
          <w:tcPr>
            <w:tcW w:w="566" w:type="dxa"/>
          </w:tcPr>
          <w:p w14:paraId="0F3A0C32" w14:textId="77777777" w:rsidR="005F017C" w:rsidRPr="000A7DAC" w:rsidRDefault="005F017C">
            <w:pPr>
              <w:pStyle w:val="TableParagraph"/>
              <w:spacing w:before="8"/>
              <w:rPr>
                <w:rFonts w:ascii="Tahoma" w:hAnsi="Tahoma" w:cs="Tahoma"/>
                <w:b/>
                <w:sz w:val="19"/>
              </w:rPr>
            </w:pPr>
          </w:p>
          <w:p w14:paraId="40F29642" w14:textId="77777777" w:rsidR="005F017C" w:rsidRPr="000A7DAC" w:rsidRDefault="005F017C">
            <w:pPr>
              <w:pStyle w:val="TableParagraph"/>
              <w:spacing w:before="1" w:line="213" w:lineRule="exact"/>
              <w:ind w:right="159"/>
              <w:jc w:val="right"/>
              <w:rPr>
                <w:rFonts w:ascii="Tahoma" w:hAnsi="Tahoma" w:cs="Tahoma"/>
                <w:sz w:val="20"/>
              </w:rPr>
            </w:pPr>
            <w:r w:rsidRPr="000A7DAC">
              <w:rPr>
                <w:rFonts w:ascii="Tahoma" w:hAnsi="Tahoma" w:cs="Tahoma"/>
                <w:sz w:val="20"/>
              </w:rPr>
              <w:t>17</w:t>
            </w:r>
          </w:p>
        </w:tc>
        <w:tc>
          <w:tcPr>
            <w:tcW w:w="1089" w:type="dxa"/>
          </w:tcPr>
          <w:p w14:paraId="357B2F61" w14:textId="77777777" w:rsidR="005F017C" w:rsidRPr="000A7DAC" w:rsidRDefault="005F017C">
            <w:pPr>
              <w:pStyle w:val="TableParagraph"/>
              <w:spacing w:before="8"/>
              <w:rPr>
                <w:rFonts w:ascii="Tahoma" w:hAnsi="Tahoma" w:cs="Tahoma"/>
                <w:b/>
                <w:sz w:val="19"/>
              </w:rPr>
            </w:pPr>
          </w:p>
          <w:p w14:paraId="51D56811" w14:textId="77777777" w:rsidR="005F017C" w:rsidRPr="000A7DAC" w:rsidRDefault="005F017C">
            <w:pPr>
              <w:pStyle w:val="TableParagraph"/>
              <w:spacing w:before="1" w:line="213" w:lineRule="exact"/>
              <w:ind w:right="95"/>
              <w:jc w:val="right"/>
              <w:rPr>
                <w:rFonts w:ascii="Tahoma" w:hAnsi="Tahoma" w:cs="Tahoma"/>
                <w:sz w:val="20"/>
              </w:rPr>
            </w:pPr>
            <w:r w:rsidRPr="000A7DAC">
              <w:rPr>
                <w:rFonts w:ascii="Tahoma" w:hAnsi="Tahoma" w:cs="Tahoma"/>
                <w:sz w:val="20"/>
              </w:rPr>
              <w:t>114.7</w:t>
            </w:r>
          </w:p>
        </w:tc>
        <w:tc>
          <w:tcPr>
            <w:tcW w:w="769" w:type="dxa"/>
          </w:tcPr>
          <w:p w14:paraId="03062720" w14:textId="77777777" w:rsidR="005F017C" w:rsidRPr="000A7DAC" w:rsidRDefault="005F017C">
            <w:pPr>
              <w:pStyle w:val="TableParagraph"/>
              <w:spacing w:before="8"/>
              <w:rPr>
                <w:rFonts w:ascii="Tahoma" w:hAnsi="Tahoma" w:cs="Tahoma"/>
                <w:b/>
                <w:sz w:val="19"/>
              </w:rPr>
            </w:pPr>
          </w:p>
          <w:p w14:paraId="1E17AD06" w14:textId="77777777" w:rsidR="005F017C" w:rsidRPr="000A7DAC" w:rsidRDefault="005F017C">
            <w:pPr>
              <w:pStyle w:val="TableParagraph"/>
              <w:spacing w:before="1" w:line="213" w:lineRule="exact"/>
              <w:ind w:right="95"/>
              <w:jc w:val="right"/>
              <w:rPr>
                <w:rFonts w:ascii="Tahoma" w:hAnsi="Tahoma" w:cs="Tahoma"/>
                <w:sz w:val="20"/>
              </w:rPr>
            </w:pPr>
            <w:r w:rsidRPr="000A7DAC">
              <w:rPr>
                <w:rFonts w:ascii="Tahoma" w:hAnsi="Tahoma" w:cs="Tahoma"/>
                <w:sz w:val="20"/>
              </w:rPr>
              <w:t>10</w:t>
            </w:r>
          </w:p>
        </w:tc>
        <w:tc>
          <w:tcPr>
            <w:tcW w:w="1082" w:type="dxa"/>
          </w:tcPr>
          <w:p w14:paraId="0D559414" w14:textId="77777777" w:rsidR="005F017C" w:rsidRPr="000A7DAC" w:rsidRDefault="005F017C">
            <w:pPr>
              <w:pStyle w:val="TableParagraph"/>
              <w:spacing w:before="8"/>
              <w:rPr>
                <w:rFonts w:ascii="Tahoma" w:hAnsi="Tahoma" w:cs="Tahoma"/>
                <w:b/>
                <w:sz w:val="19"/>
              </w:rPr>
            </w:pPr>
          </w:p>
          <w:p w14:paraId="271E8607" w14:textId="77777777" w:rsidR="005F017C" w:rsidRPr="000A7DAC" w:rsidRDefault="005F017C">
            <w:pPr>
              <w:pStyle w:val="TableParagraph"/>
              <w:spacing w:before="1" w:line="213" w:lineRule="exact"/>
              <w:ind w:right="93"/>
              <w:jc w:val="right"/>
              <w:rPr>
                <w:rFonts w:ascii="Tahoma" w:hAnsi="Tahoma" w:cs="Tahoma"/>
                <w:sz w:val="20"/>
              </w:rPr>
            </w:pPr>
            <w:r w:rsidRPr="000A7DAC">
              <w:rPr>
                <w:rFonts w:ascii="Tahoma" w:hAnsi="Tahoma" w:cs="Tahoma"/>
                <w:sz w:val="20"/>
              </w:rPr>
              <w:t>2.3</w:t>
            </w:r>
          </w:p>
        </w:tc>
        <w:tc>
          <w:tcPr>
            <w:tcW w:w="802" w:type="dxa"/>
          </w:tcPr>
          <w:p w14:paraId="1864BBD2" w14:textId="77777777" w:rsidR="005F017C" w:rsidRPr="000A7DAC" w:rsidRDefault="005F017C">
            <w:pPr>
              <w:pStyle w:val="TableParagraph"/>
              <w:spacing w:before="8"/>
              <w:rPr>
                <w:rFonts w:ascii="Tahoma" w:hAnsi="Tahoma" w:cs="Tahoma"/>
                <w:b/>
                <w:sz w:val="19"/>
              </w:rPr>
            </w:pPr>
          </w:p>
          <w:p w14:paraId="6B86204F" w14:textId="77777777" w:rsidR="005F017C" w:rsidRPr="000A7DAC" w:rsidRDefault="005F017C">
            <w:pPr>
              <w:pStyle w:val="TableParagraph"/>
              <w:spacing w:before="1" w:line="213" w:lineRule="exact"/>
              <w:ind w:right="92"/>
              <w:jc w:val="right"/>
              <w:rPr>
                <w:rFonts w:ascii="Tahoma" w:hAnsi="Tahoma" w:cs="Tahoma"/>
                <w:sz w:val="20"/>
              </w:rPr>
            </w:pPr>
            <w:r w:rsidRPr="000A7DAC">
              <w:rPr>
                <w:rFonts w:ascii="Tahoma" w:hAnsi="Tahoma" w:cs="Tahoma"/>
                <w:sz w:val="20"/>
              </w:rPr>
              <w:t>1.53</w:t>
            </w:r>
          </w:p>
        </w:tc>
        <w:tc>
          <w:tcPr>
            <w:tcW w:w="788" w:type="dxa"/>
            <w:tcBorders>
              <w:right w:val="nil"/>
            </w:tcBorders>
          </w:tcPr>
          <w:p w14:paraId="1392594F" w14:textId="77777777" w:rsidR="005F017C" w:rsidRPr="000A7DAC" w:rsidRDefault="005F017C">
            <w:pPr>
              <w:pStyle w:val="TableParagraph"/>
              <w:spacing w:before="8"/>
              <w:rPr>
                <w:rFonts w:ascii="Tahoma" w:hAnsi="Tahoma" w:cs="Tahoma"/>
                <w:b/>
                <w:sz w:val="19"/>
              </w:rPr>
            </w:pPr>
          </w:p>
          <w:p w14:paraId="7078E0AC" w14:textId="77777777" w:rsidR="005F017C" w:rsidRPr="000A7DAC" w:rsidRDefault="005F017C">
            <w:pPr>
              <w:pStyle w:val="TableParagraph"/>
              <w:spacing w:before="1" w:line="213" w:lineRule="exact"/>
              <w:ind w:left="12"/>
              <w:jc w:val="center"/>
              <w:rPr>
                <w:rFonts w:ascii="Tahoma" w:hAnsi="Tahoma" w:cs="Tahoma"/>
                <w:sz w:val="20"/>
              </w:rPr>
            </w:pPr>
            <w:r w:rsidRPr="000A7DAC">
              <w:rPr>
                <w:rFonts w:ascii="Tahoma" w:hAnsi="Tahoma" w:cs="Tahoma"/>
                <w:sz w:val="20"/>
              </w:rPr>
              <w:t>D</w:t>
            </w:r>
          </w:p>
        </w:tc>
      </w:tr>
      <w:tr w:rsidR="005F017C" w:rsidRPr="000A7DAC" w14:paraId="59F31A69" w14:textId="77777777" w:rsidTr="005F017C">
        <w:trPr>
          <w:trHeight w:val="459"/>
          <w:jc w:val="center"/>
        </w:trPr>
        <w:tc>
          <w:tcPr>
            <w:tcW w:w="1298" w:type="dxa"/>
            <w:tcBorders>
              <w:left w:val="nil"/>
            </w:tcBorders>
          </w:tcPr>
          <w:p w14:paraId="6293462B" w14:textId="77777777" w:rsidR="005F017C" w:rsidRPr="000A7DAC" w:rsidRDefault="005F017C">
            <w:pPr>
              <w:pStyle w:val="TableParagraph"/>
              <w:spacing w:before="0" w:line="230" w:lineRule="exact"/>
              <w:ind w:left="127" w:right="78"/>
              <w:rPr>
                <w:rFonts w:ascii="Tahoma" w:hAnsi="Tahoma" w:cs="Tahoma"/>
                <w:i/>
                <w:sz w:val="20"/>
              </w:rPr>
            </w:pPr>
            <w:r w:rsidRPr="000A7DAC">
              <w:rPr>
                <w:rFonts w:ascii="Tahoma" w:hAnsi="Tahoma" w:cs="Tahoma"/>
                <w:iCs/>
                <w:sz w:val="20"/>
              </w:rPr>
              <w:t>Reservation</w:t>
            </w:r>
            <w:r w:rsidRPr="000A7DAC">
              <w:rPr>
                <w:rFonts w:ascii="Tahoma" w:hAnsi="Tahoma" w:cs="Tahoma"/>
                <w:i/>
                <w:spacing w:val="-53"/>
                <w:sz w:val="20"/>
              </w:rPr>
              <w:t xml:space="preserve"> </w:t>
            </w:r>
            <w:r w:rsidRPr="000A7DAC">
              <w:rPr>
                <w:rFonts w:ascii="Tahoma" w:hAnsi="Tahoma" w:cs="Tahoma"/>
                <w:iCs/>
                <w:sz w:val="20"/>
              </w:rPr>
              <w:t>Line</w:t>
            </w:r>
          </w:p>
        </w:tc>
        <w:tc>
          <w:tcPr>
            <w:tcW w:w="515" w:type="dxa"/>
          </w:tcPr>
          <w:p w14:paraId="0D537834" w14:textId="77777777" w:rsidR="005F017C" w:rsidRPr="000A7DAC" w:rsidRDefault="005F017C">
            <w:pPr>
              <w:pStyle w:val="TableParagraph"/>
              <w:spacing w:before="10"/>
              <w:rPr>
                <w:rFonts w:ascii="Tahoma" w:hAnsi="Tahoma" w:cs="Tahoma"/>
                <w:b/>
                <w:sz w:val="19"/>
              </w:rPr>
            </w:pPr>
          </w:p>
          <w:p w14:paraId="56371577" w14:textId="77777777" w:rsidR="005F017C" w:rsidRPr="000A7DAC" w:rsidRDefault="005F017C">
            <w:pPr>
              <w:pStyle w:val="TableParagraph"/>
              <w:spacing w:before="0" w:line="211" w:lineRule="exact"/>
              <w:ind w:left="123" w:right="115"/>
              <w:jc w:val="center"/>
              <w:rPr>
                <w:rFonts w:ascii="Tahoma" w:hAnsi="Tahoma" w:cs="Tahoma"/>
                <w:i/>
                <w:sz w:val="20"/>
              </w:rPr>
            </w:pPr>
            <w:r w:rsidRPr="000A7DAC">
              <w:rPr>
                <w:rFonts w:ascii="Tahoma" w:hAnsi="Tahoma" w:cs="Tahoma"/>
                <w:i/>
                <w:sz w:val="20"/>
              </w:rPr>
              <w:t>41</w:t>
            </w:r>
          </w:p>
        </w:tc>
        <w:tc>
          <w:tcPr>
            <w:tcW w:w="529" w:type="dxa"/>
          </w:tcPr>
          <w:p w14:paraId="1A3F6760" w14:textId="77777777" w:rsidR="005F017C" w:rsidRPr="000A7DAC" w:rsidRDefault="005F017C">
            <w:pPr>
              <w:pStyle w:val="TableParagraph"/>
              <w:spacing w:before="10"/>
              <w:rPr>
                <w:rFonts w:ascii="Tahoma" w:hAnsi="Tahoma" w:cs="Tahoma"/>
                <w:b/>
                <w:sz w:val="19"/>
              </w:rPr>
            </w:pPr>
          </w:p>
          <w:p w14:paraId="0D6D8BFE" w14:textId="77777777" w:rsidR="005F017C" w:rsidRPr="000A7DAC" w:rsidRDefault="005F017C">
            <w:pPr>
              <w:pStyle w:val="TableParagraph"/>
              <w:spacing w:before="0" w:line="211" w:lineRule="exact"/>
              <w:ind w:left="9"/>
              <w:jc w:val="center"/>
              <w:rPr>
                <w:rFonts w:ascii="Tahoma" w:hAnsi="Tahoma" w:cs="Tahoma"/>
                <w:i/>
                <w:sz w:val="20"/>
              </w:rPr>
            </w:pPr>
            <w:r w:rsidRPr="000A7DAC">
              <w:rPr>
                <w:rFonts w:ascii="Tahoma" w:hAnsi="Tahoma" w:cs="Tahoma"/>
                <w:i/>
                <w:sz w:val="20"/>
              </w:rPr>
              <w:t>4</w:t>
            </w:r>
          </w:p>
        </w:tc>
        <w:tc>
          <w:tcPr>
            <w:tcW w:w="566" w:type="dxa"/>
          </w:tcPr>
          <w:p w14:paraId="3EA05901" w14:textId="77777777" w:rsidR="005F017C" w:rsidRPr="000A7DAC" w:rsidRDefault="005F017C">
            <w:pPr>
              <w:pStyle w:val="TableParagraph"/>
              <w:spacing w:before="10"/>
              <w:rPr>
                <w:rFonts w:ascii="Tahoma" w:hAnsi="Tahoma" w:cs="Tahoma"/>
                <w:b/>
                <w:sz w:val="19"/>
              </w:rPr>
            </w:pPr>
          </w:p>
          <w:p w14:paraId="28834B04" w14:textId="77777777" w:rsidR="005F017C" w:rsidRPr="000A7DAC" w:rsidRDefault="005F017C">
            <w:pPr>
              <w:pStyle w:val="TableParagraph"/>
              <w:spacing w:before="0" w:line="211" w:lineRule="exact"/>
              <w:ind w:right="159"/>
              <w:jc w:val="right"/>
              <w:rPr>
                <w:rFonts w:ascii="Tahoma" w:hAnsi="Tahoma" w:cs="Tahoma"/>
                <w:i/>
                <w:sz w:val="20"/>
              </w:rPr>
            </w:pPr>
            <w:r w:rsidRPr="000A7DAC">
              <w:rPr>
                <w:rFonts w:ascii="Tahoma" w:hAnsi="Tahoma" w:cs="Tahoma"/>
                <w:i/>
                <w:sz w:val="20"/>
              </w:rPr>
              <w:t>34</w:t>
            </w:r>
          </w:p>
        </w:tc>
        <w:tc>
          <w:tcPr>
            <w:tcW w:w="1089" w:type="dxa"/>
          </w:tcPr>
          <w:p w14:paraId="4FE18F26" w14:textId="77777777" w:rsidR="005F017C" w:rsidRPr="000A7DAC" w:rsidRDefault="005F017C">
            <w:pPr>
              <w:pStyle w:val="TableParagraph"/>
              <w:spacing w:before="10"/>
              <w:rPr>
                <w:rFonts w:ascii="Tahoma" w:hAnsi="Tahoma" w:cs="Tahoma"/>
                <w:b/>
                <w:sz w:val="19"/>
              </w:rPr>
            </w:pPr>
          </w:p>
          <w:p w14:paraId="1B3D9593" w14:textId="77777777" w:rsidR="005F017C" w:rsidRPr="000A7DAC" w:rsidRDefault="005F017C">
            <w:pPr>
              <w:pStyle w:val="TableParagraph"/>
              <w:spacing w:before="0" w:line="211" w:lineRule="exact"/>
              <w:ind w:right="95"/>
              <w:jc w:val="right"/>
              <w:rPr>
                <w:rFonts w:ascii="Tahoma" w:hAnsi="Tahoma" w:cs="Tahoma"/>
                <w:i/>
                <w:sz w:val="20"/>
              </w:rPr>
            </w:pPr>
            <w:r w:rsidRPr="000A7DAC">
              <w:rPr>
                <w:rFonts w:ascii="Tahoma" w:hAnsi="Tahoma" w:cs="Tahoma"/>
                <w:i/>
                <w:sz w:val="20"/>
              </w:rPr>
              <w:t>47.3</w:t>
            </w:r>
          </w:p>
        </w:tc>
        <w:tc>
          <w:tcPr>
            <w:tcW w:w="769" w:type="dxa"/>
          </w:tcPr>
          <w:p w14:paraId="249FEA0B" w14:textId="77777777" w:rsidR="005F017C" w:rsidRPr="000A7DAC" w:rsidRDefault="005F017C">
            <w:pPr>
              <w:pStyle w:val="TableParagraph"/>
              <w:spacing w:before="10"/>
              <w:rPr>
                <w:rFonts w:ascii="Tahoma" w:hAnsi="Tahoma" w:cs="Tahoma"/>
                <w:b/>
                <w:sz w:val="19"/>
              </w:rPr>
            </w:pPr>
          </w:p>
          <w:p w14:paraId="25E25FF8" w14:textId="77777777" w:rsidR="005F017C" w:rsidRPr="000A7DAC" w:rsidRDefault="005F017C">
            <w:pPr>
              <w:pStyle w:val="TableParagraph"/>
              <w:spacing w:before="0" w:line="211" w:lineRule="exact"/>
              <w:ind w:right="95"/>
              <w:jc w:val="right"/>
              <w:rPr>
                <w:rFonts w:ascii="Tahoma" w:hAnsi="Tahoma" w:cs="Tahoma"/>
                <w:i/>
                <w:sz w:val="20"/>
              </w:rPr>
            </w:pPr>
            <w:r w:rsidRPr="000A7DAC">
              <w:rPr>
                <w:rFonts w:ascii="Tahoma" w:hAnsi="Tahoma" w:cs="Tahoma"/>
                <w:i/>
                <w:sz w:val="20"/>
              </w:rPr>
              <w:t>12</w:t>
            </w:r>
          </w:p>
        </w:tc>
        <w:tc>
          <w:tcPr>
            <w:tcW w:w="1082" w:type="dxa"/>
          </w:tcPr>
          <w:p w14:paraId="78887ADE" w14:textId="77777777" w:rsidR="005F017C" w:rsidRPr="000A7DAC" w:rsidRDefault="005F017C">
            <w:pPr>
              <w:pStyle w:val="TableParagraph"/>
              <w:spacing w:before="10"/>
              <w:rPr>
                <w:rFonts w:ascii="Tahoma" w:hAnsi="Tahoma" w:cs="Tahoma"/>
                <w:b/>
                <w:sz w:val="19"/>
              </w:rPr>
            </w:pPr>
          </w:p>
          <w:p w14:paraId="26DE8552" w14:textId="77777777" w:rsidR="005F017C" w:rsidRPr="000A7DAC" w:rsidRDefault="005F017C">
            <w:pPr>
              <w:pStyle w:val="TableParagraph"/>
              <w:spacing w:before="0" w:line="211" w:lineRule="exact"/>
              <w:ind w:right="93"/>
              <w:jc w:val="right"/>
              <w:rPr>
                <w:rFonts w:ascii="Tahoma" w:hAnsi="Tahoma" w:cs="Tahoma"/>
                <w:i/>
                <w:sz w:val="20"/>
              </w:rPr>
            </w:pPr>
            <w:r w:rsidRPr="000A7DAC">
              <w:rPr>
                <w:rFonts w:ascii="Tahoma" w:hAnsi="Tahoma" w:cs="Tahoma"/>
                <w:i/>
                <w:sz w:val="20"/>
              </w:rPr>
              <w:t>1.3</w:t>
            </w:r>
          </w:p>
        </w:tc>
        <w:tc>
          <w:tcPr>
            <w:tcW w:w="802" w:type="dxa"/>
          </w:tcPr>
          <w:p w14:paraId="0B89643D" w14:textId="77777777" w:rsidR="005F017C" w:rsidRPr="000A7DAC" w:rsidRDefault="005F017C">
            <w:pPr>
              <w:pStyle w:val="TableParagraph"/>
              <w:spacing w:before="10"/>
              <w:rPr>
                <w:rFonts w:ascii="Tahoma" w:hAnsi="Tahoma" w:cs="Tahoma"/>
                <w:b/>
                <w:sz w:val="19"/>
              </w:rPr>
            </w:pPr>
          </w:p>
          <w:p w14:paraId="30D7420A" w14:textId="77777777" w:rsidR="005F017C" w:rsidRPr="000A7DAC" w:rsidRDefault="005F017C">
            <w:pPr>
              <w:pStyle w:val="TableParagraph"/>
              <w:spacing w:before="0" w:line="211" w:lineRule="exact"/>
              <w:ind w:right="93"/>
              <w:jc w:val="right"/>
              <w:rPr>
                <w:rFonts w:ascii="Tahoma" w:hAnsi="Tahoma" w:cs="Tahoma"/>
                <w:i/>
                <w:sz w:val="20"/>
              </w:rPr>
            </w:pPr>
            <w:r w:rsidRPr="000A7DAC">
              <w:rPr>
                <w:rFonts w:ascii="Tahoma" w:hAnsi="Tahoma" w:cs="Tahoma"/>
                <w:i/>
                <w:sz w:val="20"/>
              </w:rPr>
              <w:t>1.35</w:t>
            </w:r>
          </w:p>
        </w:tc>
        <w:tc>
          <w:tcPr>
            <w:tcW w:w="788" w:type="dxa"/>
            <w:tcBorders>
              <w:right w:val="nil"/>
            </w:tcBorders>
          </w:tcPr>
          <w:p w14:paraId="4D0D5738" w14:textId="77777777" w:rsidR="005F017C" w:rsidRPr="000A7DAC" w:rsidRDefault="005F017C">
            <w:pPr>
              <w:pStyle w:val="TableParagraph"/>
              <w:spacing w:before="10"/>
              <w:rPr>
                <w:rFonts w:ascii="Tahoma" w:hAnsi="Tahoma" w:cs="Tahoma"/>
                <w:b/>
                <w:sz w:val="19"/>
              </w:rPr>
            </w:pPr>
          </w:p>
          <w:p w14:paraId="13D7D42A" w14:textId="77777777" w:rsidR="005F017C" w:rsidRPr="000A7DAC" w:rsidRDefault="005F017C">
            <w:pPr>
              <w:pStyle w:val="TableParagraph"/>
              <w:spacing w:before="0" w:line="211" w:lineRule="exact"/>
              <w:ind w:left="11"/>
              <w:jc w:val="center"/>
              <w:rPr>
                <w:rFonts w:ascii="Tahoma" w:hAnsi="Tahoma" w:cs="Tahoma"/>
                <w:i/>
                <w:sz w:val="20"/>
              </w:rPr>
            </w:pPr>
            <w:r w:rsidRPr="000A7DAC">
              <w:rPr>
                <w:rFonts w:ascii="Tahoma" w:hAnsi="Tahoma" w:cs="Tahoma"/>
                <w:i/>
                <w:sz w:val="20"/>
              </w:rPr>
              <w:t>S</w:t>
            </w:r>
          </w:p>
        </w:tc>
      </w:tr>
      <w:tr w:rsidR="005F017C" w:rsidRPr="000A7DAC" w14:paraId="04AE6FE3" w14:textId="77777777" w:rsidTr="005F017C">
        <w:trPr>
          <w:trHeight w:val="329"/>
          <w:jc w:val="center"/>
        </w:trPr>
        <w:tc>
          <w:tcPr>
            <w:tcW w:w="1298" w:type="dxa"/>
            <w:tcBorders>
              <w:left w:val="nil"/>
            </w:tcBorders>
          </w:tcPr>
          <w:p w14:paraId="5E490F1A" w14:textId="77777777" w:rsidR="005F017C" w:rsidRPr="000A7DAC" w:rsidRDefault="005F017C">
            <w:pPr>
              <w:pStyle w:val="TableParagraph"/>
              <w:spacing w:before="97" w:line="213" w:lineRule="exact"/>
              <w:ind w:left="127"/>
              <w:rPr>
                <w:rFonts w:ascii="Tahoma" w:hAnsi="Tahoma" w:cs="Tahoma"/>
                <w:sz w:val="20"/>
              </w:rPr>
            </w:pPr>
            <w:r w:rsidRPr="000A7DAC">
              <w:rPr>
                <w:rFonts w:ascii="Tahoma" w:hAnsi="Tahoma" w:cs="Tahoma"/>
                <w:sz w:val="20"/>
              </w:rPr>
              <w:t>Rice</w:t>
            </w:r>
          </w:p>
        </w:tc>
        <w:tc>
          <w:tcPr>
            <w:tcW w:w="515" w:type="dxa"/>
          </w:tcPr>
          <w:p w14:paraId="15362959" w14:textId="77777777" w:rsidR="005F017C" w:rsidRPr="000A7DAC" w:rsidRDefault="005F017C">
            <w:pPr>
              <w:pStyle w:val="TableParagraph"/>
              <w:spacing w:before="97" w:line="213" w:lineRule="exact"/>
              <w:ind w:left="124" w:right="115"/>
              <w:jc w:val="center"/>
              <w:rPr>
                <w:rFonts w:ascii="Tahoma" w:hAnsi="Tahoma" w:cs="Tahoma"/>
                <w:sz w:val="20"/>
              </w:rPr>
            </w:pPr>
            <w:r w:rsidRPr="000A7DAC">
              <w:rPr>
                <w:rFonts w:ascii="Tahoma" w:hAnsi="Tahoma" w:cs="Tahoma"/>
                <w:sz w:val="20"/>
              </w:rPr>
              <w:t>41</w:t>
            </w:r>
          </w:p>
        </w:tc>
        <w:tc>
          <w:tcPr>
            <w:tcW w:w="529" w:type="dxa"/>
          </w:tcPr>
          <w:p w14:paraId="59DD06C9" w14:textId="77777777" w:rsidR="005F017C" w:rsidRPr="000A7DAC" w:rsidRDefault="005F017C">
            <w:pPr>
              <w:pStyle w:val="TableParagraph"/>
              <w:spacing w:before="97" w:line="213" w:lineRule="exact"/>
              <w:ind w:left="9"/>
              <w:jc w:val="center"/>
              <w:rPr>
                <w:rFonts w:ascii="Tahoma" w:hAnsi="Tahoma" w:cs="Tahoma"/>
                <w:sz w:val="20"/>
              </w:rPr>
            </w:pPr>
            <w:r w:rsidRPr="000A7DAC">
              <w:rPr>
                <w:rFonts w:ascii="Tahoma" w:hAnsi="Tahoma" w:cs="Tahoma"/>
                <w:sz w:val="20"/>
              </w:rPr>
              <w:t>3</w:t>
            </w:r>
          </w:p>
        </w:tc>
        <w:tc>
          <w:tcPr>
            <w:tcW w:w="566" w:type="dxa"/>
          </w:tcPr>
          <w:p w14:paraId="0F5A237D" w14:textId="77777777" w:rsidR="005F017C" w:rsidRPr="000A7DAC" w:rsidRDefault="005F017C">
            <w:pPr>
              <w:pStyle w:val="TableParagraph"/>
              <w:spacing w:before="97" w:line="213" w:lineRule="exact"/>
              <w:ind w:right="159"/>
              <w:jc w:val="right"/>
              <w:rPr>
                <w:rFonts w:ascii="Tahoma" w:hAnsi="Tahoma" w:cs="Tahoma"/>
                <w:sz w:val="20"/>
              </w:rPr>
            </w:pPr>
            <w:r w:rsidRPr="000A7DAC">
              <w:rPr>
                <w:rFonts w:ascii="Tahoma" w:hAnsi="Tahoma" w:cs="Tahoma"/>
                <w:sz w:val="20"/>
              </w:rPr>
              <w:t>26</w:t>
            </w:r>
          </w:p>
        </w:tc>
        <w:tc>
          <w:tcPr>
            <w:tcW w:w="1089" w:type="dxa"/>
          </w:tcPr>
          <w:p w14:paraId="10103D6B" w14:textId="77777777" w:rsidR="005F017C" w:rsidRPr="000A7DAC" w:rsidRDefault="005F017C">
            <w:pPr>
              <w:pStyle w:val="TableParagraph"/>
              <w:spacing w:before="97" w:line="213" w:lineRule="exact"/>
              <w:ind w:right="95"/>
              <w:jc w:val="right"/>
              <w:rPr>
                <w:rFonts w:ascii="Tahoma" w:hAnsi="Tahoma" w:cs="Tahoma"/>
                <w:sz w:val="20"/>
              </w:rPr>
            </w:pPr>
            <w:r w:rsidRPr="000A7DAC">
              <w:rPr>
                <w:rFonts w:ascii="Tahoma" w:hAnsi="Tahoma" w:cs="Tahoma"/>
                <w:sz w:val="20"/>
              </w:rPr>
              <w:t>15.3</w:t>
            </w:r>
          </w:p>
        </w:tc>
        <w:tc>
          <w:tcPr>
            <w:tcW w:w="769" w:type="dxa"/>
          </w:tcPr>
          <w:p w14:paraId="5A10DE87" w14:textId="77777777" w:rsidR="005F017C" w:rsidRPr="000A7DAC" w:rsidRDefault="005F017C">
            <w:pPr>
              <w:pStyle w:val="TableParagraph"/>
              <w:spacing w:before="97" w:line="213" w:lineRule="exact"/>
              <w:ind w:right="94"/>
              <w:jc w:val="right"/>
              <w:rPr>
                <w:rFonts w:ascii="Tahoma" w:hAnsi="Tahoma" w:cs="Tahoma"/>
                <w:sz w:val="20"/>
              </w:rPr>
            </w:pPr>
            <w:r w:rsidRPr="000A7DAC">
              <w:rPr>
                <w:rFonts w:ascii="Tahoma" w:hAnsi="Tahoma" w:cs="Tahoma"/>
                <w:sz w:val="20"/>
              </w:rPr>
              <w:t>3</w:t>
            </w:r>
          </w:p>
        </w:tc>
        <w:tc>
          <w:tcPr>
            <w:tcW w:w="1082" w:type="dxa"/>
          </w:tcPr>
          <w:p w14:paraId="5435C4C6" w14:textId="77777777" w:rsidR="005F017C" w:rsidRPr="000A7DAC" w:rsidRDefault="005F017C">
            <w:pPr>
              <w:pStyle w:val="TableParagraph"/>
              <w:spacing w:before="97" w:line="213" w:lineRule="exact"/>
              <w:ind w:right="92"/>
              <w:jc w:val="right"/>
              <w:rPr>
                <w:rFonts w:ascii="Tahoma" w:hAnsi="Tahoma" w:cs="Tahoma"/>
                <w:sz w:val="20"/>
              </w:rPr>
            </w:pPr>
            <w:r w:rsidRPr="000A7DAC">
              <w:rPr>
                <w:rFonts w:ascii="Tahoma" w:hAnsi="Tahoma" w:cs="Tahoma"/>
                <w:sz w:val="20"/>
              </w:rPr>
              <w:t>0.9</w:t>
            </w:r>
          </w:p>
        </w:tc>
        <w:tc>
          <w:tcPr>
            <w:tcW w:w="802" w:type="dxa"/>
          </w:tcPr>
          <w:p w14:paraId="48D9CCC7" w14:textId="77777777" w:rsidR="005F017C" w:rsidRPr="000A7DAC" w:rsidRDefault="005F017C">
            <w:pPr>
              <w:pStyle w:val="TableParagraph"/>
              <w:spacing w:before="97" w:line="213" w:lineRule="exact"/>
              <w:ind w:right="91"/>
              <w:jc w:val="right"/>
              <w:rPr>
                <w:rFonts w:ascii="Tahoma" w:hAnsi="Tahoma" w:cs="Tahoma"/>
                <w:sz w:val="20"/>
              </w:rPr>
            </w:pPr>
            <w:r w:rsidRPr="000A7DAC">
              <w:rPr>
                <w:rFonts w:ascii="Tahoma" w:hAnsi="Tahoma" w:cs="Tahoma"/>
                <w:sz w:val="20"/>
              </w:rPr>
              <w:t>1.64</w:t>
            </w:r>
          </w:p>
        </w:tc>
        <w:tc>
          <w:tcPr>
            <w:tcW w:w="788" w:type="dxa"/>
            <w:tcBorders>
              <w:right w:val="nil"/>
            </w:tcBorders>
          </w:tcPr>
          <w:p w14:paraId="6691DBE9" w14:textId="77777777" w:rsidR="005F017C" w:rsidRPr="000A7DAC" w:rsidRDefault="005F017C">
            <w:pPr>
              <w:pStyle w:val="TableParagraph"/>
              <w:spacing w:before="97" w:line="213" w:lineRule="exact"/>
              <w:ind w:left="13"/>
              <w:jc w:val="center"/>
              <w:rPr>
                <w:rFonts w:ascii="Tahoma" w:hAnsi="Tahoma" w:cs="Tahoma"/>
                <w:sz w:val="20"/>
              </w:rPr>
            </w:pPr>
            <w:r w:rsidRPr="000A7DAC">
              <w:rPr>
                <w:rFonts w:ascii="Tahoma" w:hAnsi="Tahoma" w:cs="Tahoma"/>
                <w:sz w:val="20"/>
              </w:rPr>
              <w:t>D</w:t>
            </w:r>
          </w:p>
        </w:tc>
      </w:tr>
      <w:tr w:rsidR="005F017C" w:rsidRPr="000A7DAC" w14:paraId="563671EA" w14:textId="77777777" w:rsidTr="005F017C">
        <w:trPr>
          <w:trHeight w:val="459"/>
          <w:jc w:val="center"/>
        </w:trPr>
        <w:tc>
          <w:tcPr>
            <w:tcW w:w="1298" w:type="dxa"/>
            <w:tcBorders>
              <w:left w:val="nil"/>
            </w:tcBorders>
          </w:tcPr>
          <w:p w14:paraId="3306FCB5" w14:textId="77777777" w:rsidR="005F017C" w:rsidRPr="000A7DAC" w:rsidRDefault="005F017C">
            <w:pPr>
              <w:pStyle w:val="TableParagraph"/>
              <w:spacing w:before="0" w:line="230" w:lineRule="exact"/>
              <w:ind w:left="127" w:right="445"/>
              <w:rPr>
                <w:rFonts w:ascii="Tahoma" w:hAnsi="Tahoma" w:cs="Tahoma"/>
                <w:sz w:val="20"/>
              </w:rPr>
            </w:pPr>
            <w:r w:rsidRPr="000A7DAC">
              <w:rPr>
                <w:rFonts w:ascii="Tahoma" w:hAnsi="Tahoma" w:cs="Tahoma"/>
                <w:sz w:val="20"/>
              </w:rPr>
              <w:t>Roberts</w:t>
            </w:r>
            <w:r w:rsidRPr="000A7DAC">
              <w:rPr>
                <w:rFonts w:ascii="Tahoma" w:hAnsi="Tahoma" w:cs="Tahoma"/>
                <w:spacing w:val="-53"/>
                <w:sz w:val="20"/>
              </w:rPr>
              <w:t xml:space="preserve"> </w:t>
            </w:r>
            <w:r w:rsidRPr="000A7DAC">
              <w:rPr>
                <w:rFonts w:ascii="Tahoma" w:hAnsi="Tahoma" w:cs="Tahoma"/>
                <w:sz w:val="20"/>
              </w:rPr>
              <w:t>Springs</w:t>
            </w:r>
          </w:p>
        </w:tc>
        <w:tc>
          <w:tcPr>
            <w:tcW w:w="515" w:type="dxa"/>
          </w:tcPr>
          <w:p w14:paraId="33DC33C8" w14:textId="77777777" w:rsidR="005F017C" w:rsidRPr="000A7DAC" w:rsidRDefault="005F017C">
            <w:pPr>
              <w:pStyle w:val="TableParagraph"/>
              <w:spacing w:before="8"/>
              <w:rPr>
                <w:rFonts w:ascii="Tahoma" w:hAnsi="Tahoma" w:cs="Tahoma"/>
                <w:b/>
                <w:sz w:val="19"/>
              </w:rPr>
            </w:pPr>
          </w:p>
          <w:p w14:paraId="21BB5C58" w14:textId="77777777" w:rsidR="005F017C" w:rsidRPr="000A7DAC" w:rsidRDefault="005F017C">
            <w:pPr>
              <w:pStyle w:val="TableParagraph"/>
              <w:spacing w:before="1" w:line="212" w:lineRule="exact"/>
              <w:ind w:left="123" w:right="115"/>
              <w:jc w:val="center"/>
              <w:rPr>
                <w:rFonts w:ascii="Tahoma" w:hAnsi="Tahoma" w:cs="Tahoma"/>
                <w:sz w:val="20"/>
              </w:rPr>
            </w:pPr>
            <w:r w:rsidRPr="000A7DAC">
              <w:rPr>
                <w:rFonts w:ascii="Tahoma" w:hAnsi="Tahoma" w:cs="Tahoma"/>
                <w:sz w:val="20"/>
              </w:rPr>
              <w:t>42</w:t>
            </w:r>
          </w:p>
        </w:tc>
        <w:tc>
          <w:tcPr>
            <w:tcW w:w="529" w:type="dxa"/>
          </w:tcPr>
          <w:p w14:paraId="2BD269E5" w14:textId="77777777" w:rsidR="005F017C" w:rsidRPr="000A7DAC" w:rsidRDefault="005F017C">
            <w:pPr>
              <w:pStyle w:val="TableParagraph"/>
              <w:spacing w:before="8"/>
              <w:rPr>
                <w:rFonts w:ascii="Tahoma" w:hAnsi="Tahoma" w:cs="Tahoma"/>
                <w:b/>
                <w:sz w:val="19"/>
              </w:rPr>
            </w:pPr>
          </w:p>
          <w:p w14:paraId="42354C6F" w14:textId="77777777" w:rsidR="005F017C" w:rsidRPr="000A7DAC" w:rsidRDefault="005F017C">
            <w:pPr>
              <w:pStyle w:val="TableParagraph"/>
              <w:spacing w:before="1" w:line="212" w:lineRule="exact"/>
              <w:ind w:left="9"/>
              <w:jc w:val="center"/>
              <w:rPr>
                <w:rFonts w:ascii="Tahoma" w:hAnsi="Tahoma" w:cs="Tahoma"/>
                <w:sz w:val="20"/>
              </w:rPr>
            </w:pPr>
            <w:r w:rsidRPr="000A7DAC">
              <w:rPr>
                <w:rFonts w:ascii="Tahoma" w:hAnsi="Tahoma" w:cs="Tahoma"/>
                <w:sz w:val="20"/>
              </w:rPr>
              <w:t>4</w:t>
            </w:r>
          </w:p>
        </w:tc>
        <w:tc>
          <w:tcPr>
            <w:tcW w:w="566" w:type="dxa"/>
          </w:tcPr>
          <w:p w14:paraId="11C21ACA" w14:textId="77777777" w:rsidR="005F017C" w:rsidRPr="000A7DAC" w:rsidRDefault="005F017C">
            <w:pPr>
              <w:pStyle w:val="TableParagraph"/>
              <w:spacing w:before="8"/>
              <w:rPr>
                <w:rFonts w:ascii="Tahoma" w:hAnsi="Tahoma" w:cs="Tahoma"/>
                <w:b/>
                <w:sz w:val="19"/>
              </w:rPr>
            </w:pPr>
          </w:p>
          <w:p w14:paraId="5E8A7067" w14:textId="77777777" w:rsidR="005F017C" w:rsidRPr="000A7DAC" w:rsidRDefault="005F017C">
            <w:pPr>
              <w:pStyle w:val="TableParagraph"/>
              <w:spacing w:before="1" w:line="212" w:lineRule="exact"/>
              <w:ind w:right="160"/>
              <w:jc w:val="right"/>
              <w:rPr>
                <w:rFonts w:ascii="Tahoma" w:hAnsi="Tahoma" w:cs="Tahoma"/>
                <w:sz w:val="20"/>
              </w:rPr>
            </w:pPr>
            <w:r w:rsidRPr="000A7DAC">
              <w:rPr>
                <w:rFonts w:ascii="Tahoma" w:hAnsi="Tahoma" w:cs="Tahoma"/>
                <w:sz w:val="20"/>
              </w:rPr>
              <w:t>25</w:t>
            </w:r>
          </w:p>
        </w:tc>
        <w:tc>
          <w:tcPr>
            <w:tcW w:w="1089" w:type="dxa"/>
          </w:tcPr>
          <w:p w14:paraId="00070207" w14:textId="77777777" w:rsidR="005F017C" w:rsidRPr="000A7DAC" w:rsidRDefault="005F017C">
            <w:pPr>
              <w:pStyle w:val="TableParagraph"/>
              <w:spacing w:before="8"/>
              <w:rPr>
                <w:rFonts w:ascii="Tahoma" w:hAnsi="Tahoma" w:cs="Tahoma"/>
                <w:b/>
                <w:sz w:val="19"/>
              </w:rPr>
            </w:pPr>
          </w:p>
          <w:p w14:paraId="27E57B85" w14:textId="77777777" w:rsidR="005F017C" w:rsidRPr="000A7DAC" w:rsidRDefault="005F017C">
            <w:pPr>
              <w:pStyle w:val="TableParagraph"/>
              <w:spacing w:before="1" w:line="212" w:lineRule="exact"/>
              <w:ind w:right="96"/>
              <w:jc w:val="right"/>
              <w:rPr>
                <w:rFonts w:ascii="Tahoma" w:hAnsi="Tahoma" w:cs="Tahoma"/>
                <w:sz w:val="20"/>
              </w:rPr>
            </w:pPr>
            <w:r w:rsidRPr="000A7DAC">
              <w:rPr>
                <w:rFonts w:ascii="Tahoma" w:hAnsi="Tahoma" w:cs="Tahoma"/>
                <w:sz w:val="20"/>
              </w:rPr>
              <w:t>27.1</w:t>
            </w:r>
          </w:p>
        </w:tc>
        <w:tc>
          <w:tcPr>
            <w:tcW w:w="769" w:type="dxa"/>
          </w:tcPr>
          <w:p w14:paraId="29C060E8" w14:textId="77777777" w:rsidR="005F017C" w:rsidRPr="000A7DAC" w:rsidRDefault="005F017C">
            <w:pPr>
              <w:pStyle w:val="TableParagraph"/>
              <w:spacing w:before="8"/>
              <w:rPr>
                <w:rFonts w:ascii="Tahoma" w:hAnsi="Tahoma" w:cs="Tahoma"/>
                <w:b/>
                <w:sz w:val="19"/>
              </w:rPr>
            </w:pPr>
          </w:p>
          <w:p w14:paraId="54525F40" w14:textId="77777777" w:rsidR="005F017C" w:rsidRPr="000A7DAC" w:rsidRDefault="005F017C">
            <w:pPr>
              <w:pStyle w:val="TableParagraph"/>
              <w:spacing w:before="1" w:line="212" w:lineRule="exact"/>
              <w:ind w:right="95"/>
              <w:jc w:val="right"/>
              <w:rPr>
                <w:rFonts w:ascii="Tahoma" w:hAnsi="Tahoma" w:cs="Tahoma"/>
                <w:sz w:val="20"/>
              </w:rPr>
            </w:pPr>
            <w:r w:rsidRPr="000A7DAC">
              <w:rPr>
                <w:rFonts w:ascii="Tahoma" w:hAnsi="Tahoma" w:cs="Tahoma"/>
                <w:sz w:val="20"/>
              </w:rPr>
              <w:t>7</w:t>
            </w:r>
          </w:p>
        </w:tc>
        <w:tc>
          <w:tcPr>
            <w:tcW w:w="1082" w:type="dxa"/>
          </w:tcPr>
          <w:p w14:paraId="771CF236" w14:textId="77777777" w:rsidR="005F017C" w:rsidRPr="000A7DAC" w:rsidRDefault="005F017C">
            <w:pPr>
              <w:pStyle w:val="TableParagraph"/>
              <w:spacing w:before="8"/>
              <w:rPr>
                <w:rFonts w:ascii="Tahoma" w:hAnsi="Tahoma" w:cs="Tahoma"/>
                <w:b/>
                <w:sz w:val="19"/>
              </w:rPr>
            </w:pPr>
          </w:p>
          <w:p w14:paraId="2C850B43" w14:textId="77777777" w:rsidR="005F017C" w:rsidRPr="000A7DAC" w:rsidRDefault="005F017C">
            <w:pPr>
              <w:pStyle w:val="TableParagraph"/>
              <w:spacing w:before="1" w:line="212" w:lineRule="exact"/>
              <w:ind w:right="94"/>
              <w:jc w:val="right"/>
              <w:rPr>
                <w:rFonts w:ascii="Tahoma" w:hAnsi="Tahoma" w:cs="Tahoma"/>
                <w:sz w:val="20"/>
              </w:rPr>
            </w:pPr>
            <w:r w:rsidRPr="000A7DAC">
              <w:rPr>
                <w:rFonts w:ascii="Tahoma" w:hAnsi="Tahoma" w:cs="Tahoma"/>
                <w:sz w:val="20"/>
              </w:rPr>
              <w:t>1.2</w:t>
            </w:r>
          </w:p>
        </w:tc>
        <w:tc>
          <w:tcPr>
            <w:tcW w:w="802" w:type="dxa"/>
          </w:tcPr>
          <w:p w14:paraId="7986A1FF" w14:textId="77777777" w:rsidR="005F017C" w:rsidRPr="000A7DAC" w:rsidRDefault="005F017C">
            <w:pPr>
              <w:pStyle w:val="TableParagraph"/>
              <w:spacing w:before="8"/>
              <w:rPr>
                <w:rFonts w:ascii="Tahoma" w:hAnsi="Tahoma" w:cs="Tahoma"/>
                <w:b/>
                <w:sz w:val="19"/>
              </w:rPr>
            </w:pPr>
          </w:p>
          <w:p w14:paraId="3D01AC1F" w14:textId="77777777" w:rsidR="005F017C" w:rsidRPr="000A7DAC" w:rsidRDefault="005F017C">
            <w:pPr>
              <w:pStyle w:val="TableParagraph"/>
              <w:spacing w:before="1" w:line="212" w:lineRule="exact"/>
              <w:ind w:right="93"/>
              <w:jc w:val="right"/>
              <w:rPr>
                <w:rFonts w:ascii="Tahoma" w:hAnsi="Tahoma" w:cs="Tahoma"/>
                <w:sz w:val="20"/>
              </w:rPr>
            </w:pPr>
            <w:r w:rsidRPr="000A7DAC">
              <w:rPr>
                <w:rFonts w:ascii="Tahoma" w:hAnsi="Tahoma" w:cs="Tahoma"/>
                <w:sz w:val="20"/>
              </w:rPr>
              <w:t>1.64</w:t>
            </w:r>
          </w:p>
        </w:tc>
        <w:tc>
          <w:tcPr>
            <w:tcW w:w="788" w:type="dxa"/>
            <w:tcBorders>
              <w:right w:val="nil"/>
            </w:tcBorders>
          </w:tcPr>
          <w:p w14:paraId="0434FE1A" w14:textId="77777777" w:rsidR="005F017C" w:rsidRPr="000A7DAC" w:rsidRDefault="005F017C">
            <w:pPr>
              <w:pStyle w:val="TableParagraph"/>
              <w:spacing w:before="8"/>
              <w:rPr>
                <w:rFonts w:ascii="Tahoma" w:hAnsi="Tahoma" w:cs="Tahoma"/>
                <w:b/>
                <w:sz w:val="19"/>
              </w:rPr>
            </w:pPr>
          </w:p>
          <w:p w14:paraId="0004E0F3" w14:textId="77777777" w:rsidR="005F017C" w:rsidRPr="000A7DAC" w:rsidRDefault="005F017C">
            <w:pPr>
              <w:pStyle w:val="TableParagraph"/>
              <w:spacing w:before="1" w:line="212" w:lineRule="exact"/>
              <w:ind w:left="242" w:right="231"/>
              <w:jc w:val="center"/>
              <w:rPr>
                <w:rFonts w:ascii="Tahoma" w:hAnsi="Tahoma" w:cs="Tahoma"/>
                <w:sz w:val="20"/>
              </w:rPr>
            </w:pPr>
            <w:r w:rsidRPr="000A7DAC">
              <w:rPr>
                <w:rFonts w:ascii="Tahoma" w:hAnsi="Tahoma" w:cs="Tahoma"/>
                <w:sz w:val="20"/>
              </w:rPr>
              <w:t>SP</w:t>
            </w:r>
          </w:p>
        </w:tc>
      </w:tr>
      <w:tr w:rsidR="005F017C" w:rsidRPr="000A7DAC" w14:paraId="1C0D5B6B" w14:textId="77777777" w:rsidTr="005F017C">
        <w:trPr>
          <w:trHeight w:val="459"/>
          <w:jc w:val="center"/>
        </w:trPr>
        <w:tc>
          <w:tcPr>
            <w:tcW w:w="1298" w:type="dxa"/>
            <w:tcBorders>
              <w:left w:val="nil"/>
            </w:tcBorders>
          </w:tcPr>
          <w:p w14:paraId="01BCFB39" w14:textId="77777777" w:rsidR="005F017C" w:rsidRPr="000A7DAC" w:rsidRDefault="005F017C">
            <w:pPr>
              <w:pStyle w:val="TableParagraph"/>
              <w:spacing w:before="0" w:line="226" w:lineRule="exact"/>
              <w:ind w:left="127"/>
              <w:rPr>
                <w:rFonts w:ascii="Tahoma" w:hAnsi="Tahoma" w:cs="Tahoma"/>
                <w:sz w:val="20"/>
              </w:rPr>
            </w:pPr>
            <w:r w:rsidRPr="000A7DAC">
              <w:rPr>
                <w:rFonts w:ascii="Tahoma" w:hAnsi="Tahoma" w:cs="Tahoma"/>
                <w:sz w:val="20"/>
              </w:rPr>
              <w:t>Sandy</w:t>
            </w:r>
          </w:p>
          <w:p w14:paraId="49FE798C" w14:textId="77777777" w:rsidR="005F017C" w:rsidRPr="000A7DAC" w:rsidRDefault="005F017C">
            <w:pPr>
              <w:pStyle w:val="TableParagraph"/>
              <w:spacing w:before="0" w:line="213" w:lineRule="exact"/>
              <w:ind w:left="127"/>
              <w:rPr>
                <w:rFonts w:ascii="Tahoma" w:hAnsi="Tahoma" w:cs="Tahoma"/>
                <w:sz w:val="20"/>
              </w:rPr>
            </w:pPr>
            <w:r w:rsidRPr="000A7DAC">
              <w:rPr>
                <w:rFonts w:ascii="Tahoma" w:hAnsi="Tahoma" w:cs="Tahoma"/>
                <w:sz w:val="20"/>
              </w:rPr>
              <w:t>Beach</w:t>
            </w:r>
          </w:p>
        </w:tc>
        <w:tc>
          <w:tcPr>
            <w:tcW w:w="515" w:type="dxa"/>
          </w:tcPr>
          <w:p w14:paraId="62D13F45" w14:textId="77777777" w:rsidR="005F017C" w:rsidRPr="000A7DAC" w:rsidRDefault="005F017C">
            <w:pPr>
              <w:pStyle w:val="TableParagraph"/>
              <w:spacing w:before="8"/>
              <w:rPr>
                <w:rFonts w:ascii="Tahoma" w:hAnsi="Tahoma" w:cs="Tahoma"/>
                <w:b/>
                <w:sz w:val="19"/>
              </w:rPr>
            </w:pPr>
          </w:p>
          <w:p w14:paraId="10752764" w14:textId="77777777" w:rsidR="005F017C" w:rsidRPr="000A7DAC" w:rsidRDefault="005F017C">
            <w:pPr>
              <w:pStyle w:val="TableParagraph"/>
              <w:spacing w:before="0" w:line="213" w:lineRule="exact"/>
              <w:ind w:left="123" w:right="115"/>
              <w:jc w:val="center"/>
              <w:rPr>
                <w:rFonts w:ascii="Tahoma" w:hAnsi="Tahoma" w:cs="Tahoma"/>
                <w:sz w:val="20"/>
              </w:rPr>
            </w:pPr>
            <w:r w:rsidRPr="000A7DAC">
              <w:rPr>
                <w:rFonts w:ascii="Tahoma" w:hAnsi="Tahoma" w:cs="Tahoma"/>
                <w:sz w:val="20"/>
              </w:rPr>
              <w:t>42</w:t>
            </w:r>
          </w:p>
        </w:tc>
        <w:tc>
          <w:tcPr>
            <w:tcW w:w="529" w:type="dxa"/>
          </w:tcPr>
          <w:p w14:paraId="7974DB53" w14:textId="77777777" w:rsidR="005F017C" w:rsidRPr="000A7DAC" w:rsidRDefault="005F017C">
            <w:pPr>
              <w:pStyle w:val="TableParagraph"/>
              <w:spacing w:before="8"/>
              <w:rPr>
                <w:rFonts w:ascii="Tahoma" w:hAnsi="Tahoma" w:cs="Tahoma"/>
                <w:b/>
                <w:sz w:val="19"/>
              </w:rPr>
            </w:pPr>
          </w:p>
          <w:p w14:paraId="130F019B" w14:textId="77777777" w:rsidR="005F017C" w:rsidRPr="000A7DAC" w:rsidRDefault="005F017C">
            <w:pPr>
              <w:pStyle w:val="TableParagraph"/>
              <w:spacing w:before="0" w:line="213" w:lineRule="exact"/>
              <w:ind w:left="8"/>
              <w:jc w:val="center"/>
              <w:rPr>
                <w:rFonts w:ascii="Tahoma" w:hAnsi="Tahoma" w:cs="Tahoma"/>
                <w:sz w:val="20"/>
              </w:rPr>
            </w:pPr>
            <w:r w:rsidRPr="000A7DAC">
              <w:rPr>
                <w:rFonts w:ascii="Tahoma" w:hAnsi="Tahoma" w:cs="Tahoma"/>
                <w:sz w:val="20"/>
              </w:rPr>
              <w:t>4</w:t>
            </w:r>
          </w:p>
        </w:tc>
        <w:tc>
          <w:tcPr>
            <w:tcW w:w="566" w:type="dxa"/>
          </w:tcPr>
          <w:p w14:paraId="41BD53ED" w14:textId="77777777" w:rsidR="005F017C" w:rsidRPr="000A7DAC" w:rsidRDefault="005F017C">
            <w:pPr>
              <w:pStyle w:val="TableParagraph"/>
              <w:spacing w:before="8"/>
              <w:rPr>
                <w:rFonts w:ascii="Tahoma" w:hAnsi="Tahoma" w:cs="Tahoma"/>
                <w:b/>
                <w:sz w:val="19"/>
              </w:rPr>
            </w:pPr>
          </w:p>
          <w:p w14:paraId="174982EB" w14:textId="77777777" w:rsidR="005F017C" w:rsidRPr="000A7DAC" w:rsidRDefault="005F017C">
            <w:pPr>
              <w:pStyle w:val="TableParagraph"/>
              <w:spacing w:before="0" w:line="213" w:lineRule="exact"/>
              <w:ind w:right="160"/>
              <w:jc w:val="right"/>
              <w:rPr>
                <w:rFonts w:ascii="Tahoma" w:hAnsi="Tahoma" w:cs="Tahoma"/>
                <w:sz w:val="20"/>
              </w:rPr>
            </w:pPr>
            <w:r w:rsidRPr="000A7DAC">
              <w:rPr>
                <w:rFonts w:ascii="Tahoma" w:hAnsi="Tahoma" w:cs="Tahoma"/>
                <w:sz w:val="20"/>
              </w:rPr>
              <w:t>22</w:t>
            </w:r>
          </w:p>
        </w:tc>
        <w:tc>
          <w:tcPr>
            <w:tcW w:w="1089" w:type="dxa"/>
          </w:tcPr>
          <w:p w14:paraId="7A302059" w14:textId="77777777" w:rsidR="005F017C" w:rsidRPr="000A7DAC" w:rsidRDefault="005F017C">
            <w:pPr>
              <w:pStyle w:val="TableParagraph"/>
              <w:spacing w:before="8"/>
              <w:rPr>
                <w:rFonts w:ascii="Tahoma" w:hAnsi="Tahoma" w:cs="Tahoma"/>
                <w:b/>
                <w:sz w:val="19"/>
              </w:rPr>
            </w:pPr>
          </w:p>
          <w:p w14:paraId="2355F244" w14:textId="77777777" w:rsidR="005F017C" w:rsidRPr="000A7DAC" w:rsidRDefault="005F017C">
            <w:pPr>
              <w:pStyle w:val="TableParagraph"/>
              <w:spacing w:before="0" w:line="213" w:lineRule="exact"/>
              <w:ind w:right="95"/>
              <w:jc w:val="right"/>
              <w:rPr>
                <w:rFonts w:ascii="Tahoma" w:hAnsi="Tahoma" w:cs="Tahoma"/>
                <w:sz w:val="20"/>
              </w:rPr>
            </w:pPr>
            <w:r w:rsidRPr="000A7DAC">
              <w:rPr>
                <w:rFonts w:ascii="Tahoma" w:hAnsi="Tahoma" w:cs="Tahoma"/>
                <w:sz w:val="20"/>
              </w:rPr>
              <w:t>111.7</w:t>
            </w:r>
          </w:p>
        </w:tc>
        <w:tc>
          <w:tcPr>
            <w:tcW w:w="769" w:type="dxa"/>
          </w:tcPr>
          <w:p w14:paraId="333BDEF7" w14:textId="77777777" w:rsidR="005F017C" w:rsidRPr="000A7DAC" w:rsidRDefault="005F017C">
            <w:pPr>
              <w:pStyle w:val="TableParagraph"/>
              <w:spacing w:before="8"/>
              <w:rPr>
                <w:rFonts w:ascii="Tahoma" w:hAnsi="Tahoma" w:cs="Tahoma"/>
                <w:b/>
                <w:sz w:val="19"/>
              </w:rPr>
            </w:pPr>
          </w:p>
          <w:p w14:paraId="1AE56F6B" w14:textId="77777777" w:rsidR="005F017C" w:rsidRPr="000A7DAC" w:rsidRDefault="005F017C">
            <w:pPr>
              <w:pStyle w:val="TableParagraph"/>
              <w:spacing w:before="0" w:line="213" w:lineRule="exact"/>
              <w:ind w:right="95"/>
              <w:jc w:val="right"/>
              <w:rPr>
                <w:rFonts w:ascii="Tahoma" w:hAnsi="Tahoma" w:cs="Tahoma"/>
                <w:sz w:val="20"/>
              </w:rPr>
            </w:pPr>
            <w:r w:rsidRPr="000A7DAC">
              <w:rPr>
                <w:rFonts w:ascii="Tahoma" w:hAnsi="Tahoma" w:cs="Tahoma"/>
                <w:sz w:val="20"/>
              </w:rPr>
              <w:t>7</w:t>
            </w:r>
          </w:p>
        </w:tc>
        <w:tc>
          <w:tcPr>
            <w:tcW w:w="1082" w:type="dxa"/>
          </w:tcPr>
          <w:p w14:paraId="6EF00C7F" w14:textId="77777777" w:rsidR="005F017C" w:rsidRPr="000A7DAC" w:rsidRDefault="005F017C">
            <w:pPr>
              <w:pStyle w:val="TableParagraph"/>
              <w:spacing w:before="8"/>
              <w:rPr>
                <w:rFonts w:ascii="Tahoma" w:hAnsi="Tahoma" w:cs="Tahoma"/>
                <w:b/>
                <w:sz w:val="19"/>
              </w:rPr>
            </w:pPr>
          </w:p>
          <w:p w14:paraId="0A1C5FEC" w14:textId="77777777" w:rsidR="005F017C" w:rsidRPr="000A7DAC" w:rsidRDefault="005F017C">
            <w:pPr>
              <w:pStyle w:val="TableParagraph"/>
              <w:spacing w:before="0" w:line="213" w:lineRule="exact"/>
              <w:ind w:right="93"/>
              <w:jc w:val="right"/>
              <w:rPr>
                <w:rFonts w:ascii="Tahoma" w:hAnsi="Tahoma" w:cs="Tahoma"/>
                <w:sz w:val="20"/>
              </w:rPr>
            </w:pPr>
            <w:r w:rsidRPr="000A7DAC">
              <w:rPr>
                <w:rFonts w:ascii="Tahoma" w:hAnsi="Tahoma" w:cs="Tahoma"/>
                <w:sz w:val="20"/>
              </w:rPr>
              <w:t>2.2</w:t>
            </w:r>
          </w:p>
        </w:tc>
        <w:tc>
          <w:tcPr>
            <w:tcW w:w="802" w:type="dxa"/>
          </w:tcPr>
          <w:p w14:paraId="0A7225DA" w14:textId="77777777" w:rsidR="005F017C" w:rsidRPr="000A7DAC" w:rsidRDefault="005F017C">
            <w:pPr>
              <w:pStyle w:val="TableParagraph"/>
              <w:spacing w:before="8"/>
              <w:rPr>
                <w:rFonts w:ascii="Tahoma" w:hAnsi="Tahoma" w:cs="Tahoma"/>
                <w:b/>
                <w:sz w:val="19"/>
              </w:rPr>
            </w:pPr>
          </w:p>
          <w:p w14:paraId="5822DC08" w14:textId="77777777" w:rsidR="005F017C" w:rsidRPr="000A7DAC" w:rsidRDefault="005F017C">
            <w:pPr>
              <w:pStyle w:val="TableParagraph"/>
              <w:spacing w:before="0" w:line="213" w:lineRule="exact"/>
              <w:ind w:right="92"/>
              <w:jc w:val="right"/>
              <w:rPr>
                <w:rFonts w:ascii="Tahoma" w:hAnsi="Tahoma" w:cs="Tahoma"/>
                <w:sz w:val="20"/>
              </w:rPr>
            </w:pPr>
            <w:r w:rsidRPr="000A7DAC">
              <w:rPr>
                <w:rFonts w:ascii="Tahoma" w:hAnsi="Tahoma" w:cs="Tahoma"/>
                <w:sz w:val="20"/>
              </w:rPr>
              <w:t>1.49</w:t>
            </w:r>
          </w:p>
        </w:tc>
        <w:tc>
          <w:tcPr>
            <w:tcW w:w="788" w:type="dxa"/>
            <w:tcBorders>
              <w:right w:val="nil"/>
            </w:tcBorders>
          </w:tcPr>
          <w:p w14:paraId="4C6015D1" w14:textId="77777777" w:rsidR="005F017C" w:rsidRPr="000A7DAC" w:rsidRDefault="005F017C">
            <w:pPr>
              <w:pStyle w:val="TableParagraph"/>
              <w:spacing w:before="8"/>
              <w:rPr>
                <w:rFonts w:ascii="Tahoma" w:hAnsi="Tahoma" w:cs="Tahoma"/>
                <w:b/>
                <w:sz w:val="19"/>
              </w:rPr>
            </w:pPr>
          </w:p>
          <w:p w14:paraId="1D31D6E2" w14:textId="77777777" w:rsidR="005F017C" w:rsidRPr="000A7DAC" w:rsidRDefault="005F017C">
            <w:pPr>
              <w:pStyle w:val="TableParagraph"/>
              <w:spacing w:before="0" w:line="213" w:lineRule="exact"/>
              <w:ind w:left="12"/>
              <w:jc w:val="center"/>
              <w:rPr>
                <w:rFonts w:ascii="Tahoma" w:hAnsi="Tahoma" w:cs="Tahoma"/>
                <w:sz w:val="20"/>
              </w:rPr>
            </w:pPr>
            <w:r w:rsidRPr="000A7DAC">
              <w:rPr>
                <w:rFonts w:ascii="Tahoma" w:hAnsi="Tahoma" w:cs="Tahoma"/>
                <w:sz w:val="20"/>
              </w:rPr>
              <w:t>D</w:t>
            </w:r>
          </w:p>
        </w:tc>
      </w:tr>
      <w:tr w:rsidR="005F017C" w:rsidRPr="000A7DAC" w14:paraId="4D3E56A1" w14:textId="77777777" w:rsidTr="005F017C">
        <w:trPr>
          <w:trHeight w:val="329"/>
          <w:jc w:val="center"/>
        </w:trPr>
        <w:tc>
          <w:tcPr>
            <w:tcW w:w="1298" w:type="dxa"/>
            <w:tcBorders>
              <w:left w:val="nil"/>
            </w:tcBorders>
          </w:tcPr>
          <w:p w14:paraId="4778DE01"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Sherman</w:t>
            </w:r>
          </w:p>
        </w:tc>
        <w:tc>
          <w:tcPr>
            <w:tcW w:w="515" w:type="dxa"/>
          </w:tcPr>
          <w:p w14:paraId="58B0E987" w14:textId="77777777" w:rsidR="005F017C" w:rsidRPr="000A7DAC" w:rsidRDefault="005F017C">
            <w:pPr>
              <w:pStyle w:val="TableParagraph"/>
              <w:spacing w:line="212" w:lineRule="exact"/>
              <w:ind w:left="124" w:right="114"/>
              <w:jc w:val="center"/>
              <w:rPr>
                <w:rFonts w:ascii="Tahoma" w:hAnsi="Tahoma" w:cs="Tahoma"/>
                <w:sz w:val="20"/>
              </w:rPr>
            </w:pPr>
            <w:r w:rsidRPr="000A7DAC">
              <w:rPr>
                <w:rFonts w:ascii="Tahoma" w:hAnsi="Tahoma" w:cs="Tahoma"/>
                <w:sz w:val="20"/>
              </w:rPr>
              <w:t>42</w:t>
            </w:r>
          </w:p>
        </w:tc>
        <w:tc>
          <w:tcPr>
            <w:tcW w:w="529" w:type="dxa"/>
          </w:tcPr>
          <w:p w14:paraId="15FBBED5" w14:textId="77777777" w:rsidR="005F017C" w:rsidRPr="000A7DAC" w:rsidRDefault="005F017C">
            <w:pPr>
              <w:pStyle w:val="TableParagraph"/>
              <w:spacing w:line="212" w:lineRule="exact"/>
              <w:ind w:left="11"/>
              <w:jc w:val="center"/>
              <w:rPr>
                <w:rFonts w:ascii="Tahoma" w:hAnsi="Tahoma" w:cs="Tahoma"/>
                <w:sz w:val="20"/>
              </w:rPr>
            </w:pPr>
            <w:r w:rsidRPr="000A7DAC">
              <w:rPr>
                <w:rFonts w:ascii="Tahoma" w:hAnsi="Tahoma" w:cs="Tahoma"/>
                <w:sz w:val="20"/>
              </w:rPr>
              <w:t>3</w:t>
            </w:r>
          </w:p>
        </w:tc>
        <w:tc>
          <w:tcPr>
            <w:tcW w:w="566" w:type="dxa"/>
          </w:tcPr>
          <w:p w14:paraId="75D4B33D" w14:textId="77777777" w:rsidR="005F017C" w:rsidRPr="000A7DAC" w:rsidRDefault="005F017C">
            <w:pPr>
              <w:pStyle w:val="TableParagraph"/>
              <w:spacing w:line="212" w:lineRule="exact"/>
              <w:ind w:right="214"/>
              <w:jc w:val="right"/>
              <w:rPr>
                <w:rFonts w:ascii="Tahoma" w:hAnsi="Tahoma" w:cs="Tahoma"/>
                <w:sz w:val="20"/>
              </w:rPr>
            </w:pPr>
            <w:r w:rsidRPr="000A7DAC">
              <w:rPr>
                <w:rFonts w:ascii="Tahoma" w:hAnsi="Tahoma" w:cs="Tahoma"/>
                <w:sz w:val="20"/>
              </w:rPr>
              <w:t>4</w:t>
            </w:r>
          </w:p>
        </w:tc>
        <w:tc>
          <w:tcPr>
            <w:tcW w:w="1089" w:type="dxa"/>
          </w:tcPr>
          <w:p w14:paraId="7BED1E66"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123.0</w:t>
            </w:r>
          </w:p>
        </w:tc>
        <w:tc>
          <w:tcPr>
            <w:tcW w:w="769" w:type="dxa"/>
          </w:tcPr>
          <w:p w14:paraId="52B416FB"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19</w:t>
            </w:r>
          </w:p>
        </w:tc>
        <w:tc>
          <w:tcPr>
            <w:tcW w:w="1082" w:type="dxa"/>
          </w:tcPr>
          <w:p w14:paraId="61E272A0" w14:textId="77777777" w:rsidR="005F017C" w:rsidRPr="000A7DAC" w:rsidRDefault="005F017C">
            <w:pPr>
              <w:pStyle w:val="TableParagraph"/>
              <w:spacing w:line="212" w:lineRule="exact"/>
              <w:ind w:left="510"/>
              <w:rPr>
                <w:rFonts w:ascii="Tahoma" w:hAnsi="Tahoma" w:cs="Tahoma"/>
                <w:sz w:val="20"/>
              </w:rPr>
            </w:pPr>
            <w:r w:rsidRPr="000A7DAC">
              <w:rPr>
                <w:rFonts w:ascii="Tahoma" w:hAnsi="Tahoma" w:cs="Tahoma"/>
                <w:sz w:val="20"/>
              </w:rPr>
              <w:t>-</w:t>
            </w:r>
          </w:p>
        </w:tc>
        <w:tc>
          <w:tcPr>
            <w:tcW w:w="802" w:type="dxa"/>
          </w:tcPr>
          <w:p w14:paraId="7D6E2E3A" w14:textId="77777777" w:rsidR="005F017C" w:rsidRPr="000A7DAC" w:rsidRDefault="005F017C">
            <w:pPr>
              <w:pStyle w:val="TableParagraph"/>
              <w:spacing w:line="212" w:lineRule="exact"/>
              <w:ind w:left="16"/>
              <w:jc w:val="center"/>
              <w:rPr>
                <w:rFonts w:ascii="Tahoma" w:hAnsi="Tahoma" w:cs="Tahoma"/>
                <w:sz w:val="20"/>
              </w:rPr>
            </w:pPr>
            <w:r w:rsidRPr="000A7DAC">
              <w:rPr>
                <w:rFonts w:ascii="Tahoma" w:hAnsi="Tahoma" w:cs="Tahoma"/>
                <w:sz w:val="20"/>
              </w:rPr>
              <w:t>-</w:t>
            </w:r>
          </w:p>
        </w:tc>
        <w:tc>
          <w:tcPr>
            <w:tcW w:w="788" w:type="dxa"/>
            <w:tcBorders>
              <w:right w:val="nil"/>
            </w:tcBorders>
          </w:tcPr>
          <w:p w14:paraId="06F056CB" w14:textId="77777777" w:rsidR="005F017C" w:rsidRPr="000A7DAC" w:rsidRDefault="005F017C">
            <w:pPr>
              <w:pStyle w:val="TableParagraph"/>
              <w:spacing w:line="212" w:lineRule="exact"/>
              <w:ind w:left="12"/>
              <w:jc w:val="center"/>
              <w:rPr>
                <w:rFonts w:ascii="Tahoma" w:hAnsi="Tahoma" w:cs="Tahoma"/>
                <w:sz w:val="20"/>
              </w:rPr>
            </w:pPr>
            <w:r w:rsidRPr="000A7DAC">
              <w:rPr>
                <w:rFonts w:ascii="Tahoma" w:hAnsi="Tahoma" w:cs="Tahoma"/>
                <w:sz w:val="20"/>
              </w:rPr>
              <w:t>-</w:t>
            </w:r>
          </w:p>
        </w:tc>
      </w:tr>
      <w:tr w:rsidR="005F017C" w:rsidRPr="000A7DAC" w14:paraId="5CE7F1BD" w14:textId="77777777" w:rsidTr="005F017C">
        <w:trPr>
          <w:trHeight w:val="460"/>
          <w:jc w:val="center"/>
        </w:trPr>
        <w:tc>
          <w:tcPr>
            <w:tcW w:w="1298" w:type="dxa"/>
            <w:tcBorders>
              <w:left w:val="nil"/>
            </w:tcBorders>
          </w:tcPr>
          <w:p w14:paraId="6B8E30C2" w14:textId="77777777" w:rsidR="005F017C" w:rsidRPr="000A7DAC" w:rsidRDefault="005F017C">
            <w:pPr>
              <w:pStyle w:val="TableParagraph"/>
              <w:spacing w:before="0" w:line="230" w:lineRule="exact"/>
              <w:ind w:left="127" w:right="623"/>
              <w:rPr>
                <w:rFonts w:ascii="Tahoma" w:hAnsi="Tahoma" w:cs="Tahoma"/>
                <w:sz w:val="20"/>
              </w:rPr>
            </w:pPr>
            <w:r w:rsidRPr="000A7DAC">
              <w:rPr>
                <w:rFonts w:ascii="Tahoma" w:hAnsi="Tahoma" w:cs="Tahoma"/>
                <w:sz w:val="20"/>
              </w:rPr>
              <w:t>South</w:t>
            </w:r>
            <w:r w:rsidRPr="000A7DAC">
              <w:rPr>
                <w:rFonts w:ascii="Tahoma" w:hAnsi="Tahoma" w:cs="Tahoma"/>
                <w:spacing w:val="-53"/>
                <w:sz w:val="20"/>
              </w:rPr>
              <w:t xml:space="preserve"> </w:t>
            </w:r>
            <w:r w:rsidRPr="000A7DAC">
              <w:rPr>
                <w:rFonts w:ascii="Tahoma" w:hAnsi="Tahoma" w:cs="Tahoma"/>
                <w:sz w:val="20"/>
              </w:rPr>
              <w:t>Sister</w:t>
            </w:r>
          </w:p>
        </w:tc>
        <w:tc>
          <w:tcPr>
            <w:tcW w:w="515" w:type="dxa"/>
          </w:tcPr>
          <w:p w14:paraId="1C1930A2" w14:textId="77777777" w:rsidR="005F017C" w:rsidRPr="000A7DAC" w:rsidRDefault="005F017C">
            <w:pPr>
              <w:pStyle w:val="TableParagraph"/>
              <w:spacing w:before="8"/>
              <w:rPr>
                <w:rFonts w:ascii="Tahoma" w:hAnsi="Tahoma" w:cs="Tahoma"/>
                <w:b/>
                <w:sz w:val="19"/>
              </w:rPr>
            </w:pPr>
          </w:p>
          <w:p w14:paraId="0D6B88E7" w14:textId="77777777" w:rsidR="005F017C" w:rsidRPr="000A7DAC" w:rsidRDefault="005F017C">
            <w:pPr>
              <w:pStyle w:val="TableParagraph"/>
              <w:spacing w:before="1" w:line="213" w:lineRule="exact"/>
              <w:ind w:left="123" w:right="115"/>
              <w:jc w:val="center"/>
              <w:rPr>
                <w:rFonts w:ascii="Tahoma" w:hAnsi="Tahoma" w:cs="Tahoma"/>
                <w:sz w:val="20"/>
              </w:rPr>
            </w:pPr>
            <w:r w:rsidRPr="000A7DAC">
              <w:rPr>
                <w:rFonts w:ascii="Tahoma" w:hAnsi="Tahoma" w:cs="Tahoma"/>
                <w:sz w:val="20"/>
              </w:rPr>
              <w:t>41</w:t>
            </w:r>
          </w:p>
        </w:tc>
        <w:tc>
          <w:tcPr>
            <w:tcW w:w="529" w:type="dxa"/>
          </w:tcPr>
          <w:p w14:paraId="716FB56B" w14:textId="77777777" w:rsidR="005F017C" w:rsidRPr="000A7DAC" w:rsidRDefault="005F017C">
            <w:pPr>
              <w:pStyle w:val="TableParagraph"/>
              <w:spacing w:before="8"/>
              <w:rPr>
                <w:rFonts w:ascii="Tahoma" w:hAnsi="Tahoma" w:cs="Tahoma"/>
                <w:b/>
                <w:sz w:val="19"/>
              </w:rPr>
            </w:pPr>
          </w:p>
          <w:p w14:paraId="658FD037" w14:textId="77777777" w:rsidR="005F017C" w:rsidRPr="000A7DAC" w:rsidRDefault="005F017C">
            <w:pPr>
              <w:pStyle w:val="TableParagraph"/>
              <w:spacing w:before="1" w:line="213" w:lineRule="exact"/>
              <w:ind w:left="8"/>
              <w:jc w:val="center"/>
              <w:rPr>
                <w:rFonts w:ascii="Tahoma" w:hAnsi="Tahoma" w:cs="Tahoma"/>
                <w:sz w:val="20"/>
              </w:rPr>
            </w:pPr>
            <w:r w:rsidRPr="000A7DAC">
              <w:rPr>
                <w:rFonts w:ascii="Tahoma" w:hAnsi="Tahoma" w:cs="Tahoma"/>
                <w:sz w:val="20"/>
              </w:rPr>
              <w:t>3</w:t>
            </w:r>
          </w:p>
        </w:tc>
        <w:tc>
          <w:tcPr>
            <w:tcW w:w="566" w:type="dxa"/>
          </w:tcPr>
          <w:p w14:paraId="5933C20B" w14:textId="77777777" w:rsidR="005F017C" w:rsidRPr="000A7DAC" w:rsidRDefault="005F017C">
            <w:pPr>
              <w:pStyle w:val="TableParagraph"/>
              <w:spacing w:before="8"/>
              <w:rPr>
                <w:rFonts w:ascii="Tahoma" w:hAnsi="Tahoma" w:cs="Tahoma"/>
                <w:b/>
                <w:sz w:val="19"/>
              </w:rPr>
            </w:pPr>
          </w:p>
          <w:p w14:paraId="31A807B3" w14:textId="77777777" w:rsidR="005F017C" w:rsidRPr="000A7DAC" w:rsidRDefault="005F017C">
            <w:pPr>
              <w:pStyle w:val="TableParagraph"/>
              <w:spacing w:before="1" w:line="213" w:lineRule="exact"/>
              <w:ind w:right="216"/>
              <w:jc w:val="right"/>
              <w:rPr>
                <w:rFonts w:ascii="Tahoma" w:hAnsi="Tahoma" w:cs="Tahoma"/>
                <w:sz w:val="20"/>
              </w:rPr>
            </w:pPr>
            <w:r w:rsidRPr="000A7DAC">
              <w:rPr>
                <w:rFonts w:ascii="Tahoma" w:hAnsi="Tahoma" w:cs="Tahoma"/>
                <w:sz w:val="20"/>
              </w:rPr>
              <w:t>7</w:t>
            </w:r>
          </w:p>
        </w:tc>
        <w:tc>
          <w:tcPr>
            <w:tcW w:w="1089" w:type="dxa"/>
          </w:tcPr>
          <w:p w14:paraId="163C207E" w14:textId="77777777" w:rsidR="005F017C" w:rsidRPr="000A7DAC" w:rsidRDefault="005F017C">
            <w:pPr>
              <w:pStyle w:val="TableParagraph"/>
              <w:spacing w:before="8"/>
              <w:rPr>
                <w:rFonts w:ascii="Tahoma" w:hAnsi="Tahoma" w:cs="Tahoma"/>
                <w:b/>
                <w:sz w:val="19"/>
              </w:rPr>
            </w:pPr>
          </w:p>
          <w:p w14:paraId="1BB739AC" w14:textId="77777777" w:rsidR="005F017C" w:rsidRPr="000A7DAC" w:rsidRDefault="005F017C">
            <w:pPr>
              <w:pStyle w:val="TableParagraph"/>
              <w:spacing w:before="1" w:line="213" w:lineRule="exact"/>
              <w:ind w:right="95"/>
              <w:jc w:val="right"/>
              <w:rPr>
                <w:rFonts w:ascii="Tahoma" w:hAnsi="Tahoma" w:cs="Tahoma"/>
                <w:sz w:val="20"/>
              </w:rPr>
            </w:pPr>
            <w:r w:rsidRPr="000A7DAC">
              <w:rPr>
                <w:rFonts w:ascii="Tahoma" w:hAnsi="Tahoma" w:cs="Tahoma"/>
                <w:sz w:val="20"/>
              </w:rPr>
              <w:t>6.1</w:t>
            </w:r>
          </w:p>
        </w:tc>
        <w:tc>
          <w:tcPr>
            <w:tcW w:w="769" w:type="dxa"/>
          </w:tcPr>
          <w:p w14:paraId="5F2C424A" w14:textId="77777777" w:rsidR="005F017C" w:rsidRPr="000A7DAC" w:rsidRDefault="005F017C">
            <w:pPr>
              <w:pStyle w:val="TableParagraph"/>
              <w:spacing w:before="8"/>
              <w:rPr>
                <w:rFonts w:ascii="Tahoma" w:hAnsi="Tahoma" w:cs="Tahoma"/>
                <w:b/>
                <w:sz w:val="19"/>
              </w:rPr>
            </w:pPr>
          </w:p>
          <w:p w14:paraId="3FF803AC" w14:textId="77777777" w:rsidR="005F017C" w:rsidRPr="000A7DAC" w:rsidRDefault="005F017C">
            <w:pPr>
              <w:pStyle w:val="TableParagraph"/>
              <w:spacing w:before="1" w:line="213" w:lineRule="exact"/>
              <w:ind w:right="95"/>
              <w:jc w:val="right"/>
              <w:rPr>
                <w:rFonts w:ascii="Tahoma" w:hAnsi="Tahoma" w:cs="Tahoma"/>
                <w:sz w:val="20"/>
              </w:rPr>
            </w:pPr>
            <w:r w:rsidRPr="000A7DAC">
              <w:rPr>
                <w:rFonts w:ascii="Tahoma" w:hAnsi="Tahoma" w:cs="Tahoma"/>
                <w:sz w:val="20"/>
              </w:rPr>
              <w:t>10</w:t>
            </w:r>
          </w:p>
        </w:tc>
        <w:tc>
          <w:tcPr>
            <w:tcW w:w="1082" w:type="dxa"/>
          </w:tcPr>
          <w:p w14:paraId="28B1C1D1" w14:textId="77777777" w:rsidR="005F017C" w:rsidRPr="000A7DAC" w:rsidRDefault="005F017C">
            <w:pPr>
              <w:pStyle w:val="TableParagraph"/>
              <w:spacing w:before="8"/>
              <w:rPr>
                <w:rFonts w:ascii="Tahoma" w:hAnsi="Tahoma" w:cs="Tahoma"/>
                <w:b/>
                <w:sz w:val="19"/>
              </w:rPr>
            </w:pPr>
          </w:p>
          <w:p w14:paraId="46652AB8" w14:textId="77777777" w:rsidR="005F017C" w:rsidRPr="000A7DAC" w:rsidRDefault="005F017C">
            <w:pPr>
              <w:pStyle w:val="TableParagraph"/>
              <w:spacing w:before="1" w:line="213" w:lineRule="exact"/>
              <w:ind w:right="93"/>
              <w:jc w:val="right"/>
              <w:rPr>
                <w:rFonts w:ascii="Tahoma" w:hAnsi="Tahoma" w:cs="Tahoma"/>
                <w:sz w:val="20"/>
              </w:rPr>
            </w:pPr>
            <w:r w:rsidRPr="000A7DAC">
              <w:rPr>
                <w:rFonts w:ascii="Tahoma" w:hAnsi="Tahoma" w:cs="Tahoma"/>
                <w:sz w:val="20"/>
              </w:rPr>
              <w:t>0.5</w:t>
            </w:r>
          </w:p>
        </w:tc>
        <w:tc>
          <w:tcPr>
            <w:tcW w:w="802" w:type="dxa"/>
          </w:tcPr>
          <w:p w14:paraId="3B9974FA" w14:textId="77777777" w:rsidR="005F017C" w:rsidRPr="000A7DAC" w:rsidRDefault="005F017C">
            <w:pPr>
              <w:pStyle w:val="TableParagraph"/>
              <w:spacing w:before="8"/>
              <w:rPr>
                <w:rFonts w:ascii="Tahoma" w:hAnsi="Tahoma" w:cs="Tahoma"/>
                <w:b/>
                <w:sz w:val="19"/>
              </w:rPr>
            </w:pPr>
          </w:p>
          <w:p w14:paraId="09296574" w14:textId="77777777" w:rsidR="005F017C" w:rsidRPr="000A7DAC" w:rsidRDefault="005F017C">
            <w:pPr>
              <w:pStyle w:val="TableParagraph"/>
              <w:spacing w:before="1" w:line="213" w:lineRule="exact"/>
              <w:ind w:right="93"/>
              <w:jc w:val="right"/>
              <w:rPr>
                <w:rFonts w:ascii="Tahoma" w:hAnsi="Tahoma" w:cs="Tahoma"/>
                <w:sz w:val="20"/>
              </w:rPr>
            </w:pPr>
            <w:r w:rsidRPr="000A7DAC">
              <w:rPr>
                <w:rFonts w:ascii="Tahoma" w:hAnsi="Tahoma" w:cs="Tahoma"/>
                <w:sz w:val="20"/>
              </w:rPr>
              <w:t>1.45</w:t>
            </w:r>
          </w:p>
        </w:tc>
        <w:tc>
          <w:tcPr>
            <w:tcW w:w="788" w:type="dxa"/>
            <w:tcBorders>
              <w:right w:val="nil"/>
            </w:tcBorders>
          </w:tcPr>
          <w:p w14:paraId="1425C353" w14:textId="77777777" w:rsidR="005F017C" w:rsidRPr="000A7DAC" w:rsidRDefault="005F017C">
            <w:pPr>
              <w:pStyle w:val="TableParagraph"/>
              <w:spacing w:before="8"/>
              <w:rPr>
                <w:rFonts w:ascii="Tahoma" w:hAnsi="Tahoma" w:cs="Tahoma"/>
                <w:b/>
                <w:sz w:val="19"/>
              </w:rPr>
            </w:pPr>
          </w:p>
          <w:p w14:paraId="07C2F2C4" w14:textId="77777777" w:rsidR="005F017C" w:rsidRPr="000A7DAC" w:rsidRDefault="005F017C">
            <w:pPr>
              <w:pStyle w:val="TableParagraph"/>
              <w:spacing w:before="1" w:line="213" w:lineRule="exact"/>
              <w:ind w:left="10"/>
              <w:jc w:val="center"/>
              <w:rPr>
                <w:rFonts w:ascii="Tahoma" w:hAnsi="Tahoma" w:cs="Tahoma"/>
                <w:sz w:val="20"/>
              </w:rPr>
            </w:pPr>
            <w:r w:rsidRPr="000A7DAC">
              <w:rPr>
                <w:rFonts w:ascii="Tahoma" w:hAnsi="Tahoma" w:cs="Tahoma"/>
                <w:sz w:val="20"/>
              </w:rPr>
              <w:t>S</w:t>
            </w:r>
          </w:p>
        </w:tc>
      </w:tr>
      <w:tr w:rsidR="005F017C" w:rsidRPr="000A7DAC" w14:paraId="06E85B1C" w14:textId="77777777" w:rsidTr="005F017C">
        <w:trPr>
          <w:trHeight w:val="329"/>
          <w:jc w:val="center"/>
        </w:trPr>
        <w:tc>
          <w:tcPr>
            <w:tcW w:w="1298" w:type="dxa"/>
            <w:tcBorders>
              <w:left w:val="nil"/>
            </w:tcBorders>
          </w:tcPr>
          <w:p w14:paraId="4931C3C4"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Stone</w:t>
            </w:r>
          </w:p>
        </w:tc>
        <w:tc>
          <w:tcPr>
            <w:tcW w:w="515" w:type="dxa"/>
          </w:tcPr>
          <w:p w14:paraId="6E015D64" w14:textId="77777777" w:rsidR="005F017C" w:rsidRPr="000A7DAC" w:rsidRDefault="005F017C">
            <w:pPr>
              <w:pStyle w:val="TableParagraph"/>
              <w:spacing w:line="212" w:lineRule="exact"/>
              <w:ind w:left="124" w:right="114"/>
              <w:jc w:val="center"/>
              <w:rPr>
                <w:rFonts w:ascii="Tahoma" w:hAnsi="Tahoma" w:cs="Tahoma"/>
                <w:sz w:val="20"/>
              </w:rPr>
            </w:pPr>
            <w:r w:rsidRPr="000A7DAC">
              <w:rPr>
                <w:rFonts w:ascii="Tahoma" w:hAnsi="Tahoma" w:cs="Tahoma"/>
                <w:sz w:val="20"/>
              </w:rPr>
              <w:t>41</w:t>
            </w:r>
          </w:p>
        </w:tc>
        <w:tc>
          <w:tcPr>
            <w:tcW w:w="529" w:type="dxa"/>
          </w:tcPr>
          <w:p w14:paraId="4568C6E1" w14:textId="77777777" w:rsidR="005F017C" w:rsidRPr="000A7DAC" w:rsidRDefault="005F017C">
            <w:pPr>
              <w:pStyle w:val="TableParagraph"/>
              <w:spacing w:line="212" w:lineRule="exact"/>
              <w:ind w:left="11"/>
              <w:jc w:val="center"/>
              <w:rPr>
                <w:rFonts w:ascii="Tahoma" w:hAnsi="Tahoma" w:cs="Tahoma"/>
                <w:sz w:val="20"/>
              </w:rPr>
            </w:pPr>
            <w:r w:rsidRPr="000A7DAC">
              <w:rPr>
                <w:rFonts w:ascii="Tahoma" w:hAnsi="Tahoma" w:cs="Tahoma"/>
                <w:sz w:val="20"/>
              </w:rPr>
              <w:t>3</w:t>
            </w:r>
          </w:p>
        </w:tc>
        <w:tc>
          <w:tcPr>
            <w:tcW w:w="566" w:type="dxa"/>
          </w:tcPr>
          <w:p w14:paraId="5FA281D3" w14:textId="77777777" w:rsidR="005F017C" w:rsidRPr="000A7DAC" w:rsidRDefault="005F017C">
            <w:pPr>
              <w:pStyle w:val="TableParagraph"/>
              <w:spacing w:line="212" w:lineRule="exact"/>
              <w:ind w:right="158"/>
              <w:jc w:val="right"/>
              <w:rPr>
                <w:rFonts w:ascii="Tahoma" w:hAnsi="Tahoma" w:cs="Tahoma"/>
                <w:sz w:val="20"/>
              </w:rPr>
            </w:pPr>
            <w:r w:rsidRPr="000A7DAC">
              <w:rPr>
                <w:rFonts w:ascii="Tahoma" w:hAnsi="Tahoma" w:cs="Tahoma"/>
                <w:sz w:val="20"/>
              </w:rPr>
              <w:t>21</w:t>
            </w:r>
          </w:p>
        </w:tc>
        <w:tc>
          <w:tcPr>
            <w:tcW w:w="1089" w:type="dxa"/>
          </w:tcPr>
          <w:p w14:paraId="785B5E8E" w14:textId="77777777" w:rsidR="005F017C" w:rsidRPr="000A7DAC" w:rsidRDefault="005F017C">
            <w:pPr>
              <w:pStyle w:val="TableParagraph"/>
              <w:spacing w:line="212" w:lineRule="exact"/>
              <w:ind w:right="94"/>
              <w:jc w:val="right"/>
              <w:rPr>
                <w:rFonts w:ascii="Tahoma" w:hAnsi="Tahoma" w:cs="Tahoma"/>
                <w:sz w:val="20"/>
              </w:rPr>
            </w:pPr>
            <w:r w:rsidRPr="000A7DAC">
              <w:rPr>
                <w:rFonts w:ascii="Tahoma" w:hAnsi="Tahoma" w:cs="Tahoma"/>
                <w:sz w:val="20"/>
              </w:rPr>
              <w:t>82.0</w:t>
            </w:r>
          </w:p>
        </w:tc>
        <w:tc>
          <w:tcPr>
            <w:tcW w:w="769" w:type="dxa"/>
          </w:tcPr>
          <w:p w14:paraId="644764CC" w14:textId="77777777" w:rsidR="005F017C" w:rsidRPr="000A7DAC" w:rsidRDefault="005F017C">
            <w:pPr>
              <w:pStyle w:val="TableParagraph"/>
              <w:spacing w:line="212" w:lineRule="exact"/>
              <w:ind w:right="94"/>
              <w:jc w:val="right"/>
              <w:rPr>
                <w:rFonts w:ascii="Tahoma" w:hAnsi="Tahoma" w:cs="Tahoma"/>
                <w:sz w:val="20"/>
              </w:rPr>
            </w:pPr>
            <w:r w:rsidRPr="000A7DAC">
              <w:rPr>
                <w:rFonts w:ascii="Tahoma" w:hAnsi="Tahoma" w:cs="Tahoma"/>
                <w:sz w:val="20"/>
              </w:rPr>
              <w:t>20</w:t>
            </w:r>
          </w:p>
        </w:tc>
        <w:tc>
          <w:tcPr>
            <w:tcW w:w="1082" w:type="dxa"/>
          </w:tcPr>
          <w:p w14:paraId="21F2BFA7" w14:textId="77777777" w:rsidR="005F017C" w:rsidRPr="000A7DAC" w:rsidRDefault="005F017C">
            <w:pPr>
              <w:pStyle w:val="TableParagraph"/>
              <w:spacing w:line="212" w:lineRule="exact"/>
              <w:ind w:right="92"/>
              <w:jc w:val="right"/>
              <w:rPr>
                <w:rFonts w:ascii="Tahoma" w:hAnsi="Tahoma" w:cs="Tahoma"/>
                <w:sz w:val="20"/>
              </w:rPr>
            </w:pPr>
            <w:r w:rsidRPr="000A7DAC">
              <w:rPr>
                <w:rFonts w:ascii="Tahoma" w:hAnsi="Tahoma" w:cs="Tahoma"/>
                <w:sz w:val="20"/>
              </w:rPr>
              <w:t>1.7</w:t>
            </w:r>
          </w:p>
        </w:tc>
        <w:tc>
          <w:tcPr>
            <w:tcW w:w="802" w:type="dxa"/>
          </w:tcPr>
          <w:p w14:paraId="31F8929C" w14:textId="77777777" w:rsidR="005F017C" w:rsidRPr="000A7DAC" w:rsidRDefault="005F017C">
            <w:pPr>
              <w:pStyle w:val="TableParagraph"/>
              <w:spacing w:line="212" w:lineRule="exact"/>
              <w:ind w:right="91"/>
              <w:jc w:val="right"/>
              <w:rPr>
                <w:rFonts w:ascii="Tahoma" w:hAnsi="Tahoma" w:cs="Tahoma"/>
                <w:sz w:val="20"/>
              </w:rPr>
            </w:pPr>
            <w:r w:rsidRPr="000A7DAC">
              <w:rPr>
                <w:rFonts w:ascii="Tahoma" w:hAnsi="Tahoma" w:cs="Tahoma"/>
                <w:sz w:val="20"/>
              </w:rPr>
              <w:t>1.34</w:t>
            </w:r>
          </w:p>
        </w:tc>
        <w:tc>
          <w:tcPr>
            <w:tcW w:w="788" w:type="dxa"/>
            <w:tcBorders>
              <w:right w:val="nil"/>
            </w:tcBorders>
          </w:tcPr>
          <w:p w14:paraId="281D4B8E" w14:textId="77777777" w:rsidR="005F017C" w:rsidRPr="000A7DAC" w:rsidRDefault="005F017C">
            <w:pPr>
              <w:pStyle w:val="TableParagraph"/>
              <w:spacing w:line="212" w:lineRule="exact"/>
              <w:ind w:left="13"/>
              <w:jc w:val="center"/>
              <w:rPr>
                <w:rFonts w:ascii="Tahoma" w:hAnsi="Tahoma" w:cs="Tahoma"/>
                <w:sz w:val="20"/>
              </w:rPr>
            </w:pPr>
            <w:r w:rsidRPr="000A7DAC">
              <w:rPr>
                <w:rFonts w:ascii="Tahoma" w:hAnsi="Tahoma" w:cs="Tahoma"/>
                <w:sz w:val="20"/>
              </w:rPr>
              <w:t>D</w:t>
            </w:r>
          </w:p>
        </w:tc>
      </w:tr>
      <w:tr w:rsidR="005F017C" w:rsidRPr="000A7DAC" w14:paraId="0BAEB4CB" w14:textId="77777777" w:rsidTr="005F017C">
        <w:trPr>
          <w:trHeight w:val="330"/>
          <w:jc w:val="center"/>
        </w:trPr>
        <w:tc>
          <w:tcPr>
            <w:tcW w:w="1298" w:type="dxa"/>
            <w:tcBorders>
              <w:left w:val="nil"/>
            </w:tcBorders>
          </w:tcPr>
          <w:p w14:paraId="1AFBF074" w14:textId="77777777" w:rsidR="005F017C" w:rsidRPr="000A7DAC" w:rsidRDefault="005F017C">
            <w:pPr>
              <w:pStyle w:val="TableParagraph"/>
              <w:spacing w:line="213" w:lineRule="exact"/>
              <w:ind w:left="127"/>
              <w:rPr>
                <w:rFonts w:ascii="Tahoma" w:hAnsi="Tahoma" w:cs="Tahoma"/>
                <w:sz w:val="20"/>
              </w:rPr>
            </w:pPr>
            <w:r w:rsidRPr="000A7DAC">
              <w:rPr>
                <w:rFonts w:ascii="Tahoma" w:hAnsi="Tahoma" w:cs="Tahoma"/>
                <w:sz w:val="20"/>
              </w:rPr>
              <w:t>Teal</w:t>
            </w:r>
          </w:p>
        </w:tc>
        <w:tc>
          <w:tcPr>
            <w:tcW w:w="515" w:type="dxa"/>
          </w:tcPr>
          <w:p w14:paraId="2FB90755" w14:textId="77777777" w:rsidR="005F017C" w:rsidRPr="000A7DAC" w:rsidRDefault="005F017C">
            <w:pPr>
              <w:pStyle w:val="TableParagraph"/>
              <w:spacing w:line="213" w:lineRule="exact"/>
              <w:ind w:left="123" w:right="115"/>
              <w:jc w:val="center"/>
              <w:rPr>
                <w:rFonts w:ascii="Tahoma" w:hAnsi="Tahoma" w:cs="Tahoma"/>
                <w:sz w:val="20"/>
              </w:rPr>
            </w:pPr>
            <w:r w:rsidRPr="000A7DAC">
              <w:rPr>
                <w:rFonts w:ascii="Tahoma" w:hAnsi="Tahoma" w:cs="Tahoma"/>
                <w:sz w:val="20"/>
              </w:rPr>
              <w:t>41</w:t>
            </w:r>
          </w:p>
        </w:tc>
        <w:tc>
          <w:tcPr>
            <w:tcW w:w="529" w:type="dxa"/>
          </w:tcPr>
          <w:p w14:paraId="685B277C" w14:textId="77777777" w:rsidR="005F017C" w:rsidRPr="000A7DAC" w:rsidRDefault="005F017C">
            <w:pPr>
              <w:pStyle w:val="TableParagraph"/>
              <w:spacing w:line="213" w:lineRule="exact"/>
              <w:ind w:left="9"/>
              <w:jc w:val="center"/>
              <w:rPr>
                <w:rFonts w:ascii="Tahoma" w:hAnsi="Tahoma" w:cs="Tahoma"/>
                <w:sz w:val="20"/>
              </w:rPr>
            </w:pPr>
            <w:r w:rsidRPr="000A7DAC">
              <w:rPr>
                <w:rFonts w:ascii="Tahoma" w:hAnsi="Tahoma" w:cs="Tahoma"/>
                <w:sz w:val="20"/>
              </w:rPr>
              <w:t>3</w:t>
            </w:r>
          </w:p>
        </w:tc>
        <w:tc>
          <w:tcPr>
            <w:tcW w:w="566" w:type="dxa"/>
          </w:tcPr>
          <w:p w14:paraId="0C06B790" w14:textId="77777777" w:rsidR="005F017C" w:rsidRPr="000A7DAC" w:rsidRDefault="005F017C">
            <w:pPr>
              <w:pStyle w:val="TableParagraph"/>
              <w:spacing w:line="213" w:lineRule="exact"/>
              <w:ind w:right="159"/>
              <w:jc w:val="right"/>
              <w:rPr>
                <w:rFonts w:ascii="Tahoma" w:hAnsi="Tahoma" w:cs="Tahoma"/>
                <w:sz w:val="20"/>
              </w:rPr>
            </w:pPr>
            <w:r w:rsidRPr="000A7DAC">
              <w:rPr>
                <w:rFonts w:ascii="Tahoma" w:hAnsi="Tahoma" w:cs="Tahoma"/>
                <w:sz w:val="20"/>
              </w:rPr>
              <w:t>15</w:t>
            </w:r>
          </w:p>
        </w:tc>
        <w:tc>
          <w:tcPr>
            <w:tcW w:w="1089" w:type="dxa"/>
          </w:tcPr>
          <w:p w14:paraId="78BCB7EC"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24.5</w:t>
            </w:r>
          </w:p>
        </w:tc>
        <w:tc>
          <w:tcPr>
            <w:tcW w:w="769" w:type="dxa"/>
          </w:tcPr>
          <w:p w14:paraId="7AE8C3CE" w14:textId="77777777" w:rsidR="005F017C" w:rsidRPr="000A7DAC" w:rsidRDefault="005F017C">
            <w:pPr>
              <w:pStyle w:val="TableParagraph"/>
              <w:spacing w:line="213" w:lineRule="exact"/>
              <w:ind w:right="95"/>
              <w:jc w:val="right"/>
              <w:rPr>
                <w:rFonts w:ascii="Tahoma" w:hAnsi="Tahoma" w:cs="Tahoma"/>
                <w:sz w:val="20"/>
              </w:rPr>
            </w:pPr>
            <w:r w:rsidRPr="000A7DAC">
              <w:rPr>
                <w:rFonts w:ascii="Tahoma" w:hAnsi="Tahoma" w:cs="Tahoma"/>
                <w:sz w:val="20"/>
              </w:rPr>
              <w:t>13</w:t>
            </w:r>
          </w:p>
        </w:tc>
        <w:tc>
          <w:tcPr>
            <w:tcW w:w="1082" w:type="dxa"/>
          </w:tcPr>
          <w:p w14:paraId="4EACA567" w14:textId="77777777" w:rsidR="005F017C" w:rsidRPr="000A7DAC" w:rsidRDefault="005F017C">
            <w:pPr>
              <w:pStyle w:val="TableParagraph"/>
              <w:spacing w:line="213" w:lineRule="exact"/>
              <w:ind w:right="93"/>
              <w:jc w:val="right"/>
              <w:rPr>
                <w:rFonts w:ascii="Tahoma" w:hAnsi="Tahoma" w:cs="Tahoma"/>
                <w:sz w:val="20"/>
              </w:rPr>
            </w:pPr>
            <w:r w:rsidRPr="000A7DAC">
              <w:rPr>
                <w:rFonts w:ascii="Tahoma" w:hAnsi="Tahoma" w:cs="Tahoma"/>
                <w:sz w:val="20"/>
              </w:rPr>
              <w:t>1.1</w:t>
            </w:r>
          </w:p>
        </w:tc>
        <w:tc>
          <w:tcPr>
            <w:tcW w:w="802" w:type="dxa"/>
          </w:tcPr>
          <w:p w14:paraId="621B76AC" w14:textId="77777777" w:rsidR="005F017C" w:rsidRPr="000A7DAC" w:rsidRDefault="005F017C">
            <w:pPr>
              <w:pStyle w:val="TableParagraph"/>
              <w:spacing w:line="213" w:lineRule="exact"/>
              <w:ind w:right="93"/>
              <w:jc w:val="right"/>
              <w:rPr>
                <w:rFonts w:ascii="Tahoma" w:hAnsi="Tahoma" w:cs="Tahoma"/>
                <w:sz w:val="20"/>
              </w:rPr>
            </w:pPr>
            <w:r w:rsidRPr="000A7DAC">
              <w:rPr>
                <w:rFonts w:ascii="Tahoma" w:hAnsi="Tahoma" w:cs="Tahoma"/>
                <w:sz w:val="20"/>
              </w:rPr>
              <w:t>1.59</w:t>
            </w:r>
          </w:p>
        </w:tc>
        <w:tc>
          <w:tcPr>
            <w:tcW w:w="788" w:type="dxa"/>
            <w:tcBorders>
              <w:right w:val="nil"/>
            </w:tcBorders>
          </w:tcPr>
          <w:p w14:paraId="52A47F26" w14:textId="77777777" w:rsidR="005F017C" w:rsidRPr="000A7DAC" w:rsidRDefault="005F017C">
            <w:pPr>
              <w:pStyle w:val="TableParagraph"/>
              <w:spacing w:line="213" w:lineRule="exact"/>
              <w:ind w:left="11"/>
              <w:jc w:val="center"/>
              <w:rPr>
                <w:rFonts w:ascii="Tahoma" w:hAnsi="Tahoma" w:cs="Tahoma"/>
                <w:sz w:val="20"/>
              </w:rPr>
            </w:pPr>
            <w:r w:rsidRPr="000A7DAC">
              <w:rPr>
                <w:rFonts w:ascii="Tahoma" w:hAnsi="Tahoma" w:cs="Tahoma"/>
                <w:sz w:val="20"/>
              </w:rPr>
              <w:t>S</w:t>
            </w:r>
          </w:p>
        </w:tc>
      </w:tr>
    </w:tbl>
    <w:p w14:paraId="485A7702" w14:textId="77777777" w:rsidR="00C7538D" w:rsidRPr="000A7DAC" w:rsidRDefault="00C7538D">
      <w:pPr>
        <w:spacing w:line="213" w:lineRule="exact"/>
        <w:jc w:val="center"/>
        <w:rPr>
          <w:rFonts w:ascii="Tahoma" w:hAnsi="Tahoma" w:cs="Tahoma"/>
          <w:sz w:val="20"/>
        </w:rPr>
        <w:sectPr w:rsidR="00C7538D" w:rsidRPr="000A7DAC">
          <w:pgSz w:w="12240" w:h="15840"/>
          <w:pgMar w:top="1340" w:right="380" w:bottom="940" w:left="1140" w:header="725" w:footer="746" w:gutter="0"/>
          <w:cols w:space="720"/>
        </w:sectPr>
      </w:pPr>
    </w:p>
    <w:p w14:paraId="51946875" w14:textId="77777777" w:rsidR="00C7538D" w:rsidRPr="000A7DAC" w:rsidRDefault="00C7538D">
      <w:pPr>
        <w:pStyle w:val="BodyText"/>
        <w:rPr>
          <w:rFonts w:ascii="Tahoma" w:hAnsi="Tahoma" w:cs="Tahoma"/>
          <w:b/>
          <w:sz w:val="8"/>
        </w:rPr>
      </w:pPr>
    </w:p>
    <w:p w14:paraId="45783D73" w14:textId="6590E53B" w:rsidR="00C7538D" w:rsidRPr="000A7DAC" w:rsidRDefault="00BD5576">
      <w:pPr>
        <w:pStyle w:val="BodyText"/>
        <w:spacing w:line="20" w:lineRule="exact"/>
        <w:ind w:left="300"/>
        <w:rPr>
          <w:rFonts w:ascii="Tahoma" w:hAnsi="Tahoma" w:cs="Tahoma"/>
          <w:sz w:val="2"/>
        </w:rPr>
      </w:pPr>
      <w:r>
        <w:rPr>
          <w:rFonts w:ascii="Tahoma" w:hAnsi="Tahoma" w:cs="Tahoma"/>
          <w:noProof/>
          <w:sz w:val="2"/>
        </w:rPr>
        <mc:AlternateContent>
          <mc:Choice Requires="wpg">
            <w:drawing>
              <wp:inline distT="0" distB="0" distL="0" distR="0" wp14:anchorId="3E589C46" wp14:editId="483648BA">
                <wp:extent cx="6533515" cy="6350"/>
                <wp:effectExtent l="0" t="0" r="635" b="4445"/>
                <wp:docPr id="10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3515" cy="6350"/>
                          <a:chOff x="0" y="0"/>
                          <a:chExt cx="10289" cy="10"/>
                        </a:xfrm>
                      </wpg:grpSpPr>
                      <wps:wsp>
                        <wps:cNvPr id="106" name="Rectangle 87"/>
                        <wps:cNvSpPr>
                          <a:spLocks noChangeArrowheads="1"/>
                        </wps:cNvSpPr>
                        <wps:spPr bwMode="auto">
                          <a:xfrm>
                            <a:off x="0" y="0"/>
                            <a:ext cx="1028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272180" id="Group 86" o:spid="_x0000_s1026" style="width:514.45pt;height:.5pt;mso-position-horizontal-relative:char;mso-position-vertical-relative:line" coordsize="102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">
                <v:rect id="Rectangle 87" o:spid="_x0000_s1027" style="position:absolute;width:1028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w10:anchorlock/>
              </v:group>
            </w:pict>
          </mc:Fallback>
        </mc:AlternateContent>
      </w:r>
    </w:p>
    <w:p w14:paraId="30DA42AA" w14:textId="2E3EBC1A" w:rsidR="00C7538D" w:rsidRPr="000A7DAC" w:rsidRDefault="0054042E">
      <w:pPr>
        <w:spacing w:before="48"/>
        <w:ind w:left="2378" w:right="2203"/>
        <w:jc w:val="center"/>
        <w:rPr>
          <w:rFonts w:ascii="Tahoma" w:hAnsi="Tahoma" w:cs="Tahoma"/>
          <w:b/>
          <w:sz w:val="18"/>
        </w:rPr>
      </w:pPr>
      <w:r w:rsidRPr="000A7DAC">
        <w:rPr>
          <w:rFonts w:ascii="Tahoma" w:hAnsi="Tahoma" w:cs="Tahoma"/>
          <w:b/>
          <w:sz w:val="18"/>
        </w:rPr>
        <w:t>Table</w:t>
      </w:r>
      <w:r w:rsidRPr="000A7DAC">
        <w:rPr>
          <w:rFonts w:ascii="Tahoma" w:hAnsi="Tahoma" w:cs="Tahoma"/>
          <w:b/>
          <w:spacing w:val="-3"/>
          <w:sz w:val="18"/>
        </w:rPr>
        <w:t xml:space="preserve"> </w:t>
      </w:r>
      <w:r w:rsidRPr="000A7DAC">
        <w:rPr>
          <w:rFonts w:ascii="Tahoma" w:hAnsi="Tahoma" w:cs="Tahoma"/>
          <w:b/>
          <w:sz w:val="18"/>
        </w:rPr>
        <w:t>5.</w:t>
      </w:r>
      <w:r w:rsidR="00A77DEF">
        <w:rPr>
          <w:rFonts w:ascii="Tahoma" w:hAnsi="Tahoma" w:cs="Tahoma"/>
          <w:b/>
          <w:sz w:val="18"/>
        </w:rPr>
        <w:t>3</w:t>
      </w:r>
      <w:r w:rsidRPr="000A7DAC">
        <w:rPr>
          <w:rFonts w:ascii="Tahoma" w:hAnsi="Tahoma" w:cs="Tahoma"/>
          <w:b/>
          <w:sz w:val="18"/>
        </w:rPr>
        <w:t>:</w:t>
      </w:r>
      <w:r w:rsidRPr="000A7DAC">
        <w:rPr>
          <w:rFonts w:ascii="Tahoma" w:hAnsi="Tahoma" w:cs="Tahoma"/>
          <w:b/>
          <w:spacing w:val="-3"/>
          <w:sz w:val="18"/>
        </w:rPr>
        <w:t xml:space="preserve"> </w:t>
      </w:r>
      <w:r w:rsidRPr="000A7DAC">
        <w:rPr>
          <w:rFonts w:ascii="Tahoma" w:hAnsi="Tahoma" w:cs="Tahoma"/>
          <w:b/>
          <w:sz w:val="18"/>
        </w:rPr>
        <w:t>Lake</w:t>
      </w:r>
      <w:r w:rsidRPr="000A7DAC">
        <w:rPr>
          <w:rFonts w:ascii="Tahoma" w:hAnsi="Tahoma" w:cs="Tahoma"/>
          <w:b/>
          <w:spacing w:val="-3"/>
          <w:sz w:val="18"/>
        </w:rPr>
        <w:t xml:space="preserve"> </w:t>
      </w:r>
      <w:r w:rsidRPr="000A7DAC">
        <w:rPr>
          <w:rFonts w:ascii="Tahoma" w:hAnsi="Tahoma" w:cs="Tahoma"/>
          <w:b/>
          <w:sz w:val="18"/>
        </w:rPr>
        <w:t>Characteristics</w:t>
      </w:r>
      <w:r w:rsidRPr="000A7DAC">
        <w:rPr>
          <w:rFonts w:ascii="Tahoma" w:hAnsi="Tahoma" w:cs="Tahoma"/>
          <w:b/>
          <w:spacing w:val="-3"/>
          <w:sz w:val="18"/>
        </w:rPr>
        <w:t xml:space="preserve"> </w:t>
      </w:r>
      <w:r w:rsidRPr="000A7DAC">
        <w:rPr>
          <w:rFonts w:ascii="Tahoma" w:hAnsi="Tahoma" w:cs="Tahoma"/>
          <w:b/>
          <w:sz w:val="18"/>
        </w:rPr>
        <w:t>(Named</w:t>
      </w:r>
      <w:r w:rsidRPr="000A7DAC">
        <w:rPr>
          <w:rFonts w:ascii="Tahoma" w:hAnsi="Tahoma" w:cs="Tahoma"/>
          <w:b/>
          <w:spacing w:val="-3"/>
          <w:sz w:val="18"/>
        </w:rPr>
        <w:t xml:space="preserve"> </w:t>
      </w:r>
      <w:r w:rsidRPr="000A7DAC">
        <w:rPr>
          <w:rFonts w:ascii="Tahoma" w:hAnsi="Tahoma" w:cs="Tahoma"/>
          <w:b/>
          <w:sz w:val="18"/>
        </w:rPr>
        <w:t>Lakes)</w:t>
      </w:r>
    </w:p>
    <w:p w14:paraId="403C3E16" w14:textId="77777777" w:rsidR="00C7538D" w:rsidRPr="000A7DAC" w:rsidRDefault="00C7538D">
      <w:pPr>
        <w:pStyle w:val="BodyText"/>
        <w:spacing w:before="7"/>
        <w:rPr>
          <w:rFonts w:ascii="Tahoma" w:hAnsi="Tahoma" w:cs="Tahoma"/>
          <w:b/>
          <w:sz w:val="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515"/>
        <w:gridCol w:w="529"/>
        <w:gridCol w:w="566"/>
        <w:gridCol w:w="1089"/>
        <w:gridCol w:w="769"/>
        <w:gridCol w:w="1082"/>
        <w:gridCol w:w="802"/>
        <w:gridCol w:w="788"/>
      </w:tblGrid>
      <w:tr w:rsidR="005F017C" w:rsidRPr="000A7DAC" w14:paraId="3A7CB515" w14:textId="77777777" w:rsidTr="005F017C">
        <w:trPr>
          <w:trHeight w:val="621"/>
          <w:jc w:val="center"/>
        </w:trPr>
        <w:tc>
          <w:tcPr>
            <w:tcW w:w="1298" w:type="dxa"/>
            <w:tcBorders>
              <w:left w:val="nil"/>
            </w:tcBorders>
          </w:tcPr>
          <w:p w14:paraId="6226B306" w14:textId="77777777" w:rsidR="005F017C" w:rsidRPr="000A7DAC" w:rsidRDefault="005F017C">
            <w:pPr>
              <w:pStyle w:val="TableParagraph"/>
              <w:spacing w:before="0"/>
              <w:rPr>
                <w:rFonts w:ascii="Tahoma" w:hAnsi="Tahoma" w:cs="Tahoma"/>
                <w:b/>
                <w:sz w:val="20"/>
              </w:rPr>
            </w:pPr>
          </w:p>
          <w:p w14:paraId="01AECFA4" w14:textId="77777777" w:rsidR="005F017C" w:rsidRPr="000A7DAC" w:rsidRDefault="005F017C">
            <w:pPr>
              <w:pStyle w:val="TableParagraph"/>
              <w:spacing w:before="8"/>
              <w:rPr>
                <w:rFonts w:ascii="Tahoma" w:hAnsi="Tahoma" w:cs="Tahoma"/>
                <w:b/>
                <w:sz w:val="15"/>
              </w:rPr>
            </w:pPr>
          </w:p>
          <w:p w14:paraId="2A606D9E" w14:textId="77777777" w:rsidR="005F017C" w:rsidRPr="000A7DAC" w:rsidRDefault="005F017C">
            <w:pPr>
              <w:pStyle w:val="TableParagraph"/>
              <w:spacing w:before="0" w:line="191" w:lineRule="exact"/>
              <w:ind w:left="416"/>
              <w:rPr>
                <w:rFonts w:ascii="Tahoma" w:hAnsi="Tahoma" w:cs="Tahoma"/>
                <w:b/>
                <w:sz w:val="18"/>
              </w:rPr>
            </w:pPr>
            <w:r w:rsidRPr="000A7DAC">
              <w:rPr>
                <w:rFonts w:ascii="Tahoma" w:hAnsi="Tahoma" w:cs="Tahoma"/>
                <w:b/>
                <w:sz w:val="18"/>
              </w:rPr>
              <w:t>Name</w:t>
            </w:r>
          </w:p>
        </w:tc>
        <w:tc>
          <w:tcPr>
            <w:tcW w:w="515" w:type="dxa"/>
          </w:tcPr>
          <w:p w14:paraId="1518EB50" w14:textId="77777777" w:rsidR="005F017C" w:rsidRPr="000A7DAC" w:rsidRDefault="005F017C">
            <w:pPr>
              <w:pStyle w:val="TableParagraph"/>
              <w:spacing w:before="0"/>
              <w:rPr>
                <w:rFonts w:ascii="Tahoma" w:hAnsi="Tahoma" w:cs="Tahoma"/>
                <w:b/>
                <w:sz w:val="20"/>
              </w:rPr>
            </w:pPr>
          </w:p>
          <w:p w14:paraId="780807BE" w14:textId="77777777" w:rsidR="005F017C" w:rsidRPr="000A7DAC" w:rsidRDefault="005F017C">
            <w:pPr>
              <w:pStyle w:val="TableParagraph"/>
              <w:spacing w:before="8"/>
              <w:rPr>
                <w:rFonts w:ascii="Tahoma" w:hAnsi="Tahoma" w:cs="Tahoma"/>
                <w:b/>
                <w:sz w:val="15"/>
              </w:rPr>
            </w:pPr>
          </w:p>
          <w:p w14:paraId="671E0041" w14:textId="77777777" w:rsidR="005F017C" w:rsidRPr="000A7DAC" w:rsidRDefault="005F017C">
            <w:pPr>
              <w:pStyle w:val="TableParagraph"/>
              <w:spacing w:before="0" w:line="191" w:lineRule="exact"/>
              <w:ind w:left="8"/>
              <w:jc w:val="center"/>
              <w:rPr>
                <w:rFonts w:ascii="Tahoma" w:hAnsi="Tahoma" w:cs="Tahoma"/>
                <w:b/>
                <w:sz w:val="18"/>
              </w:rPr>
            </w:pPr>
            <w:r w:rsidRPr="000A7DAC">
              <w:rPr>
                <w:rFonts w:ascii="Tahoma" w:hAnsi="Tahoma" w:cs="Tahoma"/>
                <w:b/>
                <w:sz w:val="18"/>
              </w:rPr>
              <w:t>T</w:t>
            </w:r>
          </w:p>
        </w:tc>
        <w:tc>
          <w:tcPr>
            <w:tcW w:w="529" w:type="dxa"/>
          </w:tcPr>
          <w:p w14:paraId="04FC9DC0" w14:textId="77777777" w:rsidR="005F017C" w:rsidRPr="000A7DAC" w:rsidRDefault="005F017C">
            <w:pPr>
              <w:pStyle w:val="TableParagraph"/>
              <w:spacing w:before="0"/>
              <w:rPr>
                <w:rFonts w:ascii="Tahoma" w:hAnsi="Tahoma" w:cs="Tahoma"/>
                <w:b/>
                <w:sz w:val="20"/>
              </w:rPr>
            </w:pPr>
          </w:p>
          <w:p w14:paraId="6A3C83F2" w14:textId="77777777" w:rsidR="005F017C" w:rsidRPr="000A7DAC" w:rsidRDefault="005F017C">
            <w:pPr>
              <w:pStyle w:val="TableParagraph"/>
              <w:spacing w:before="8"/>
              <w:rPr>
                <w:rFonts w:ascii="Tahoma" w:hAnsi="Tahoma" w:cs="Tahoma"/>
                <w:b/>
                <w:sz w:val="15"/>
              </w:rPr>
            </w:pPr>
          </w:p>
          <w:p w14:paraId="2E9ED9C5" w14:textId="77777777" w:rsidR="005F017C" w:rsidRPr="000A7DAC" w:rsidRDefault="005F017C">
            <w:pPr>
              <w:pStyle w:val="TableParagraph"/>
              <w:spacing w:before="0" w:line="191" w:lineRule="exact"/>
              <w:ind w:left="9"/>
              <w:jc w:val="center"/>
              <w:rPr>
                <w:rFonts w:ascii="Tahoma" w:hAnsi="Tahoma" w:cs="Tahoma"/>
                <w:b/>
                <w:sz w:val="18"/>
              </w:rPr>
            </w:pPr>
            <w:r w:rsidRPr="000A7DAC">
              <w:rPr>
                <w:rFonts w:ascii="Tahoma" w:hAnsi="Tahoma" w:cs="Tahoma"/>
                <w:b/>
                <w:sz w:val="18"/>
              </w:rPr>
              <w:t>R</w:t>
            </w:r>
          </w:p>
        </w:tc>
        <w:tc>
          <w:tcPr>
            <w:tcW w:w="566" w:type="dxa"/>
          </w:tcPr>
          <w:p w14:paraId="1F1521E7" w14:textId="77777777" w:rsidR="005F017C" w:rsidRPr="000A7DAC" w:rsidRDefault="005F017C">
            <w:pPr>
              <w:pStyle w:val="TableParagraph"/>
              <w:spacing w:before="0"/>
              <w:rPr>
                <w:rFonts w:ascii="Tahoma" w:hAnsi="Tahoma" w:cs="Tahoma"/>
                <w:b/>
                <w:sz w:val="20"/>
              </w:rPr>
            </w:pPr>
          </w:p>
          <w:p w14:paraId="08C24B66" w14:textId="77777777" w:rsidR="005F017C" w:rsidRPr="000A7DAC" w:rsidRDefault="005F017C">
            <w:pPr>
              <w:pStyle w:val="TableParagraph"/>
              <w:spacing w:before="8"/>
              <w:rPr>
                <w:rFonts w:ascii="Tahoma" w:hAnsi="Tahoma" w:cs="Tahoma"/>
                <w:b/>
                <w:sz w:val="15"/>
              </w:rPr>
            </w:pPr>
          </w:p>
          <w:p w14:paraId="20D34F8A" w14:textId="77777777" w:rsidR="005F017C" w:rsidRPr="000A7DAC" w:rsidRDefault="005F017C">
            <w:pPr>
              <w:pStyle w:val="TableParagraph"/>
              <w:spacing w:before="0" w:line="191" w:lineRule="exact"/>
              <w:ind w:right="210"/>
              <w:jc w:val="right"/>
              <w:rPr>
                <w:rFonts w:ascii="Tahoma" w:hAnsi="Tahoma" w:cs="Tahoma"/>
                <w:b/>
                <w:sz w:val="18"/>
              </w:rPr>
            </w:pPr>
            <w:r w:rsidRPr="000A7DAC">
              <w:rPr>
                <w:rFonts w:ascii="Tahoma" w:hAnsi="Tahoma" w:cs="Tahoma"/>
                <w:b/>
                <w:sz w:val="18"/>
              </w:rPr>
              <w:t>S</w:t>
            </w:r>
          </w:p>
        </w:tc>
        <w:tc>
          <w:tcPr>
            <w:tcW w:w="1089" w:type="dxa"/>
          </w:tcPr>
          <w:p w14:paraId="659F1F8C" w14:textId="77777777" w:rsidR="005F017C" w:rsidRPr="000A7DAC" w:rsidRDefault="005F017C">
            <w:pPr>
              <w:pStyle w:val="TableParagraph"/>
              <w:spacing w:before="0"/>
              <w:rPr>
                <w:rFonts w:ascii="Tahoma" w:hAnsi="Tahoma" w:cs="Tahoma"/>
                <w:b/>
                <w:sz w:val="20"/>
              </w:rPr>
            </w:pPr>
          </w:p>
          <w:p w14:paraId="248A2377" w14:textId="77777777" w:rsidR="005F017C" w:rsidRPr="000A7DAC" w:rsidRDefault="005F017C">
            <w:pPr>
              <w:pStyle w:val="TableParagraph"/>
              <w:spacing w:before="8"/>
              <w:rPr>
                <w:rFonts w:ascii="Tahoma" w:hAnsi="Tahoma" w:cs="Tahoma"/>
                <w:b/>
                <w:sz w:val="15"/>
              </w:rPr>
            </w:pPr>
          </w:p>
          <w:p w14:paraId="627F4B65" w14:textId="77777777" w:rsidR="005F017C" w:rsidRPr="000A7DAC" w:rsidRDefault="005F017C">
            <w:pPr>
              <w:pStyle w:val="TableParagraph"/>
              <w:spacing w:before="0" w:line="191" w:lineRule="exact"/>
              <w:ind w:left="295"/>
              <w:rPr>
                <w:rFonts w:ascii="Tahoma" w:hAnsi="Tahoma" w:cs="Tahoma"/>
                <w:b/>
                <w:sz w:val="18"/>
              </w:rPr>
            </w:pPr>
            <w:r w:rsidRPr="000A7DAC">
              <w:rPr>
                <w:rFonts w:ascii="Tahoma" w:hAnsi="Tahoma" w:cs="Tahoma"/>
                <w:b/>
                <w:sz w:val="18"/>
              </w:rPr>
              <w:t>Acres</w:t>
            </w:r>
          </w:p>
        </w:tc>
        <w:tc>
          <w:tcPr>
            <w:tcW w:w="769" w:type="dxa"/>
          </w:tcPr>
          <w:p w14:paraId="487C4040" w14:textId="77777777" w:rsidR="005F017C" w:rsidRPr="000A7DAC" w:rsidRDefault="005F017C">
            <w:pPr>
              <w:pStyle w:val="TableParagraph"/>
              <w:spacing w:before="3"/>
              <w:rPr>
                <w:rFonts w:ascii="Tahoma" w:hAnsi="Tahoma" w:cs="Tahoma"/>
                <w:b/>
                <w:sz w:val="16"/>
              </w:rPr>
            </w:pPr>
          </w:p>
          <w:p w14:paraId="61B9B9EE" w14:textId="77777777" w:rsidR="005F017C" w:rsidRPr="000A7DAC" w:rsidRDefault="005F017C">
            <w:pPr>
              <w:pStyle w:val="TableParagraph"/>
              <w:spacing w:before="0" w:line="200" w:lineRule="atLeast"/>
              <w:ind w:left="130" w:right="99" w:firstLine="80"/>
              <w:rPr>
                <w:rFonts w:ascii="Tahoma" w:hAnsi="Tahoma" w:cs="Tahoma"/>
                <w:b/>
                <w:sz w:val="18"/>
              </w:rPr>
            </w:pPr>
            <w:r w:rsidRPr="000A7DAC">
              <w:rPr>
                <w:rFonts w:ascii="Tahoma" w:hAnsi="Tahoma" w:cs="Tahoma"/>
                <w:b/>
                <w:sz w:val="18"/>
              </w:rPr>
              <w:t>Max</w:t>
            </w:r>
            <w:r w:rsidRPr="000A7DAC">
              <w:rPr>
                <w:rFonts w:ascii="Tahoma" w:hAnsi="Tahoma" w:cs="Tahoma"/>
                <w:b/>
                <w:spacing w:val="1"/>
                <w:sz w:val="18"/>
              </w:rPr>
              <w:t xml:space="preserve"> </w:t>
            </w:r>
            <w:r w:rsidRPr="000A7DAC">
              <w:rPr>
                <w:rFonts w:ascii="Tahoma" w:hAnsi="Tahoma" w:cs="Tahoma"/>
                <w:b/>
                <w:sz w:val="18"/>
              </w:rPr>
              <w:t>Depth</w:t>
            </w:r>
          </w:p>
        </w:tc>
        <w:tc>
          <w:tcPr>
            <w:tcW w:w="1082" w:type="dxa"/>
          </w:tcPr>
          <w:p w14:paraId="2D1EC1C5" w14:textId="77777777" w:rsidR="005F017C" w:rsidRPr="000A7DAC" w:rsidRDefault="005F017C">
            <w:pPr>
              <w:pStyle w:val="TableParagraph"/>
              <w:spacing w:before="187" w:line="200" w:lineRule="atLeast"/>
              <w:ind w:left="109" w:right="76" w:firstLine="208"/>
              <w:rPr>
                <w:rFonts w:ascii="Tahoma" w:hAnsi="Tahoma" w:cs="Tahoma"/>
                <w:b/>
                <w:sz w:val="18"/>
              </w:rPr>
            </w:pPr>
            <w:r w:rsidRPr="000A7DAC">
              <w:rPr>
                <w:rFonts w:ascii="Tahoma" w:hAnsi="Tahoma" w:cs="Tahoma"/>
                <w:b/>
                <w:sz w:val="18"/>
              </w:rPr>
              <w:t>Miles</w:t>
            </w:r>
            <w:r w:rsidRPr="000A7DAC">
              <w:rPr>
                <w:rFonts w:ascii="Tahoma" w:hAnsi="Tahoma" w:cs="Tahoma"/>
                <w:b/>
                <w:spacing w:val="1"/>
                <w:sz w:val="18"/>
              </w:rPr>
              <w:t xml:space="preserve"> </w:t>
            </w:r>
            <w:r w:rsidRPr="000A7DAC">
              <w:rPr>
                <w:rFonts w:ascii="Tahoma" w:hAnsi="Tahoma" w:cs="Tahoma"/>
                <w:b/>
                <w:sz w:val="18"/>
              </w:rPr>
              <w:t>Shoreline</w:t>
            </w:r>
            <w:r w:rsidRPr="000A7DAC">
              <w:rPr>
                <w:rFonts w:ascii="Tahoma" w:hAnsi="Tahoma" w:cs="Tahoma"/>
                <w:b/>
                <w:sz w:val="18"/>
                <w:vertAlign w:val="superscript"/>
              </w:rPr>
              <w:t>*</w:t>
            </w:r>
          </w:p>
        </w:tc>
        <w:tc>
          <w:tcPr>
            <w:tcW w:w="802" w:type="dxa"/>
          </w:tcPr>
          <w:p w14:paraId="275B95B8" w14:textId="77777777" w:rsidR="005F017C" w:rsidRPr="000A7DAC" w:rsidRDefault="005F017C">
            <w:pPr>
              <w:pStyle w:val="TableParagraph"/>
              <w:spacing w:before="0"/>
              <w:rPr>
                <w:rFonts w:ascii="Tahoma" w:hAnsi="Tahoma" w:cs="Tahoma"/>
                <w:b/>
              </w:rPr>
            </w:pPr>
          </w:p>
          <w:p w14:paraId="7F8B8237" w14:textId="77777777" w:rsidR="005F017C" w:rsidRPr="000A7DAC" w:rsidRDefault="005F017C">
            <w:pPr>
              <w:pStyle w:val="TableParagraph"/>
              <w:spacing w:before="158" w:line="189" w:lineRule="exact"/>
              <w:ind w:right="101"/>
              <w:jc w:val="right"/>
              <w:rPr>
                <w:rFonts w:ascii="Tahoma" w:hAnsi="Tahoma" w:cs="Tahoma"/>
                <w:b/>
                <w:sz w:val="18"/>
              </w:rPr>
            </w:pPr>
            <w:r w:rsidRPr="000A7DAC">
              <w:rPr>
                <w:rFonts w:ascii="Tahoma" w:hAnsi="Tahoma" w:cs="Tahoma"/>
                <w:b/>
                <w:sz w:val="18"/>
              </w:rPr>
              <w:t>S.D.F.</w:t>
            </w:r>
            <w:r w:rsidRPr="000A7DAC">
              <w:rPr>
                <w:rFonts w:ascii="Tahoma" w:hAnsi="Tahoma" w:cs="Tahoma"/>
                <w:b/>
                <w:sz w:val="18"/>
                <w:vertAlign w:val="superscript"/>
              </w:rPr>
              <w:t>‡</w:t>
            </w:r>
          </w:p>
        </w:tc>
        <w:tc>
          <w:tcPr>
            <w:tcW w:w="788" w:type="dxa"/>
            <w:tcBorders>
              <w:right w:val="nil"/>
            </w:tcBorders>
          </w:tcPr>
          <w:p w14:paraId="260F7809" w14:textId="77777777" w:rsidR="005F017C" w:rsidRPr="000A7DAC" w:rsidRDefault="005F017C">
            <w:pPr>
              <w:pStyle w:val="TableParagraph"/>
              <w:spacing w:before="187" w:line="200" w:lineRule="atLeast"/>
              <w:ind w:left="155" w:right="126" w:firstLine="38"/>
              <w:rPr>
                <w:rFonts w:ascii="Tahoma" w:hAnsi="Tahoma" w:cs="Tahoma"/>
                <w:b/>
                <w:sz w:val="18"/>
              </w:rPr>
            </w:pPr>
            <w:r w:rsidRPr="000A7DAC">
              <w:rPr>
                <w:rFonts w:ascii="Tahoma" w:hAnsi="Tahoma" w:cs="Tahoma"/>
                <w:b/>
                <w:sz w:val="18"/>
              </w:rPr>
              <w:t>Lake</w:t>
            </w:r>
            <w:r w:rsidRPr="000A7DAC">
              <w:rPr>
                <w:rFonts w:ascii="Tahoma" w:hAnsi="Tahoma" w:cs="Tahoma"/>
                <w:b/>
                <w:spacing w:val="-47"/>
                <w:sz w:val="18"/>
              </w:rPr>
              <w:t xml:space="preserve"> </w:t>
            </w:r>
            <w:r w:rsidRPr="000A7DAC">
              <w:rPr>
                <w:rFonts w:ascii="Tahoma" w:hAnsi="Tahoma" w:cs="Tahoma"/>
                <w:b/>
                <w:spacing w:val="-1"/>
                <w:sz w:val="18"/>
              </w:rPr>
              <w:t>Type</w:t>
            </w:r>
            <w:r w:rsidRPr="000A7DAC">
              <w:rPr>
                <w:rFonts w:ascii="Tahoma" w:hAnsi="Tahoma" w:cs="Tahoma"/>
                <w:b/>
                <w:spacing w:val="-1"/>
                <w:sz w:val="18"/>
                <w:vertAlign w:val="superscript"/>
              </w:rPr>
              <w:t>†</w:t>
            </w:r>
          </w:p>
        </w:tc>
      </w:tr>
      <w:tr w:rsidR="005F017C" w:rsidRPr="000A7DAC" w14:paraId="6847CFFC" w14:textId="77777777" w:rsidTr="005F017C">
        <w:trPr>
          <w:trHeight w:val="329"/>
          <w:jc w:val="center"/>
        </w:trPr>
        <w:tc>
          <w:tcPr>
            <w:tcW w:w="1298" w:type="dxa"/>
            <w:tcBorders>
              <w:left w:val="nil"/>
            </w:tcBorders>
          </w:tcPr>
          <w:p w14:paraId="5D3BA8DD" w14:textId="77777777" w:rsidR="005F017C" w:rsidRPr="000A7DAC" w:rsidRDefault="005F017C">
            <w:pPr>
              <w:pStyle w:val="TableParagraph"/>
              <w:spacing w:line="212" w:lineRule="exact"/>
              <w:ind w:left="127"/>
              <w:rPr>
                <w:rFonts w:ascii="Tahoma" w:hAnsi="Tahoma" w:cs="Tahoma"/>
                <w:sz w:val="20"/>
              </w:rPr>
            </w:pPr>
            <w:r w:rsidRPr="000A7DAC">
              <w:rPr>
                <w:rFonts w:ascii="Tahoma" w:hAnsi="Tahoma" w:cs="Tahoma"/>
                <w:sz w:val="20"/>
              </w:rPr>
              <w:t>Town</w:t>
            </w:r>
            <w:r w:rsidRPr="000A7DAC">
              <w:rPr>
                <w:rFonts w:ascii="Tahoma" w:hAnsi="Tahoma" w:cs="Tahoma"/>
                <w:spacing w:val="-2"/>
                <w:sz w:val="20"/>
              </w:rPr>
              <w:t xml:space="preserve"> </w:t>
            </w:r>
            <w:r w:rsidRPr="000A7DAC">
              <w:rPr>
                <w:rFonts w:ascii="Tahoma" w:hAnsi="Tahoma" w:cs="Tahoma"/>
                <w:sz w:val="20"/>
              </w:rPr>
              <w:t>Line</w:t>
            </w:r>
          </w:p>
        </w:tc>
        <w:tc>
          <w:tcPr>
            <w:tcW w:w="515" w:type="dxa"/>
          </w:tcPr>
          <w:p w14:paraId="67BAF788" w14:textId="77777777" w:rsidR="005F017C" w:rsidRPr="000A7DAC" w:rsidRDefault="005F017C">
            <w:pPr>
              <w:pStyle w:val="TableParagraph"/>
              <w:spacing w:line="212" w:lineRule="exact"/>
              <w:ind w:left="124" w:right="114"/>
              <w:jc w:val="center"/>
              <w:rPr>
                <w:rFonts w:ascii="Tahoma" w:hAnsi="Tahoma" w:cs="Tahoma"/>
                <w:sz w:val="20"/>
              </w:rPr>
            </w:pPr>
            <w:r w:rsidRPr="000A7DAC">
              <w:rPr>
                <w:rFonts w:ascii="Tahoma" w:hAnsi="Tahoma" w:cs="Tahoma"/>
                <w:sz w:val="20"/>
              </w:rPr>
              <w:t>41</w:t>
            </w:r>
          </w:p>
        </w:tc>
        <w:tc>
          <w:tcPr>
            <w:tcW w:w="529" w:type="dxa"/>
          </w:tcPr>
          <w:p w14:paraId="0AB70E13" w14:textId="77777777" w:rsidR="005F017C" w:rsidRPr="000A7DAC" w:rsidRDefault="005F017C">
            <w:pPr>
              <w:pStyle w:val="TableParagraph"/>
              <w:spacing w:line="212" w:lineRule="exact"/>
              <w:ind w:left="11"/>
              <w:jc w:val="center"/>
              <w:rPr>
                <w:rFonts w:ascii="Tahoma" w:hAnsi="Tahoma" w:cs="Tahoma"/>
                <w:sz w:val="20"/>
              </w:rPr>
            </w:pPr>
            <w:r w:rsidRPr="000A7DAC">
              <w:rPr>
                <w:rFonts w:ascii="Tahoma" w:hAnsi="Tahoma" w:cs="Tahoma"/>
                <w:sz w:val="20"/>
              </w:rPr>
              <w:t>3</w:t>
            </w:r>
          </w:p>
        </w:tc>
        <w:tc>
          <w:tcPr>
            <w:tcW w:w="566" w:type="dxa"/>
          </w:tcPr>
          <w:p w14:paraId="2BA3B76F" w14:textId="77777777" w:rsidR="005F017C" w:rsidRPr="000A7DAC" w:rsidRDefault="005F017C">
            <w:pPr>
              <w:pStyle w:val="TableParagraph"/>
              <w:spacing w:line="212" w:lineRule="exact"/>
              <w:ind w:right="158"/>
              <w:jc w:val="right"/>
              <w:rPr>
                <w:rFonts w:ascii="Tahoma" w:hAnsi="Tahoma" w:cs="Tahoma"/>
                <w:sz w:val="20"/>
              </w:rPr>
            </w:pPr>
            <w:r w:rsidRPr="000A7DAC">
              <w:rPr>
                <w:rFonts w:ascii="Tahoma" w:hAnsi="Tahoma" w:cs="Tahoma"/>
                <w:sz w:val="20"/>
              </w:rPr>
              <w:t>35</w:t>
            </w:r>
          </w:p>
        </w:tc>
        <w:tc>
          <w:tcPr>
            <w:tcW w:w="1089" w:type="dxa"/>
          </w:tcPr>
          <w:p w14:paraId="42C0F092"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9.0</w:t>
            </w:r>
          </w:p>
        </w:tc>
        <w:tc>
          <w:tcPr>
            <w:tcW w:w="769" w:type="dxa"/>
          </w:tcPr>
          <w:p w14:paraId="7ED9E34F" w14:textId="77777777" w:rsidR="005F017C" w:rsidRPr="000A7DAC" w:rsidRDefault="005F017C">
            <w:pPr>
              <w:pStyle w:val="TableParagraph"/>
              <w:spacing w:line="212" w:lineRule="exact"/>
              <w:ind w:right="93"/>
              <w:jc w:val="right"/>
              <w:rPr>
                <w:rFonts w:ascii="Tahoma" w:hAnsi="Tahoma" w:cs="Tahoma"/>
                <w:sz w:val="20"/>
              </w:rPr>
            </w:pPr>
            <w:r w:rsidRPr="000A7DAC">
              <w:rPr>
                <w:rFonts w:ascii="Tahoma" w:hAnsi="Tahoma" w:cs="Tahoma"/>
                <w:sz w:val="20"/>
              </w:rPr>
              <w:t>17</w:t>
            </w:r>
          </w:p>
        </w:tc>
        <w:tc>
          <w:tcPr>
            <w:tcW w:w="1082" w:type="dxa"/>
          </w:tcPr>
          <w:p w14:paraId="07F2387A" w14:textId="77777777" w:rsidR="005F017C" w:rsidRPr="000A7DAC" w:rsidRDefault="005F017C">
            <w:pPr>
              <w:pStyle w:val="TableParagraph"/>
              <w:spacing w:line="212" w:lineRule="exact"/>
              <w:ind w:left="15"/>
              <w:jc w:val="center"/>
              <w:rPr>
                <w:rFonts w:ascii="Tahoma" w:hAnsi="Tahoma" w:cs="Tahoma"/>
                <w:sz w:val="20"/>
              </w:rPr>
            </w:pPr>
            <w:r w:rsidRPr="000A7DAC">
              <w:rPr>
                <w:rFonts w:ascii="Tahoma" w:hAnsi="Tahoma" w:cs="Tahoma"/>
                <w:sz w:val="20"/>
              </w:rPr>
              <w:t>-</w:t>
            </w:r>
          </w:p>
        </w:tc>
        <w:tc>
          <w:tcPr>
            <w:tcW w:w="802" w:type="dxa"/>
          </w:tcPr>
          <w:p w14:paraId="132F0904" w14:textId="77777777" w:rsidR="005F017C" w:rsidRPr="000A7DAC" w:rsidRDefault="005F017C">
            <w:pPr>
              <w:pStyle w:val="TableParagraph"/>
              <w:spacing w:line="212" w:lineRule="exact"/>
              <w:ind w:left="16"/>
              <w:jc w:val="center"/>
              <w:rPr>
                <w:rFonts w:ascii="Tahoma" w:hAnsi="Tahoma" w:cs="Tahoma"/>
                <w:sz w:val="20"/>
              </w:rPr>
            </w:pPr>
            <w:r w:rsidRPr="000A7DAC">
              <w:rPr>
                <w:rFonts w:ascii="Tahoma" w:hAnsi="Tahoma" w:cs="Tahoma"/>
                <w:sz w:val="20"/>
              </w:rPr>
              <w:t>-</w:t>
            </w:r>
          </w:p>
        </w:tc>
        <w:tc>
          <w:tcPr>
            <w:tcW w:w="788" w:type="dxa"/>
            <w:tcBorders>
              <w:right w:val="nil"/>
            </w:tcBorders>
          </w:tcPr>
          <w:p w14:paraId="0E798DF6" w14:textId="77777777" w:rsidR="005F017C" w:rsidRPr="000A7DAC" w:rsidRDefault="005F017C">
            <w:pPr>
              <w:pStyle w:val="TableParagraph"/>
              <w:spacing w:line="212" w:lineRule="exact"/>
              <w:ind w:left="364"/>
              <w:rPr>
                <w:rFonts w:ascii="Tahoma" w:hAnsi="Tahoma" w:cs="Tahoma"/>
                <w:sz w:val="20"/>
              </w:rPr>
            </w:pPr>
            <w:r w:rsidRPr="000A7DAC">
              <w:rPr>
                <w:rFonts w:ascii="Tahoma" w:hAnsi="Tahoma" w:cs="Tahoma"/>
                <w:sz w:val="20"/>
              </w:rPr>
              <w:t>-</w:t>
            </w:r>
          </w:p>
        </w:tc>
      </w:tr>
      <w:tr w:rsidR="005F017C" w:rsidRPr="000A7DAC" w14:paraId="6858D5EF" w14:textId="77777777" w:rsidTr="005F017C">
        <w:trPr>
          <w:trHeight w:val="330"/>
          <w:jc w:val="center"/>
        </w:trPr>
        <w:tc>
          <w:tcPr>
            <w:tcW w:w="1298" w:type="dxa"/>
            <w:tcBorders>
              <w:left w:val="nil"/>
            </w:tcBorders>
          </w:tcPr>
          <w:p w14:paraId="2602EA8A" w14:textId="77777777" w:rsidR="005F017C" w:rsidRPr="000A7DAC" w:rsidRDefault="005F017C">
            <w:pPr>
              <w:pStyle w:val="TableParagraph"/>
              <w:spacing w:before="99" w:line="212" w:lineRule="exact"/>
              <w:ind w:left="127"/>
              <w:rPr>
                <w:rFonts w:ascii="Tahoma" w:hAnsi="Tahoma" w:cs="Tahoma"/>
                <w:iCs/>
                <w:sz w:val="20"/>
              </w:rPr>
            </w:pPr>
            <w:r w:rsidRPr="000A7DAC">
              <w:rPr>
                <w:rFonts w:ascii="Tahoma" w:hAnsi="Tahoma" w:cs="Tahoma"/>
                <w:iCs/>
                <w:sz w:val="20"/>
              </w:rPr>
              <w:t>Thomas</w:t>
            </w:r>
          </w:p>
        </w:tc>
        <w:tc>
          <w:tcPr>
            <w:tcW w:w="515" w:type="dxa"/>
          </w:tcPr>
          <w:p w14:paraId="00BE9D73" w14:textId="77777777" w:rsidR="005F017C" w:rsidRPr="000A7DAC" w:rsidRDefault="005F017C">
            <w:pPr>
              <w:pStyle w:val="TableParagraph"/>
              <w:spacing w:before="99" w:line="212" w:lineRule="exact"/>
              <w:ind w:left="122" w:right="115"/>
              <w:jc w:val="center"/>
              <w:rPr>
                <w:rFonts w:ascii="Tahoma" w:hAnsi="Tahoma" w:cs="Tahoma"/>
                <w:i/>
                <w:sz w:val="20"/>
              </w:rPr>
            </w:pPr>
            <w:r w:rsidRPr="000A7DAC">
              <w:rPr>
                <w:rFonts w:ascii="Tahoma" w:hAnsi="Tahoma" w:cs="Tahoma"/>
                <w:i/>
                <w:sz w:val="20"/>
              </w:rPr>
              <w:t>41</w:t>
            </w:r>
          </w:p>
        </w:tc>
        <w:tc>
          <w:tcPr>
            <w:tcW w:w="529" w:type="dxa"/>
          </w:tcPr>
          <w:p w14:paraId="2BAAFC4D" w14:textId="77777777" w:rsidR="005F017C" w:rsidRPr="000A7DAC" w:rsidRDefault="005F017C">
            <w:pPr>
              <w:pStyle w:val="TableParagraph"/>
              <w:spacing w:before="99" w:line="212" w:lineRule="exact"/>
              <w:ind w:left="7"/>
              <w:jc w:val="center"/>
              <w:rPr>
                <w:rFonts w:ascii="Tahoma" w:hAnsi="Tahoma" w:cs="Tahoma"/>
                <w:i/>
                <w:sz w:val="20"/>
              </w:rPr>
            </w:pPr>
            <w:r w:rsidRPr="000A7DAC">
              <w:rPr>
                <w:rFonts w:ascii="Tahoma" w:hAnsi="Tahoma" w:cs="Tahoma"/>
                <w:i/>
                <w:sz w:val="20"/>
              </w:rPr>
              <w:t>4</w:t>
            </w:r>
          </w:p>
        </w:tc>
        <w:tc>
          <w:tcPr>
            <w:tcW w:w="566" w:type="dxa"/>
          </w:tcPr>
          <w:p w14:paraId="599DE04D" w14:textId="77777777" w:rsidR="005F017C" w:rsidRPr="000A7DAC" w:rsidRDefault="005F017C">
            <w:pPr>
              <w:pStyle w:val="TableParagraph"/>
              <w:spacing w:before="99" w:line="212" w:lineRule="exact"/>
              <w:ind w:right="160"/>
              <w:jc w:val="right"/>
              <w:rPr>
                <w:rFonts w:ascii="Tahoma" w:hAnsi="Tahoma" w:cs="Tahoma"/>
                <w:i/>
                <w:sz w:val="20"/>
              </w:rPr>
            </w:pPr>
            <w:r w:rsidRPr="000A7DAC">
              <w:rPr>
                <w:rFonts w:ascii="Tahoma" w:hAnsi="Tahoma" w:cs="Tahoma"/>
                <w:i/>
                <w:sz w:val="20"/>
              </w:rPr>
              <w:t>22</w:t>
            </w:r>
          </w:p>
        </w:tc>
        <w:tc>
          <w:tcPr>
            <w:tcW w:w="1089" w:type="dxa"/>
          </w:tcPr>
          <w:p w14:paraId="18B2D682" w14:textId="77777777" w:rsidR="005F017C" w:rsidRPr="000A7DAC" w:rsidRDefault="005F017C">
            <w:pPr>
              <w:pStyle w:val="TableParagraph"/>
              <w:spacing w:before="99" w:line="212" w:lineRule="exact"/>
              <w:ind w:right="96"/>
              <w:jc w:val="right"/>
              <w:rPr>
                <w:rFonts w:ascii="Tahoma" w:hAnsi="Tahoma" w:cs="Tahoma"/>
                <w:i/>
                <w:sz w:val="20"/>
              </w:rPr>
            </w:pPr>
            <w:r w:rsidRPr="000A7DAC">
              <w:rPr>
                <w:rFonts w:ascii="Tahoma" w:hAnsi="Tahoma" w:cs="Tahoma"/>
                <w:i/>
                <w:sz w:val="20"/>
              </w:rPr>
              <w:t>14.5</w:t>
            </w:r>
          </w:p>
        </w:tc>
        <w:tc>
          <w:tcPr>
            <w:tcW w:w="769" w:type="dxa"/>
          </w:tcPr>
          <w:p w14:paraId="1FDC0402" w14:textId="77777777" w:rsidR="005F017C" w:rsidRPr="000A7DAC" w:rsidRDefault="005F017C">
            <w:pPr>
              <w:pStyle w:val="TableParagraph"/>
              <w:spacing w:before="99" w:line="212" w:lineRule="exact"/>
              <w:ind w:right="96"/>
              <w:jc w:val="right"/>
              <w:rPr>
                <w:rFonts w:ascii="Tahoma" w:hAnsi="Tahoma" w:cs="Tahoma"/>
                <w:i/>
                <w:sz w:val="20"/>
              </w:rPr>
            </w:pPr>
            <w:r w:rsidRPr="000A7DAC">
              <w:rPr>
                <w:rFonts w:ascii="Tahoma" w:hAnsi="Tahoma" w:cs="Tahoma"/>
                <w:i/>
                <w:sz w:val="20"/>
              </w:rPr>
              <w:t>5</w:t>
            </w:r>
          </w:p>
        </w:tc>
        <w:tc>
          <w:tcPr>
            <w:tcW w:w="1082" w:type="dxa"/>
          </w:tcPr>
          <w:p w14:paraId="56927ED7" w14:textId="77777777" w:rsidR="005F017C" w:rsidRPr="000A7DAC" w:rsidRDefault="005F017C">
            <w:pPr>
              <w:pStyle w:val="TableParagraph"/>
              <w:spacing w:before="99" w:line="212" w:lineRule="exact"/>
              <w:ind w:right="94"/>
              <w:jc w:val="right"/>
              <w:rPr>
                <w:rFonts w:ascii="Tahoma" w:hAnsi="Tahoma" w:cs="Tahoma"/>
                <w:i/>
                <w:sz w:val="20"/>
              </w:rPr>
            </w:pPr>
            <w:r w:rsidRPr="000A7DAC">
              <w:rPr>
                <w:rFonts w:ascii="Tahoma" w:hAnsi="Tahoma" w:cs="Tahoma"/>
                <w:i/>
                <w:sz w:val="20"/>
              </w:rPr>
              <w:t>0.7</w:t>
            </w:r>
          </w:p>
        </w:tc>
        <w:tc>
          <w:tcPr>
            <w:tcW w:w="802" w:type="dxa"/>
          </w:tcPr>
          <w:p w14:paraId="7D029D68" w14:textId="77777777" w:rsidR="005F017C" w:rsidRPr="000A7DAC" w:rsidRDefault="005F017C">
            <w:pPr>
              <w:pStyle w:val="TableParagraph"/>
              <w:spacing w:before="99" w:line="212" w:lineRule="exact"/>
              <w:ind w:right="93"/>
              <w:jc w:val="right"/>
              <w:rPr>
                <w:rFonts w:ascii="Tahoma" w:hAnsi="Tahoma" w:cs="Tahoma"/>
                <w:i/>
                <w:sz w:val="20"/>
              </w:rPr>
            </w:pPr>
            <w:r w:rsidRPr="000A7DAC">
              <w:rPr>
                <w:rFonts w:ascii="Tahoma" w:hAnsi="Tahoma" w:cs="Tahoma"/>
                <w:i/>
                <w:sz w:val="20"/>
              </w:rPr>
              <w:t>1.31</w:t>
            </w:r>
          </w:p>
        </w:tc>
        <w:tc>
          <w:tcPr>
            <w:tcW w:w="788" w:type="dxa"/>
            <w:tcBorders>
              <w:right w:val="nil"/>
            </w:tcBorders>
          </w:tcPr>
          <w:p w14:paraId="685D8F8C" w14:textId="77777777" w:rsidR="005F017C" w:rsidRPr="000A7DAC" w:rsidRDefault="005F017C">
            <w:pPr>
              <w:pStyle w:val="TableParagraph"/>
              <w:spacing w:before="99" w:line="212" w:lineRule="exact"/>
              <w:ind w:left="330"/>
              <w:rPr>
                <w:rFonts w:ascii="Tahoma" w:hAnsi="Tahoma" w:cs="Tahoma"/>
                <w:i/>
                <w:sz w:val="20"/>
              </w:rPr>
            </w:pPr>
            <w:r w:rsidRPr="000A7DAC">
              <w:rPr>
                <w:rFonts w:ascii="Tahoma" w:hAnsi="Tahoma" w:cs="Tahoma"/>
                <w:i/>
                <w:sz w:val="20"/>
              </w:rPr>
              <w:t>S</w:t>
            </w:r>
          </w:p>
        </w:tc>
      </w:tr>
      <w:tr w:rsidR="005F017C" w:rsidRPr="000A7DAC" w14:paraId="58B874AD" w14:textId="77777777" w:rsidTr="005F017C">
        <w:trPr>
          <w:trHeight w:val="459"/>
          <w:jc w:val="center"/>
        </w:trPr>
        <w:tc>
          <w:tcPr>
            <w:tcW w:w="1298" w:type="dxa"/>
            <w:tcBorders>
              <w:left w:val="nil"/>
            </w:tcBorders>
          </w:tcPr>
          <w:p w14:paraId="33141721" w14:textId="77777777" w:rsidR="005F017C" w:rsidRPr="000A7DAC" w:rsidRDefault="005F017C">
            <w:pPr>
              <w:pStyle w:val="TableParagraph"/>
              <w:spacing w:before="0" w:line="230" w:lineRule="exact"/>
              <w:ind w:left="127" w:right="78"/>
              <w:rPr>
                <w:rFonts w:ascii="Tahoma" w:hAnsi="Tahoma" w:cs="Tahoma"/>
                <w:sz w:val="20"/>
              </w:rPr>
            </w:pPr>
            <w:r w:rsidRPr="000A7DAC">
              <w:rPr>
                <w:rFonts w:ascii="Tahoma" w:hAnsi="Tahoma" w:cs="Tahoma"/>
                <w:sz w:val="20"/>
              </w:rPr>
              <w:t>Upper</w:t>
            </w:r>
            <w:r w:rsidRPr="000A7DAC">
              <w:rPr>
                <w:rFonts w:ascii="Tahoma" w:hAnsi="Tahoma" w:cs="Tahoma"/>
                <w:spacing w:val="1"/>
                <w:sz w:val="20"/>
              </w:rPr>
              <w:t xml:space="preserve"> </w:t>
            </w:r>
            <w:r w:rsidRPr="000A7DAC">
              <w:rPr>
                <w:rFonts w:ascii="Tahoma" w:hAnsi="Tahoma" w:cs="Tahoma"/>
                <w:sz w:val="20"/>
              </w:rPr>
              <w:t>Springstead</w:t>
            </w:r>
          </w:p>
        </w:tc>
        <w:tc>
          <w:tcPr>
            <w:tcW w:w="515" w:type="dxa"/>
          </w:tcPr>
          <w:p w14:paraId="0C6834F2" w14:textId="77777777" w:rsidR="005F017C" w:rsidRPr="000A7DAC" w:rsidRDefault="005F017C">
            <w:pPr>
              <w:pStyle w:val="TableParagraph"/>
              <w:spacing w:before="8"/>
              <w:rPr>
                <w:rFonts w:ascii="Tahoma" w:hAnsi="Tahoma" w:cs="Tahoma"/>
                <w:b/>
                <w:sz w:val="19"/>
              </w:rPr>
            </w:pPr>
          </w:p>
          <w:p w14:paraId="14C3F1F2" w14:textId="77777777" w:rsidR="005F017C" w:rsidRPr="000A7DAC" w:rsidRDefault="005F017C">
            <w:pPr>
              <w:pStyle w:val="TableParagraph"/>
              <w:spacing w:before="1" w:line="212" w:lineRule="exact"/>
              <w:ind w:left="123" w:right="115"/>
              <w:jc w:val="center"/>
              <w:rPr>
                <w:rFonts w:ascii="Tahoma" w:hAnsi="Tahoma" w:cs="Tahoma"/>
                <w:sz w:val="20"/>
              </w:rPr>
            </w:pPr>
            <w:r w:rsidRPr="000A7DAC">
              <w:rPr>
                <w:rFonts w:ascii="Tahoma" w:hAnsi="Tahoma" w:cs="Tahoma"/>
                <w:sz w:val="20"/>
              </w:rPr>
              <w:t>41</w:t>
            </w:r>
          </w:p>
        </w:tc>
        <w:tc>
          <w:tcPr>
            <w:tcW w:w="529" w:type="dxa"/>
          </w:tcPr>
          <w:p w14:paraId="3C259613" w14:textId="77777777" w:rsidR="005F017C" w:rsidRPr="000A7DAC" w:rsidRDefault="005F017C">
            <w:pPr>
              <w:pStyle w:val="TableParagraph"/>
              <w:spacing w:before="8"/>
              <w:rPr>
                <w:rFonts w:ascii="Tahoma" w:hAnsi="Tahoma" w:cs="Tahoma"/>
                <w:b/>
                <w:sz w:val="19"/>
              </w:rPr>
            </w:pPr>
          </w:p>
          <w:p w14:paraId="08FB237C" w14:textId="77777777" w:rsidR="005F017C" w:rsidRPr="000A7DAC" w:rsidRDefault="005F017C">
            <w:pPr>
              <w:pStyle w:val="TableParagraph"/>
              <w:spacing w:before="1" w:line="212" w:lineRule="exact"/>
              <w:ind w:left="9"/>
              <w:jc w:val="center"/>
              <w:rPr>
                <w:rFonts w:ascii="Tahoma" w:hAnsi="Tahoma" w:cs="Tahoma"/>
                <w:sz w:val="20"/>
              </w:rPr>
            </w:pPr>
            <w:r w:rsidRPr="000A7DAC">
              <w:rPr>
                <w:rFonts w:ascii="Tahoma" w:hAnsi="Tahoma" w:cs="Tahoma"/>
                <w:sz w:val="20"/>
              </w:rPr>
              <w:t>3</w:t>
            </w:r>
          </w:p>
        </w:tc>
        <w:tc>
          <w:tcPr>
            <w:tcW w:w="566" w:type="dxa"/>
          </w:tcPr>
          <w:p w14:paraId="258CF197" w14:textId="77777777" w:rsidR="005F017C" w:rsidRPr="000A7DAC" w:rsidRDefault="005F017C">
            <w:pPr>
              <w:pStyle w:val="TableParagraph"/>
              <w:spacing w:before="8"/>
              <w:rPr>
                <w:rFonts w:ascii="Tahoma" w:hAnsi="Tahoma" w:cs="Tahoma"/>
                <w:b/>
                <w:sz w:val="19"/>
              </w:rPr>
            </w:pPr>
          </w:p>
          <w:p w14:paraId="2B1CE168" w14:textId="77777777" w:rsidR="005F017C" w:rsidRPr="000A7DAC" w:rsidRDefault="005F017C">
            <w:pPr>
              <w:pStyle w:val="TableParagraph"/>
              <w:spacing w:before="1" w:line="212" w:lineRule="exact"/>
              <w:ind w:right="159"/>
              <w:jc w:val="right"/>
              <w:rPr>
                <w:rFonts w:ascii="Tahoma" w:hAnsi="Tahoma" w:cs="Tahoma"/>
                <w:sz w:val="20"/>
              </w:rPr>
            </w:pPr>
            <w:r w:rsidRPr="000A7DAC">
              <w:rPr>
                <w:rFonts w:ascii="Tahoma" w:hAnsi="Tahoma" w:cs="Tahoma"/>
                <w:sz w:val="20"/>
              </w:rPr>
              <w:t>21</w:t>
            </w:r>
          </w:p>
        </w:tc>
        <w:tc>
          <w:tcPr>
            <w:tcW w:w="1089" w:type="dxa"/>
          </w:tcPr>
          <w:p w14:paraId="0E002B6D" w14:textId="77777777" w:rsidR="005F017C" w:rsidRPr="000A7DAC" w:rsidRDefault="005F017C">
            <w:pPr>
              <w:pStyle w:val="TableParagraph"/>
              <w:spacing w:before="8"/>
              <w:rPr>
                <w:rFonts w:ascii="Tahoma" w:hAnsi="Tahoma" w:cs="Tahoma"/>
                <w:b/>
                <w:sz w:val="19"/>
              </w:rPr>
            </w:pPr>
          </w:p>
          <w:p w14:paraId="378EA381" w14:textId="77777777" w:rsidR="005F017C" w:rsidRPr="000A7DAC" w:rsidRDefault="005F017C">
            <w:pPr>
              <w:pStyle w:val="TableParagraph"/>
              <w:spacing w:before="1" w:line="212" w:lineRule="exact"/>
              <w:ind w:right="95"/>
              <w:jc w:val="right"/>
              <w:rPr>
                <w:rFonts w:ascii="Tahoma" w:hAnsi="Tahoma" w:cs="Tahoma"/>
                <w:sz w:val="20"/>
              </w:rPr>
            </w:pPr>
            <w:r w:rsidRPr="000A7DAC">
              <w:rPr>
                <w:rFonts w:ascii="Tahoma" w:hAnsi="Tahoma" w:cs="Tahoma"/>
                <w:sz w:val="20"/>
              </w:rPr>
              <w:t>126.2</w:t>
            </w:r>
          </w:p>
        </w:tc>
        <w:tc>
          <w:tcPr>
            <w:tcW w:w="769" w:type="dxa"/>
          </w:tcPr>
          <w:p w14:paraId="76235A76" w14:textId="77777777" w:rsidR="005F017C" w:rsidRPr="000A7DAC" w:rsidRDefault="005F017C">
            <w:pPr>
              <w:pStyle w:val="TableParagraph"/>
              <w:spacing w:before="8"/>
              <w:rPr>
                <w:rFonts w:ascii="Tahoma" w:hAnsi="Tahoma" w:cs="Tahoma"/>
                <w:b/>
                <w:sz w:val="19"/>
              </w:rPr>
            </w:pPr>
          </w:p>
          <w:p w14:paraId="45524F76" w14:textId="77777777" w:rsidR="005F017C" w:rsidRPr="000A7DAC" w:rsidRDefault="005F017C">
            <w:pPr>
              <w:pStyle w:val="TableParagraph"/>
              <w:spacing w:before="1" w:line="212" w:lineRule="exact"/>
              <w:ind w:right="94"/>
              <w:jc w:val="right"/>
              <w:rPr>
                <w:rFonts w:ascii="Tahoma" w:hAnsi="Tahoma" w:cs="Tahoma"/>
                <w:sz w:val="20"/>
              </w:rPr>
            </w:pPr>
            <w:r w:rsidRPr="000A7DAC">
              <w:rPr>
                <w:rFonts w:ascii="Tahoma" w:hAnsi="Tahoma" w:cs="Tahoma"/>
                <w:sz w:val="20"/>
              </w:rPr>
              <w:t>23</w:t>
            </w:r>
          </w:p>
        </w:tc>
        <w:tc>
          <w:tcPr>
            <w:tcW w:w="1082" w:type="dxa"/>
          </w:tcPr>
          <w:p w14:paraId="01BF3F9B" w14:textId="77777777" w:rsidR="005F017C" w:rsidRPr="000A7DAC" w:rsidRDefault="005F017C">
            <w:pPr>
              <w:pStyle w:val="TableParagraph"/>
              <w:spacing w:before="8"/>
              <w:rPr>
                <w:rFonts w:ascii="Tahoma" w:hAnsi="Tahoma" w:cs="Tahoma"/>
                <w:b/>
                <w:sz w:val="19"/>
              </w:rPr>
            </w:pPr>
          </w:p>
          <w:p w14:paraId="20F7D9B4" w14:textId="77777777" w:rsidR="005F017C" w:rsidRPr="000A7DAC" w:rsidRDefault="005F017C">
            <w:pPr>
              <w:pStyle w:val="TableParagraph"/>
              <w:spacing w:before="1" w:line="212" w:lineRule="exact"/>
              <w:ind w:right="92"/>
              <w:jc w:val="right"/>
              <w:rPr>
                <w:rFonts w:ascii="Tahoma" w:hAnsi="Tahoma" w:cs="Tahoma"/>
                <w:sz w:val="20"/>
              </w:rPr>
            </w:pPr>
            <w:r w:rsidRPr="000A7DAC">
              <w:rPr>
                <w:rFonts w:ascii="Tahoma" w:hAnsi="Tahoma" w:cs="Tahoma"/>
                <w:sz w:val="20"/>
              </w:rPr>
              <w:t>2.8</w:t>
            </w:r>
          </w:p>
        </w:tc>
        <w:tc>
          <w:tcPr>
            <w:tcW w:w="802" w:type="dxa"/>
          </w:tcPr>
          <w:p w14:paraId="6DC72333" w14:textId="77777777" w:rsidR="005F017C" w:rsidRPr="000A7DAC" w:rsidRDefault="005F017C">
            <w:pPr>
              <w:pStyle w:val="TableParagraph"/>
              <w:spacing w:before="8"/>
              <w:rPr>
                <w:rFonts w:ascii="Tahoma" w:hAnsi="Tahoma" w:cs="Tahoma"/>
                <w:b/>
                <w:sz w:val="19"/>
              </w:rPr>
            </w:pPr>
          </w:p>
          <w:p w14:paraId="0B9E548A" w14:textId="77777777" w:rsidR="005F017C" w:rsidRPr="000A7DAC" w:rsidRDefault="005F017C">
            <w:pPr>
              <w:pStyle w:val="TableParagraph"/>
              <w:spacing w:before="1" w:line="212" w:lineRule="exact"/>
              <w:ind w:right="91"/>
              <w:jc w:val="right"/>
              <w:rPr>
                <w:rFonts w:ascii="Tahoma" w:hAnsi="Tahoma" w:cs="Tahoma"/>
                <w:sz w:val="20"/>
              </w:rPr>
            </w:pPr>
            <w:r w:rsidRPr="000A7DAC">
              <w:rPr>
                <w:rFonts w:ascii="Tahoma" w:hAnsi="Tahoma" w:cs="Tahoma"/>
                <w:sz w:val="20"/>
              </w:rPr>
              <w:t>1.78</w:t>
            </w:r>
          </w:p>
        </w:tc>
        <w:tc>
          <w:tcPr>
            <w:tcW w:w="788" w:type="dxa"/>
            <w:tcBorders>
              <w:right w:val="nil"/>
            </w:tcBorders>
          </w:tcPr>
          <w:p w14:paraId="541DF318" w14:textId="77777777" w:rsidR="005F017C" w:rsidRPr="000A7DAC" w:rsidRDefault="005F017C">
            <w:pPr>
              <w:pStyle w:val="TableParagraph"/>
              <w:spacing w:before="8"/>
              <w:rPr>
                <w:rFonts w:ascii="Tahoma" w:hAnsi="Tahoma" w:cs="Tahoma"/>
                <w:b/>
                <w:sz w:val="19"/>
              </w:rPr>
            </w:pPr>
          </w:p>
          <w:p w14:paraId="1C03CC11" w14:textId="77777777" w:rsidR="005F017C" w:rsidRPr="000A7DAC" w:rsidRDefault="005F017C">
            <w:pPr>
              <w:pStyle w:val="TableParagraph"/>
              <w:spacing w:before="1" w:line="212" w:lineRule="exact"/>
              <w:ind w:left="325"/>
              <w:rPr>
                <w:rFonts w:ascii="Tahoma" w:hAnsi="Tahoma" w:cs="Tahoma"/>
                <w:sz w:val="20"/>
              </w:rPr>
            </w:pPr>
            <w:r w:rsidRPr="000A7DAC">
              <w:rPr>
                <w:rFonts w:ascii="Tahoma" w:hAnsi="Tahoma" w:cs="Tahoma"/>
                <w:sz w:val="20"/>
              </w:rPr>
              <w:t>D</w:t>
            </w:r>
          </w:p>
        </w:tc>
      </w:tr>
      <w:tr w:rsidR="005F017C" w:rsidRPr="000A7DAC" w14:paraId="0BEA8835" w14:textId="77777777" w:rsidTr="005F017C">
        <w:trPr>
          <w:trHeight w:val="459"/>
          <w:jc w:val="center"/>
        </w:trPr>
        <w:tc>
          <w:tcPr>
            <w:tcW w:w="1298" w:type="dxa"/>
            <w:tcBorders>
              <w:left w:val="nil"/>
            </w:tcBorders>
          </w:tcPr>
          <w:p w14:paraId="3760FC25" w14:textId="77777777" w:rsidR="005F017C" w:rsidRPr="000A7DAC" w:rsidRDefault="005F017C">
            <w:pPr>
              <w:pStyle w:val="TableParagraph"/>
              <w:spacing w:before="0" w:line="226" w:lineRule="exact"/>
              <w:ind w:left="127"/>
              <w:rPr>
                <w:rFonts w:ascii="Tahoma" w:hAnsi="Tahoma" w:cs="Tahoma"/>
                <w:sz w:val="20"/>
              </w:rPr>
            </w:pPr>
            <w:r w:rsidRPr="000A7DAC">
              <w:rPr>
                <w:rFonts w:ascii="Tahoma" w:hAnsi="Tahoma" w:cs="Tahoma"/>
                <w:sz w:val="20"/>
              </w:rPr>
              <w:t>West</w:t>
            </w:r>
          </w:p>
          <w:p w14:paraId="1EB5F57B" w14:textId="77777777" w:rsidR="005F017C" w:rsidRPr="000A7DAC" w:rsidRDefault="005F017C">
            <w:pPr>
              <w:pStyle w:val="TableParagraph"/>
              <w:spacing w:before="0" w:line="213" w:lineRule="exact"/>
              <w:ind w:left="127"/>
              <w:rPr>
                <w:rFonts w:ascii="Tahoma" w:hAnsi="Tahoma" w:cs="Tahoma"/>
                <w:sz w:val="20"/>
              </w:rPr>
            </w:pPr>
            <w:r w:rsidRPr="000A7DAC">
              <w:rPr>
                <w:rFonts w:ascii="Tahoma" w:hAnsi="Tahoma" w:cs="Tahoma"/>
                <w:sz w:val="20"/>
              </w:rPr>
              <w:t>Randall</w:t>
            </w:r>
          </w:p>
        </w:tc>
        <w:tc>
          <w:tcPr>
            <w:tcW w:w="515" w:type="dxa"/>
          </w:tcPr>
          <w:p w14:paraId="0B44BD5D" w14:textId="77777777" w:rsidR="005F017C" w:rsidRPr="000A7DAC" w:rsidRDefault="005F017C">
            <w:pPr>
              <w:pStyle w:val="TableParagraph"/>
              <w:spacing w:before="8"/>
              <w:rPr>
                <w:rFonts w:ascii="Tahoma" w:hAnsi="Tahoma" w:cs="Tahoma"/>
                <w:b/>
                <w:sz w:val="19"/>
              </w:rPr>
            </w:pPr>
          </w:p>
          <w:p w14:paraId="67215F24" w14:textId="77777777" w:rsidR="005F017C" w:rsidRPr="000A7DAC" w:rsidRDefault="005F017C">
            <w:pPr>
              <w:pStyle w:val="TableParagraph"/>
              <w:spacing w:before="0" w:line="213" w:lineRule="exact"/>
              <w:ind w:left="121" w:right="115"/>
              <w:jc w:val="center"/>
              <w:rPr>
                <w:rFonts w:ascii="Tahoma" w:hAnsi="Tahoma" w:cs="Tahoma"/>
                <w:sz w:val="20"/>
              </w:rPr>
            </w:pPr>
            <w:r w:rsidRPr="000A7DAC">
              <w:rPr>
                <w:rFonts w:ascii="Tahoma" w:hAnsi="Tahoma" w:cs="Tahoma"/>
                <w:sz w:val="20"/>
              </w:rPr>
              <w:t>41</w:t>
            </w:r>
          </w:p>
        </w:tc>
        <w:tc>
          <w:tcPr>
            <w:tcW w:w="529" w:type="dxa"/>
          </w:tcPr>
          <w:p w14:paraId="064BD76D" w14:textId="77777777" w:rsidR="005F017C" w:rsidRPr="000A7DAC" w:rsidRDefault="005F017C">
            <w:pPr>
              <w:pStyle w:val="TableParagraph"/>
              <w:spacing w:before="8"/>
              <w:rPr>
                <w:rFonts w:ascii="Tahoma" w:hAnsi="Tahoma" w:cs="Tahoma"/>
                <w:b/>
                <w:sz w:val="19"/>
              </w:rPr>
            </w:pPr>
          </w:p>
          <w:p w14:paraId="269420EE" w14:textId="77777777" w:rsidR="005F017C" w:rsidRPr="000A7DAC" w:rsidRDefault="005F017C">
            <w:pPr>
              <w:pStyle w:val="TableParagraph"/>
              <w:spacing w:before="0" w:line="213" w:lineRule="exact"/>
              <w:ind w:left="7"/>
              <w:jc w:val="center"/>
              <w:rPr>
                <w:rFonts w:ascii="Tahoma" w:hAnsi="Tahoma" w:cs="Tahoma"/>
                <w:sz w:val="20"/>
              </w:rPr>
            </w:pPr>
            <w:r w:rsidRPr="000A7DAC">
              <w:rPr>
                <w:rFonts w:ascii="Tahoma" w:hAnsi="Tahoma" w:cs="Tahoma"/>
                <w:sz w:val="20"/>
              </w:rPr>
              <w:t>4</w:t>
            </w:r>
          </w:p>
        </w:tc>
        <w:tc>
          <w:tcPr>
            <w:tcW w:w="566" w:type="dxa"/>
          </w:tcPr>
          <w:p w14:paraId="1BC00402" w14:textId="77777777" w:rsidR="005F017C" w:rsidRPr="000A7DAC" w:rsidRDefault="005F017C">
            <w:pPr>
              <w:pStyle w:val="TableParagraph"/>
              <w:spacing w:before="8"/>
              <w:rPr>
                <w:rFonts w:ascii="Tahoma" w:hAnsi="Tahoma" w:cs="Tahoma"/>
                <w:b/>
                <w:sz w:val="19"/>
              </w:rPr>
            </w:pPr>
          </w:p>
          <w:p w14:paraId="30668763" w14:textId="77777777" w:rsidR="005F017C" w:rsidRPr="000A7DAC" w:rsidRDefault="005F017C">
            <w:pPr>
              <w:pStyle w:val="TableParagraph"/>
              <w:spacing w:before="0" w:line="213" w:lineRule="exact"/>
              <w:ind w:right="160"/>
              <w:jc w:val="right"/>
              <w:rPr>
                <w:rFonts w:ascii="Tahoma" w:hAnsi="Tahoma" w:cs="Tahoma"/>
                <w:sz w:val="20"/>
              </w:rPr>
            </w:pPr>
            <w:r w:rsidRPr="000A7DAC">
              <w:rPr>
                <w:rFonts w:ascii="Tahoma" w:hAnsi="Tahoma" w:cs="Tahoma"/>
                <w:sz w:val="20"/>
              </w:rPr>
              <w:t>18</w:t>
            </w:r>
          </w:p>
        </w:tc>
        <w:tc>
          <w:tcPr>
            <w:tcW w:w="1089" w:type="dxa"/>
          </w:tcPr>
          <w:p w14:paraId="68649F74" w14:textId="77777777" w:rsidR="005F017C" w:rsidRPr="000A7DAC" w:rsidRDefault="005F017C">
            <w:pPr>
              <w:pStyle w:val="TableParagraph"/>
              <w:spacing w:before="8"/>
              <w:rPr>
                <w:rFonts w:ascii="Tahoma" w:hAnsi="Tahoma" w:cs="Tahoma"/>
                <w:b/>
                <w:sz w:val="19"/>
              </w:rPr>
            </w:pPr>
          </w:p>
          <w:p w14:paraId="774611B5" w14:textId="77777777" w:rsidR="005F017C" w:rsidRPr="000A7DAC" w:rsidRDefault="005F017C">
            <w:pPr>
              <w:pStyle w:val="TableParagraph"/>
              <w:spacing w:before="0" w:line="213" w:lineRule="exact"/>
              <w:ind w:right="96"/>
              <w:jc w:val="right"/>
              <w:rPr>
                <w:rFonts w:ascii="Tahoma" w:hAnsi="Tahoma" w:cs="Tahoma"/>
                <w:sz w:val="20"/>
              </w:rPr>
            </w:pPr>
            <w:r w:rsidRPr="000A7DAC">
              <w:rPr>
                <w:rFonts w:ascii="Tahoma" w:hAnsi="Tahoma" w:cs="Tahoma"/>
                <w:sz w:val="20"/>
              </w:rPr>
              <w:t>9.3</w:t>
            </w:r>
          </w:p>
        </w:tc>
        <w:tc>
          <w:tcPr>
            <w:tcW w:w="769" w:type="dxa"/>
          </w:tcPr>
          <w:p w14:paraId="56225486" w14:textId="77777777" w:rsidR="005F017C" w:rsidRPr="000A7DAC" w:rsidRDefault="005F017C">
            <w:pPr>
              <w:pStyle w:val="TableParagraph"/>
              <w:spacing w:before="8"/>
              <w:rPr>
                <w:rFonts w:ascii="Tahoma" w:hAnsi="Tahoma" w:cs="Tahoma"/>
                <w:b/>
                <w:sz w:val="19"/>
              </w:rPr>
            </w:pPr>
          </w:p>
          <w:p w14:paraId="7E11779C" w14:textId="77777777" w:rsidR="005F017C" w:rsidRPr="000A7DAC" w:rsidRDefault="005F017C">
            <w:pPr>
              <w:pStyle w:val="TableParagraph"/>
              <w:spacing w:before="0" w:line="213" w:lineRule="exact"/>
              <w:ind w:right="96"/>
              <w:jc w:val="right"/>
              <w:rPr>
                <w:rFonts w:ascii="Tahoma" w:hAnsi="Tahoma" w:cs="Tahoma"/>
                <w:sz w:val="20"/>
              </w:rPr>
            </w:pPr>
            <w:r w:rsidRPr="000A7DAC">
              <w:rPr>
                <w:rFonts w:ascii="Tahoma" w:hAnsi="Tahoma" w:cs="Tahoma"/>
                <w:sz w:val="20"/>
              </w:rPr>
              <w:t>10</w:t>
            </w:r>
          </w:p>
        </w:tc>
        <w:tc>
          <w:tcPr>
            <w:tcW w:w="1082" w:type="dxa"/>
          </w:tcPr>
          <w:p w14:paraId="7F26A131" w14:textId="77777777" w:rsidR="005F017C" w:rsidRPr="000A7DAC" w:rsidRDefault="005F017C">
            <w:pPr>
              <w:pStyle w:val="TableParagraph"/>
              <w:spacing w:before="8"/>
              <w:rPr>
                <w:rFonts w:ascii="Tahoma" w:hAnsi="Tahoma" w:cs="Tahoma"/>
                <w:b/>
                <w:sz w:val="19"/>
              </w:rPr>
            </w:pPr>
          </w:p>
          <w:p w14:paraId="0802C905" w14:textId="77777777" w:rsidR="005F017C" w:rsidRPr="000A7DAC" w:rsidRDefault="005F017C">
            <w:pPr>
              <w:pStyle w:val="TableParagraph"/>
              <w:spacing w:before="0" w:line="213" w:lineRule="exact"/>
              <w:ind w:right="94"/>
              <w:jc w:val="right"/>
              <w:rPr>
                <w:rFonts w:ascii="Tahoma" w:hAnsi="Tahoma" w:cs="Tahoma"/>
                <w:sz w:val="20"/>
              </w:rPr>
            </w:pPr>
            <w:r w:rsidRPr="000A7DAC">
              <w:rPr>
                <w:rFonts w:ascii="Tahoma" w:hAnsi="Tahoma" w:cs="Tahoma"/>
                <w:sz w:val="20"/>
              </w:rPr>
              <w:t>0.7</w:t>
            </w:r>
          </w:p>
        </w:tc>
        <w:tc>
          <w:tcPr>
            <w:tcW w:w="802" w:type="dxa"/>
          </w:tcPr>
          <w:p w14:paraId="0759BD0E" w14:textId="77777777" w:rsidR="005F017C" w:rsidRPr="000A7DAC" w:rsidRDefault="005F017C">
            <w:pPr>
              <w:pStyle w:val="TableParagraph"/>
              <w:spacing w:before="8"/>
              <w:rPr>
                <w:rFonts w:ascii="Tahoma" w:hAnsi="Tahoma" w:cs="Tahoma"/>
                <w:b/>
                <w:sz w:val="19"/>
              </w:rPr>
            </w:pPr>
          </w:p>
          <w:p w14:paraId="18B66FF2" w14:textId="77777777" w:rsidR="005F017C" w:rsidRPr="000A7DAC" w:rsidRDefault="005F017C">
            <w:pPr>
              <w:pStyle w:val="TableParagraph"/>
              <w:spacing w:before="0" w:line="213" w:lineRule="exact"/>
              <w:ind w:right="93"/>
              <w:jc w:val="right"/>
              <w:rPr>
                <w:rFonts w:ascii="Tahoma" w:hAnsi="Tahoma" w:cs="Tahoma"/>
                <w:sz w:val="20"/>
              </w:rPr>
            </w:pPr>
            <w:r w:rsidRPr="000A7DAC">
              <w:rPr>
                <w:rFonts w:ascii="Tahoma" w:hAnsi="Tahoma" w:cs="Tahoma"/>
                <w:sz w:val="20"/>
              </w:rPr>
              <w:t>1.64</w:t>
            </w:r>
          </w:p>
        </w:tc>
        <w:tc>
          <w:tcPr>
            <w:tcW w:w="788" w:type="dxa"/>
            <w:tcBorders>
              <w:right w:val="nil"/>
            </w:tcBorders>
          </w:tcPr>
          <w:p w14:paraId="29F150AF" w14:textId="77777777" w:rsidR="005F017C" w:rsidRPr="000A7DAC" w:rsidRDefault="005F017C">
            <w:pPr>
              <w:pStyle w:val="TableParagraph"/>
              <w:spacing w:before="8"/>
              <w:rPr>
                <w:rFonts w:ascii="Tahoma" w:hAnsi="Tahoma" w:cs="Tahoma"/>
                <w:b/>
                <w:sz w:val="19"/>
              </w:rPr>
            </w:pPr>
          </w:p>
          <w:p w14:paraId="29B12523" w14:textId="77777777" w:rsidR="005F017C" w:rsidRPr="000A7DAC" w:rsidRDefault="005F017C">
            <w:pPr>
              <w:pStyle w:val="TableParagraph"/>
              <w:spacing w:before="0" w:line="213" w:lineRule="exact"/>
              <w:ind w:left="324"/>
              <w:rPr>
                <w:rFonts w:ascii="Tahoma" w:hAnsi="Tahoma" w:cs="Tahoma"/>
                <w:sz w:val="20"/>
              </w:rPr>
            </w:pPr>
            <w:r w:rsidRPr="000A7DAC">
              <w:rPr>
                <w:rFonts w:ascii="Tahoma" w:hAnsi="Tahoma" w:cs="Tahoma"/>
                <w:sz w:val="20"/>
              </w:rPr>
              <w:t>D</w:t>
            </w:r>
          </w:p>
        </w:tc>
      </w:tr>
      <w:tr w:rsidR="005F017C" w:rsidRPr="000A7DAC" w14:paraId="0BDF60DB" w14:textId="77777777" w:rsidTr="005F017C">
        <w:trPr>
          <w:trHeight w:val="460"/>
          <w:jc w:val="center"/>
        </w:trPr>
        <w:tc>
          <w:tcPr>
            <w:tcW w:w="1298" w:type="dxa"/>
            <w:tcBorders>
              <w:left w:val="nil"/>
            </w:tcBorders>
          </w:tcPr>
          <w:p w14:paraId="3F782096" w14:textId="77777777" w:rsidR="005F017C" w:rsidRPr="000A7DAC" w:rsidRDefault="005F017C">
            <w:pPr>
              <w:pStyle w:val="TableParagraph"/>
              <w:spacing w:before="0" w:line="230" w:lineRule="exact"/>
              <w:ind w:left="127" w:right="501"/>
              <w:rPr>
                <w:rFonts w:ascii="Tahoma" w:hAnsi="Tahoma" w:cs="Tahoma"/>
                <w:sz w:val="20"/>
              </w:rPr>
            </w:pPr>
            <w:r w:rsidRPr="000A7DAC">
              <w:rPr>
                <w:rFonts w:ascii="Tahoma" w:hAnsi="Tahoma" w:cs="Tahoma"/>
                <w:sz w:val="20"/>
              </w:rPr>
              <w:t>West</w:t>
            </w:r>
            <w:r w:rsidRPr="000A7DAC">
              <w:rPr>
                <w:rFonts w:ascii="Tahoma" w:hAnsi="Tahoma" w:cs="Tahoma"/>
                <w:spacing w:val="1"/>
                <w:sz w:val="20"/>
              </w:rPr>
              <w:t xml:space="preserve"> </w:t>
            </w:r>
            <w:r w:rsidRPr="000A7DAC">
              <w:rPr>
                <w:rFonts w:ascii="Tahoma" w:hAnsi="Tahoma" w:cs="Tahoma"/>
                <w:sz w:val="20"/>
              </w:rPr>
              <w:t>Reimer</w:t>
            </w:r>
          </w:p>
        </w:tc>
        <w:tc>
          <w:tcPr>
            <w:tcW w:w="515" w:type="dxa"/>
          </w:tcPr>
          <w:p w14:paraId="09979924" w14:textId="77777777" w:rsidR="005F017C" w:rsidRPr="000A7DAC" w:rsidRDefault="005F017C">
            <w:pPr>
              <w:pStyle w:val="TableParagraph"/>
              <w:spacing w:before="8"/>
              <w:rPr>
                <w:rFonts w:ascii="Tahoma" w:hAnsi="Tahoma" w:cs="Tahoma"/>
                <w:b/>
                <w:sz w:val="19"/>
              </w:rPr>
            </w:pPr>
          </w:p>
          <w:p w14:paraId="17DAA0E5" w14:textId="77777777" w:rsidR="005F017C" w:rsidRPr="000A7DAC" w:rsidRDefault="005F017C">
            <w:pPr>
              <w:pStyle w:val="TableParagraph"/>
              <w:spacing w:before="1" w:line="213" w:lineRule="exact"/>
              <w:ind w:left="122" w:right="115"/>
              <w:jc w:val="center"/>
              <w:rPr>
                <w:rFonts w:ascii="Tahoma" w:hAnsi="Tahoma" w:cs="Tahoma"/>
                <w:sz w:val="20"/>
              </w:rPr>
            </w:pPr>
            <w:r w:rsidRPr="000A7DAC">
              <w:rPr>
                <w:rFonts w:ascii="Tahoma" w:hAnsi="Tahoma" w:cs="Tahoma"/>
                <w:sz w:val="20"/>
              </w:rPr>
              <w:t>41</w:t>
            </w:r>
          </w:p>
        </w:tc>
        <w:tc>
          <w:tcPr>
            <w:tcW w:w="529" w:type="dxa"/>
          </w:tcPr>
          <w:p w14:paraId="395B281D" w14:textId="77777777" w:rsidR="005F017C" w:rsidRPr="000A7DAC" w:rsidRDefault="005F017C">
            <w:pPr>
              <w:pStyle w:val="TableParagraph"/>
              <w:spacing w:before="8"/>
              <w:rPr>
                <w:rFonts w:ascii="Tahoma" w:hAnsi="Tahoma" w:cs="Tahoma"/>
                <w:b/>
                <w:sz w:val="19"/>
              </w:rPr>
            </w:pPr>
          </w:p>
          <w:p w14:paraId="791EBFD7" w14:textId="77777777" w:rsidR="005F017C" w:rsidRPr="000A7DAC" w:rsidRDefault="005F017C">
            <w:pPr>
              <w:pStyle w:val="TableParagraph"/>
              <w:spacing w:before="1" w:line="213" w:lineRule="exact"/>
              <w:ind w:left="8"/>
              <w:jc w:val="center"/>
              <w:rPr>
                <w:rFonts w:ascii="Tahoma" w:hAnsi="Tahoma" w:cs="Tahoma"/>
                <w:sz w:val="20"/>
              </w:rPr>
            </w:pPr>
            <w:r w:rsidRPr="000A7DAC">
              <w:rPr>
                <w:rFonts w:ascii="Tahoma" w:hAnsi="Tahoma" w:cs="Tahoma"/>
                <w:sz w:val="20"/>
              </w:rPr>
              <w:t>3</w:t>
            </w:r>
          </w:p>
        </w:tc>
        <w:tc>
          <w:tcPr>
            <w:tcW w:w="566" w:type="dxa"/>
          </w:tcPr>
          <w:p w14:paraId="2BB29D1C" w14:textId="77777777" w:rsidR="005F017C" w:rsidRPr="000A7DAC" w:rsidRDefault="005F017C">
            <w:pPr>
              <w:pStyle w:val="TableParagraph"/>
              <w:spacing w:before="8"/>
              <w:rPr>
                <w:rFonts w:ascii="Tahoma" w:hAnsi="Tahoma" w:cs="Tahoma"/>
                <w:b/>
                <w:sz w:val="19"/>
              </w:rPr>
            </w:pPr>
          </w:p>
          <w:p w14:paraId="7E41F457" w14:textId="77777777" w:rsidR="005F017C" w:rsidRPr="000A7DAC" w:rsidRDefault="005F017C">
            <w:pPr>
              <w:pStyle w:val="TableParagraph"/>
              <w:spacing w:before="1" w:line="213" w:lineRule="exact"/>
              <w:ind w:right="160"/>
              <w:jc w:val="right"/>
              <w:rPr>
                <w:rFonts w:ascii="Tahoma" w:hAnsi="Tahoma" w:cs="Tahoma"/>
                <w:sz w:val="20"/>
              </w:rPr>
            </w:pPr>
            <w:r w:rsidRPr="000A7DAC">
              <w:rPr>
                <w:rFonts w:ascii="Tahoma" w:hAnsi="Tahoma" w:cs="Tahoma"/>
                <w:sz w:val="20"/>
              </w:rPr>
              <w:t>11</w:t>
            </w:r>
          </w:p>
        </w:tc>
        <w:tc>
          <w:tcPr>
            <w:tcW w:w="1089" w:type="dxa"/>
          </w:tcPr>
          <w:p w14:paraId="43479E26" w14:textId="77777777" w:rsidR="005F017C" w:rsidRPr="000A7DAC" w:rsidRDefault="005F017C">
            <w:pPr>
              <w:pStyle w:val="TableParagraph"/>
              <w:spacing w:before="8"/>
              <w:rPr>
                <w:rFonts w:ascii="Tahoma" w:hAnsi="Tahoma" w:cs="Tahoma"/>
                <w:b/>
                <w:sz w:val="19"/>
              </w:rPr>
            </w:pPr>
          </w:p>
          <w:p w14:paraId="2D8AEB0D" w14:textId="77777777" w:rsidR="005F017C" w:rsidRPr="000A7DAC" w:rsidRDefault="005F017C">
            <w:pPr>
              <w:pStyle w:val="TableParagraph"/>
              <w:spacing w:before="1" w:line="213" w:lineRule="exact"/>
              <w:ind w:right="96"/>
              <w:jc w:val="right"/>
              <w:rPr>
                <w:rFonts w:ascii="Tahoma" w:hAnsi="Tahoma" w:cs="Tahoma"/>
                <w:sz w:val="20"/>
              </w:rPr>
            </w:pPr>
            <w:r w:rsidRPr="000A7DAC">
              <w:rPr>
                <w:rFonts w:ascii="Tahoma" w:hAnsi="Tahoma" w:cs="Tahoma"/>
                <w:sz w:val="20"/>
              </w:rPr>
              <w:t>11.9</w:t>
            </w:r>
          </w:p>
        </w:tc>
        <w:tc>
          <w:tcPr>
            <w:tcW w:w="769" w:type="dxa"/>
          </w:tcPr>
          <w:p w14:paraId="456823FE" w14:textId="77777777" w:rsidR="005F017C" w:rsidRPr="000A7DAC" w:rsidRDefault="005F017C">
            <w:pPr>
              <w:pStyle w:val="TableParagraph"/>
              <w:spacing w:before="8"/>
              <w:rPr>
                <w:rFonts w:ascii="Tahoma" w:hAnsi="Tahoma" w:cs="Tahoma"/>
                <w:b/>
                <w:sz w:val="19"/>
              </w:rPr>
            </w:pPr>
          </w:p>
          <w:p w14:paraId="4739B20C" w14:textId="77777777" w:rsidR="005F017C" w:rsidRPr="000A7DAC" w:rsidRDefault="005F017C">
            <w:pPr>
              <w:pStyle w:val="TableParagraph"/>
              <w:spacing w:before="1" w:line="213" w:lineRule="exact"/>
              <w:ind w:right="95"/>
              <w:jc w:val="right"/>
              <w:rPr>
                <w:rFonts w:ascii="Tahoma" w:hAnsi="Tahoma" w:cs="Tahoma"/>
                <w:sz w:val="20"/>
              </w:rPr>
            </w:pPr>
            <w:r w:rsidRPr="000A7DAC">
              <w:rPr>
                <w:rFonts w:ascii="Tahoma" w:hAnsi="Tahoma" w:cs="Tahoma"/>
                <w:sz w:val="20"/>
              </w:rPr>
              <w:t>14</w:t>
            </w:r>
          </w:p>
        </w:tc>
        <w:tc>
          <w:tcPr>
            <w:tcW w:w="1082" w:type="dxa"/>
          </w:tcPr>
          <w:p w14:paraId="0B7049FC" w14:textId="77777777" w:rsidR="005F017C" w:rsidRPr="000A7DAC" w:rsidRDefault="005F017C">
            <w:pPr>
              <w:pStyle w:val="TableParagraph"/>
              <w:spacing w:before="8"/>
              <w:rPr>
                <w:rFonts w:ascii="Tahoma" w:hAnsi="Tahoma" w:cs="Tahoma"/>
                <w:b/>
                <w:sz w:val="19"/>
              </w:rPr>
            </w:pPr>
          </w:p>
          <w:p w14:paraId="6DD2F0EE" w14:textId="77777777" w:rsidR="005F017C" w:rsidRPr="000A7DAC" w:rsidRDefault="005F017C">
            <w:pPr>
              <w:pStyle w:val="TableParagraph"/>
              <w:spacing w:before="1" w:line="213" w:lineRule="exact"/>
              <w:ind w:right="93"/>
              <w:jc w:val="right"/>
              <w:rPr>
                <w:rFonts w:ascii="Tahoma" w:hAnsi="Tahoma" w:cs="Tahoma"/>
                <w:sz w:val="20"/>
              </w:rPr>
            </w:pPr>
            <w:r w:rsidRPr="000A7DAC">
              <w:rPr>
                <w:rFonts w:ascii="Tahoma" w:hAnsi="Tahoma" w:cs="Tahoma"/>
                <w:sz w:val="20"/>
              </w:rPr>
              <w:t>0.7</w:t>
            </w:r>
          </w:p>
        </w:tc>
        <w:tc>
          <w:tcPr>
            <w:tcW w:w="802" w:type="dxa"/>
          </w:tcPr>
          <w:p w14:paraId="7851A0CF" w14:textId="77777777" w:rsidR="005F017C" w:rsidRPr="000A7DAC" w:rsidRDefault="005F017C">
            <w:pPr>
              <w:pStyle w:val="TableParagraph"/>
              <w:spacing w:before="8"/>
              <w:rPr>
                <w:rFonts w:ascii="Tahoma" w:hAnsi="Tahoma" w:cs="Tahoma"/>
                <w:b/>
                <w:sz w:val="19"/>
              </w:rPr>
            </w:pPr>
          </w:p>
          <w:p w14:paraId="6E931CB5" w14:textId="77777777" w:rsidR="005F017C" w:rsidRPr="000A7DAC" w:rsidRDefault="005F017C">
            <w:pPr>
              <w:pStyle w:val="TableParagraph"/>
              <w:spacing w:before="1" w:line="213" w:lineRule="exact"/>
              <w:ind w:right="92"/>
              <w:jc w:val="right"/>
              <w:rPr>
                <w:rFonts w:ascii="Tahoma" w:hAnsi="Tahoma" w:cs="Tahoma"/>
                <w:sz w:val="20"/>
              </w:rPr>
            </w:pPr>
            <w:r w:rsidRPr="000A7DAC">
              <w:rPr>
                <w:rFonts w:ascii="Tahoma" w:hAnsi="Tahoma" w:cs="Tahoma"/>
                <w:sz w:val="20"/>
              </w:rPr>
              <w:t>1.45</w:t>
            </w:r>
          </w:p>
        </w:tc>
        <w:tc>
          <w:tcPr>
            <w:tcW w:w="788" w:type="dxa"/>
            <w:tcBorders>
              <w:right w:val="nil"/>
            </w:tcBorders>
          </w:tcPr>
          <w:p w14:paraId="1CC1412B" w14:textId="77777777" w:rsidR="005F017C" w:rsidRPr="000A7DAC" w:rsidRDefault="005F017C">
            <w:pPr>
              <w:pStyle w:val="TableParagraph"/>
              <w:spacing w:before="8"/>
              <w:rPr>
                <w:rFonts w:ascii="Tahoma" w:hAnsi="Tahoma" w:cs="Tahoma"/>
                <w:b/>
                <w:sz w:val="19"/>
              </w:rPr>
            </w:pPr>
          </w:p>
          <w:p w14:paraId="3CEDDA60" w14:textId="77777777" w:rsidR="005F017C" w:rsidRPr="000A7DAC" w:rsidRDefault="005F017C">
            <w:pPr>
              <w:pStyle w:val="TableParagraph"/>
              <w:spacing w:before="1" w:line="213" w:lineRule="exact"/>
              <w:ind w:left="330"/>
              <w:rPr>
                <w:rFonts w:ascii="Tahoma" w:hAnsi="Tahoma" w:cs="Tahoma"/>
                <w:sz w:val="20"/>
              </w:rPr>
            </w:pPr>
            <w:r w:rsidRPr="000A7DAC">
              <w:rPr>
                <w:rFonts w:ascii="Tahoma" w:hAnsi="Tahoma" w:cs="Tahoma"/>
                <w:sz w:val="20"/>
              </w:rPr>
              <w:t>S</w:t>
            </w:r>
          </w:p>
        </w:tc>
      </w:tr>
    </w:tbl>
    <w:p w14:paraId="13936C15" w14:textId="77777777" w:rsidR="00C7538D" w:rsidRPr="000A7DAC" w:rsidRDefault="0054042E">
      <w:pPr>
        <w:spacing w:line="181" w:lineRule="exact"/>
        <w:ind w:left="300"/>
        <w:rPr>
          <w:rFonts w:ascii="Tahoma" w:hAnsi="Tahoma" w:cs="Tahoma"/>
          <w:sz w:val="16"/>
        </w:rPr>
      </w:pPr>
      <w:r w:rsidRPr="000A7DAC">
        <w:rPr>
          <w:rFonts w:ascii="Tahoma" w:hAnsi="Tahoma" w:cs="Tahoma"/>
          <w:sz w:val="16"/>
        </w:rPr>
        <w:t>Source:</w:t>
      </w:r>
      <w:r w:rsidRPr="000A7DAC">
        <w:rPr>
          <w:rFonts w:ascii="Tahoma" w:hAnsi="Tahoma" w:cs="Tahoma"/>
          <w:spacing w:val="-1"/>
          <w:sz w:val="16"/>
        </w:rPr>
        <w:t xml:space="preserve"> </w:t>
      </w:r>
      <w:r w:rsidRPr="000A7DAC">
        <w:rPr>
          <w:rFonts w:ascii="Tahoma" w:hAnsi="Tahoma" w:cs="Tahoma"/>
          <w:sz w:val="16"/>
        </w:rPr>
        <w:t>Iron County</w:t>
      </w:r>
      <w:r w:rsidRPr="000A7DAC">
        <w:rPr>
          <w:rFonts w:ascii="Tahoma" w:hAnsi="Tahoma" w:cs="Tahoma"/>
          <w:spacing w:val="-2"/>
          <w:sz w:val="16"/>
        </w:rPr>
        <w:t xml:space="preserve"> </w:t>
      </w:r>
      <w:r w:rsidRPr="000A7DAC">
        <w:rPr>
          <w:rFonts w:ascii="Tahoma" w:hAnsi="Tahoma" w:cs="Tahoma"/>
          <w:sz w:val="16"/>
        </w:rPr>
        <w:t>Lakes</w:t>
      </w:r>
      <w:r w:rsidRPr="000A7DAC">
        <w:rPr>
          <w:rFonts w:ascii="Tahoma" w:hAnsi="Tahoma" w:cs="Tahoma"/>
          <w:spacing w:val="-1"/>
          <w:sz w:val="16"/>
        </w:rPr>
        <w:t xml:space="preserve"> </w:t>
      </w:r>
      <w:r w:rsidRPr="000A7DAC">
        <w:rPr>
          <w:rFonts w:ascii="Tahoma" w:hAnsi="Tahoma" w:cs="Tahoma"/>
          <w:sz w:val="16"/>
        </w:rPr>
        <w:t>Classification</w:t>
      </w:r>
    </w:p>
    <w:p w14:paraId="19A60FCA" w14:textId="77777777" w:rsidR="00C7538D" w:rsidRPr="000A7DAC" w:rsidRDefault="0054042E" w:rsidP="003D52CF">
      <w:pPr>
        <w:pStyle w:val="ListParagraph"/>
        <w:numPr>
          <w:ilvl w:val="0"/>
          <w:numId w:val="8"/>
        </w:numPr>
        <w:tabs>
          <w:tab w:val="left" w:pos="396"/>
        </w:tabs>
        <w:spacing w:line="195" w:lineRule="exact"/>
        <w:rPr>
          <w:rFonts w:ascii="Tahoma" w:hAnsi="Tahoma" w:cs="Tahoma"/>
          <w:sz w:val="16"/>
        </w:rPr>
      </w:pPr>
      <w:r w:rsidRPr="000A7DAC">
        <w:rPr>
          <w:rFonts w:ascii="Tahoma" w:hAnsi="Tahoma" w:cs="Tahoma"/>
          <w:spacing w:val="-1"/>
          <w:sz w:val="16"/>
          <w:vertAlign w:val="superscript"/>
        </w:rPr>
        <w:t>♦</w:t>
      </w:r>
      <w:r w:rsidRPr="000A7DAC">
        <w:rPr>
          <w:rFonts w:ascii="Tahoma" w:hAnsi="Tahoma" w:cs="Tahoma"/>
          <w:spacing w:val="-16"/>
          <w:sz w:val="16"/>
        </w:rPr>
        <w:t xml:space="preserve"> </w:t>
      </w:r>
      <w:r w:rsidRPr="000A7DAC">
        <w:rPr>
          <w:rFonts w:ascii="Tahoma" w:hAnsi="Tahoma" w:cs="Tahoma"/>
          <w:spacing w:val="-1"/>
          <w:sz w:val="16"/>
        </w:rPr>
        <w:t>Multiple</w:t>
      </w:r>
      <w:r w:rsidRPr="000A7DAC">
        <w:rPr>
          <w:rFonts w:ascii="Tahoma" w:hAnsi="Tahoma" w:cs="Tahoma"/>
          <w:spacing w:val="1"/>
          <w:sz w:val="16"/>
        </w:rPr>
        <w:t xml:space="preserve"> </w:t>
      </w:r>
      <w:r w:rsidRPr="000A7DAC">
        <w:rPr>
          <w:rFonts w:ascii="Tahoma" w:hAnsi="Tahoma" w:cs="Tahoma"/>
          <w:sz w:val="16"/>
        </w:rPr>
        <w:t>sections</w:t>
      </w:r>
    </w:p>
    <w:p w14:paraId="12B867AA" w14:textId="77777777" w:rsidR="00C7538D" w:rsidRPr="000A7DAC" w:rsidRDefault="0054042E" w:rsidP="003D52CF">
      <w:pPr>
        <w:pStyle w:val="ListParagraph"/>
        <w:numPr>
          <w:ilvl w:val="0"/>
          <w:numId w:val="7"/>
        </w:numPr>
        <w:tabs>
          <w:tab w:val="left" w:pos="430"/>
        </w:tabs>
        <w:spacing w:before="3"/>
        <w:ind w:right="1082" w:hanging="178"/>
        <w:rPr>
          <w:rFonts w:ascii="Tahoma" w:hAnsi="Tahoma" w:cs="Tahoma"/>
          <w:sz w:val="16"/>
        </w:rPr>
      </w:pPr>
      <w:r w:rsidRPr="000A7DAC">
        <w:rPr>
          <w:rFonts w:ascii="Tahoma" w:hAnsi="Tahoma" w:cs="Tahoma"/>
          <w:b/>
          <w:sz w:val="16"/>
          <w:vertAlign w:val="superscript"/>
        </w:rPr>
        <w:t>*</w:t>
      </w:r>
      <w:r w:rsidRPr="000A7DAC">
        <w:rPr>
          <w:rFonts w:ascii="Tahoma" w:hAnsi="Tahoma" w:cs="Tahoma"/>
          <w:sz w:val="16"/>
        </w:rPr>
        <w:t>These</w:t>
      </w:r>
      <w:r w:rsidRPr="000A7DAC">
        <w:rPr>
          <w:rFonts w:ascii="Tahoma" w:hAnsi="Tahoma" w:cs="Tahoma"/>
          <w:spacing w:val="-2"/>
          <w:sz w:val="16"/>
        </w:rPr>
        <w:t xml:space="preserve"> </w:t>
      </w:r>
      <w:r w:rsidRPr="000A7DAC">
        <w:rPr>
          <w:rFonts w:ascii="Tahoma" w:hAnsi="Tahoma" w:cs="Tahoma"/>
          <w:sz w:val="16"/>
        </w:rPr>
        <w:t>figures represent</w:t>
      </w:r>
      <w:r w:rsidRPr="000A7DAC">
        <w:rPr>
          <w:rFonts w:ascii="Tahoma" w:hAnsi="Tahoma" w:cs="Tahoma"/>
          <w:spacing w:val="-1"/>
          <w:sz w:val="16"/>
        </w:rPr>
        <w:t xml:space="preserve"> </w:t>
      </w:r>
      <w:r w:rsidRPr="000A7DAC">
        <w:rPr>
          <w:rFonts w:ascii="Tahoma" w:hAnsi="Tahoma" w:cs="Tahoma"/>
          <w:sz w:val="16"/>
        </w:rPr>
        <w:t>acres,</w:t>
      </w:r>
      <w:r w:rsidRPr="000A7DAC">
        <w:rPr>
          <w:rFonts w:ascii="Tahoma" w:hAnsi="Tahoma" w:cs="Tahoma"/>
          <w:spacing w:val="-1"/>
          <w:sz w:val="16"/>
        </w:rPr>
        <w:t xml:space="preserve"> </w:t>
      </w:r>
      <w:r w:rsidRPr="000A7DAC">
        <w:rPr>
          <w:rFonts w:ascii="Tahoma" w:hAnsi="Tahoma" w:cs="Tahoma"/>
          <w:sz w:val="16"/>
        </w:rPr>
        <w:t>miles</w:t>
      </w:r>
      <w:r w:rsidRPr="000A7DAC">
        <w:rPr>
          <w:rFonts w:ascii="Tahoma" w:hAnsi="Tahoma" w:cs="Tahoma"/>
          <w:spacing w:val="-1"/>
          <w:sz w:val="16"/>
        </w:rPr>
        <w:t xml:space="preserve"> </w:t>
      </w:r>
      <w:r w:rsidRPr="000A7DAC">
        <w:rPr>
          <w:rFonts w:ascii="Tahoma" w:hAnsi="Tahoma" w:cs="Tahoma"/>
          <w:sz w:val="16"/>
        </w:rPr>
        <w:t>of</w:t>
      </w:r>
      <w:r w:rsidRPr="000A7DAC">
        <w:rPr>
          <w:rFonts w:ascii="Tahoma" w:hAnsi="Tahoma" w:cs="Tahoma"/>
          <w:spacing w:val="-1"/>
          <w:sz w:val="16"/>
        </w:rPr>
        <w:t xml:space="preserve"> </w:t>
      </w:r>
      <w:r w:rsidRPr="000A7DAC">
        <w:rPr>
          <w:rFonts w:ascii="Tahoma" w:hAnsi="Tahoma" w:cs="Tahoma"/>
          <w:sz w:val="16"/>
        </w:rPr>
        <w:t>shoreline</w:t>
      </w:r>
      <w:r w:rsidRPr="000A7DAC">
        <w:rPr>
          <w:rFonts w:ascii="Tahoma" w:hAnsi="Tahoma" w:cs="Tahoma"/>
          <w:spacing w:val="-1"/>
          <w:sz w:val="16"/>
        </w:rPr>
        <w:t xml:space="preserve"> </w:t>
      </w:r>
      <w:r w:rsidRPr="000A7DAC">
        <w:rPr>
          <w:rFonts w:ascii="Tahoma" w:hAnsi="Tahoma" w:cs="Tahoma"/>
          <w:sz w:val="16"/>
        </w:rPr>
        <w:t>and</w:t>
      </w:r>
      <w:r w:rsidRPr="000A7DAC">
        <w:rPr>
          <w:rFonts w:ascii="Tahoma" w:hAnsi="Tahoma" w:cs="Tahoma"/>
          <w:spacing w:val="-1"/>
          <w:sz w:val="16"/>
        </w:rPr>
        <w:t xml:space="preserve"> </w:t>
      </w:r>
      <w:r w:rsidRPr="000A7DAC">
        <w:rPr>
          <w:rFonts w:ascii="Tahoma" w:hAnsi="Tahoma" w:cs="Tahoma"/>
          <w:sz w:val="16"/>
        </w:rPr>
        <w:t>miles</w:t>
      </w:r>
      <w:r w:rsidRPr="000A7DAC">
        <w:rPr>
          <w:rFonts w:ascii="Tahoma" w:hAnsi="Tahoma" w:cs="Tahoma"/>
          <w:spacing w:val="-1"/>
          <w:sz w:val="16"/>
        </w:rPr>
        <w:t xml:space="preserve"> </w:t>
      </w:r>
      <w:r w:rsidRPr="000A7DAC">
        <w:rPr>
          <w:rFonts w:ascii="Tahoma" w:hAnsi="Tahoma" w:cs="Tahoma"/>
          <w:sz w:val="16"/>
        </w:rPr>
        <w:t>of</w:t>
      </w:r>
      <w:r w:rsidRPr="000A7DAC">
        <w:rPr>
          <w:rFonts w:ascii="Tahoma" w:hAnsi="Tahoma" w:cs="Tahoma"/>
          <w:spacing w:val="-1"/>
          <w:sz w:val="16"/>
        </w:rPr>
        <w:t xml:space="preserve"> </w:t>
      </w:r>
      <w:r w:rsidRPr="000A7DAC">
        <w:rPr>
          <w:rFonts w:ascii="Tahoma" w:hAnsi="Tahoma" w:cs="Tahoma"/>
          <w:sz w:val="16"/>
        </w:rPr>
        <w:t>public</w:t>
      </w:r>
      <w:r w:rsidRPr="000A7DAC">
        <w:rPr>
          <w:rFonts w:ascii="Tahoma" w:hAnsi="Tahoma" w:cs="Tahoma"/>
          <w:spacing w:val="-1"/>
          <w:sz w:val="16"/>
        </w:rPr>
        <w:t xml:space="preserve"> </w:t>
      </w:r>
      <w:r w:rsidRPr="000A7DAC">
        <w:rPr>
          <w:rFonts w:ascii="Tahoma" w:hAnsi="Tahoma" w:cs="Tahoma"/>
          <w:sz w:val="16"/>
        </w:rPr>
        <w:t>shoreline</w:t>
      </w:r>
      <w:r w:rsidRPr="000A7DAC">
        <w:rPr>
          <w:rFonts w:ascii="Tahoma" w:hAnsi="Tahoma" w:cs="Tahoma"/>
          <w:spacing w:val="-2"/>
          <w:sz w:val="16"/>
        </w:rPr>
        <w:t xml:space="preserve"> </w:t>
      </w:r>
      <w:r w:rsidRPr="000A7DAC">
        <w:rPr>
          <w:rFonts w:ascii="Tahoma" w:hAnsi="Tahoma" w:cs="Tahoma"/>
          <w:sz w:val="16"/>
        </w:rPr>
        <w:t>of</w:t>
      </w:r>
      <w:r w:rsidRPr="000A7DAC">
        <w:rPr>
          <w:rFonts w:ascii="Tahoma" w:hAnsi="Tahoma" w:cs="Tahoma"/>
          <w:spacing w:val="-3"/>
          <w:sz w:val="16"/>
        </w:rPr>
        <w:t xml:space="preserve"> </w:t>
      </w:r>
      <w:r w:rsidRPr="000A7DAC">
        <w:rPr>
          <w:rFonts w:ascii="Tahoma" w:hAnsi="Tahoma" w:cs="Tahoma"/>
          <w:sz w:val="16"/>
        </w:rPr>
        <w:t>entire water</w:t>
      </w:r>
      <w:r w:rsidRPr="000A7DAC">
        <w:rPr>
          <w:rFonts w:ascii="Tahoma" w:hAnsi="Tahoma" w:cs="Tahoma"/>
          <w:spacing w:val="-1"/>
          <w:sz w:val="16"/>
        </w:rPr>
        <w:t xml:space="preserve"> </w:t>
      </w:r>
      <w:r w:rsidRPr="000A7DAC">
        <w:rPr>
          <w:rFonts w:ascii="Tahoma" w:hAnsi="Tahoma" w:cs="Tahoma"/>
          <w:sz w:val="16"/>
        </w:rPr>
        <w:t>body,</w:t>
      </w:r>
      <w:r w:rsidRPr="000A7DAC">
        <w:rPr>
          <w:rFonts w:ascii="Tahoma" w:hAnsi="Tahoma" w:cs="Tahoma"/>
          <w:spacing w:val="-1"/>
          <w:sz w:val="16"/>
        </w:rPr>
        <w:t xml:space="preserve"> </w:t>
      </w:r>
      <w:r w:rsidRPr="000A7DAC">
        <w:rPr>
          <w:rFonts w:ascii="Tahoma" w:hAnsi="Tahoma" w:cs="Tahoma"/>
          <w:sz w:val="16"/>
        </w:rPr>
        <w:t>which</w:t>
      </w:r>
      <w:r w:rsidRPr="000A7DAC">
        <w:rPr>
          <w:rFonts w:ascii="Tahoma" w:hAnsi="Tahoma" w:cs="Tahoma"/>
          <w:spacing w:val="-1"/>
          <w:sz w:val="16"/>
        </w:rPr>
        <w:t xml:space="preserve"> </w:t>
      </w:r>
      <w:r w:rsidRPr="000A7DAC">
        <w:rPr>
          <w:rFonts w:ascii="Tahoma" w:hAnsi="Tahoma" w:cs="Tahoma"/>
          <w:sz w:val="16"/>
        </w:rPr>
        <w:t>may</w:t>
      </w:r>
      <w:r w:rsidRPr="000A7DAC">
        <w:rPr>
          <w:rFonts w:ascii="Tahoma" w:hAnsi="Tahoma" w:cs="Tahoma"/>
          <w:spacing w:val="-3"/>
          <w:sz w:val="16"/>
        </w:rPr>
        <w:t xml:space="preserve"> </w:t>
      </w:r>
      <w:r w:rsidRPr="000A7DAC">
        <w:rPr>
          <w:rFonts w:ascii="Tahoma" w:hAnsi="Tahoma" w:cs="Tahoma"/>
          <w:sz w:val="16"/>
        </w:rPr>
        <w:t>cross</w:t>
      </w:r>
      <w:r w:rsidRPr="000A7DAC">
        <w:rPr>
          <w:rFonts w:ascii="Tahoma" w:hAnsi="Tahoma" w:cs="Tahoma"/>
          <w:spacing w:val="-1"/>
          <w:sz w:val="16"/>
        </w:rPr>
        <w:t xml:space="preserve"> </w:t>
      </w:r>
      <w:r w:rsidRPr="000A7DAC">
        <w:rPr>
          <w:rFonts w:ascii="Tahoma" w:hAnsi="Tahoma" w:cs="Tahoma"/>
          <w:sz w:val="16"/>
        </w:rPr>
        <w:t>jurisdictional</w:t>
      </w:r>
      <w:r w:rsidRPr="000A7DAC">
        <w:rPr>
          <w:rFonts w:ascii="Tahoma" w:hAnsi="Tahoma" w:cs="Tahoma"/>
          <w:spacing w:val="-41"/>
          <w:sz w:val="16"/>
        </w:rPr>
        <w:t xml:space="preserve"> </w:t>
      </w:r>
      <w:r w:rsidRPr="000A7DAC">
        <w:rPr>
          <w:rFonts w:ascii="Tahoma" w:hAnsi="Tahoma" w:cs="Tahoma"/>
          <w:sz w:val="16"/>
        </w:rPr>
        <w:t>boundaries.</w:t>
      </w:r>
    </w:p>
    <w:p w14:paraId="476DAFD6" w14:textId="77777777" w:rsidR="00C7538D" w:rsidRPr="000A7DAC" w:rsidRDefault="0054042E" w:rsidP="003D52CF">
      <w:pPr>
        <w:pStyle w:val="ListParagraph"/>
        <w:numPr>
          <w:ilvl w:val="0"/>
          <w:numId w:val="7"/>
        </w:numPr>
        <w:tabs>
          <w:tab w:val="left" w:pos="403"/>
        </w:tabs>
        <w:spacing w:line="194" w:lineRule="exact"/>
        <w:ind w:left="402" w:hanging="103"/>
        <w:rPr>
          <w:rFonts w:ascii="Tahoma" w:hAnsi="Tahoma" w:cs="Tahoma"/>
          <w:sz w:val="16"/>
        </w:rPr>
      </w:pPr>
      <w:r w:rsidRPr="000A7DAC">
        <w:rPr>
          <w:rFonts w:ascii="Tahoma" w:hAnsi="Tahoma" w:cs="Tahoma"/>
          <w:b/>
          <w:sz w:val="16"/>
          <w:vertAlign w:val="superscript"/>
        </w:rPr>
        <w:t>†</w:t>
      </w:r>
      <w:r w:rsidRPr="000A7DAC">
        <w:rPr>
          <w:rFonts w:ascii="Tahoma" w:hAnsi="Tahoma" w:cs="Tahoma"/>
          <w:sz w:val="16"/>
        </w:rPr>
        <w:t>Lake</w:t>
      </w:r>
      <w:r w:rsidRPr="000A7DAC">
        <w:rPr>
          <w:rFonts w:ascii="Tahoma" w:hAnsi="Tahoma" w:cs="Tahoma"/>
          <w:spacing w:val="-1"/>
          <w:sz w:val="16"/>
        </w:rPr>
        <w:t xml:space="preserve"> </w:t>
      </w:r>
      <w:r w:rsidRPr="000A7DAC">
        <w:rPr>
          <w:rFonts w:ascii="Tahoma" w:hAnsi="Tahoma" w:cs="Tahoma"/>
          <w:sz w:val="16"/>
        </w:rPr>
        <w:t>Types:</w:t>
      </w:r>
      <w:r w:rsidRPr="000A7DAC">
        <w:rPr>
          <w:rFonts w:ascii="Tahoma" w:hAnsi="Tahoma" w:cs="Tahoma"/>
          <w:spacing w:val="-1"/>
          <w:sz w:val="16"/>
        </w:rPr>
        <w:t xml:space="preserve"> </w:t>
      </w:r>
      <w:r w:rsidRPr="000A7DAC">
        <w:rPr>
          <w:rFonts w:ascii="Tahoma" w:hAnsi="Tahoma" w:cs="Tahoma"/>
          <w:sz w:val="16"/>
        </w:rPr>
        <w:t>D=Drainage,</w:t>
      </w:r>
      <w:r w:rsidRPr="000A7DAC">
        <w:rPr>
          <w:rFonts w:ascii="Tahoma" w:hAnsi="Tahoma" w:cs="Tahoma"/>
          <w:spacing w:val="-1"/>
          <w:sz w:val="16"/>
        </w:rPr>
        <w:t xml:space="preserve"> </w:t>
      </w:r>
      <w:r w:rsidRPr="000A7DAC">
        <w:rPr>
          <w:rFonts w:ascii="Tahoma" w:hAnsi="Tahoma" w:cs="Tahoma"/>
          <w:sz w:val="16"/>
        </w:rPr>
        <w:t>SP= Spring,</w:t>
      </w:r>
      <w:r w:rsidRPr="000A7DAC">
        <w:rPr>
          <w:rFonts w:ascii="Tahoma" w:hAnsi="Tahoma" w:cs="Tahoma"/>
          <w:spacing w:val="-1"/>
          <w:sz w:val="16"/>
        </w:rPr>
        <w:t xml:space="preserve"> </w:t>
      </w:r>
      <w:r w:rsidRPr="000A7DAC">
        <w:rPr>
          <w:rFonts w:ascii="Tahoma" w:hAnsi="Tahoma" w:cs="Tahoma"/>
          <w:sz w:val="16"/>
        </w:rPr>
        <w:t>S=</w:t>
      </w:r>
      <w:r w:rsidRPr="000A7DAC">
        <w:rPr>
          <w:rFonts w:ascii="Tahoma" w:hAnsi="Tahoma" w:cs="Tahoma"/>
          <w:spacing w:val="-1"/>
          <w:sz w:val="16"/>
        </w:rPr>
        <w:t xml:space="preserve"> </w:t>
      </w:r>
      <w:r w:rsidRPr="000A7DAC">
        <w:rPr>
          <w:rFonts w:ascii="Tahoma" w:hAnsi="Tahoma" w:cs="Tahoma"/>
          <w:sz w:val="16"/>
        </w:rPr>
        <w:t>Seepage</w:t>
      </w:r>
    </w:p>
    <w:p w14:paraId="55FF7EBB" w14:textId="77777777" w:rsidR="00C7538D" w:rsidRPr="000A7DAC" w:rsidRDefault="0054042E" w:rsidP="003D52CF">
      <w:pPr>
        <w:pStyle w:val="ListParagraph"/>
        <w:numPr>
          <w:ilvl w:val="0"/>
          <w:numId w:val="6"/>
        </w:numPr>
        <w:tabs>
          <w:tab w:val="left" w:pos="396"/>
        </w:tabs>
        <w:ind w:right="1194" w:hanging="178"/>
        <w:rPr>
          <w:rFonts w:ascii="Tahoma" w:hAnsi="Tahoma" w:cs="Tahoma"/>
          <w:sz w:val="10"/>
        </w:rPr>
      </w:pPr>
      <w:r w:rsidRPr="000A7DAC">
        <w:rPr>
          <w:rFonts w:ascii="Tahoma" w:hAnsi="Tahoma" w:cs="Tahoma"/>
          <w:sz w:val="16"/>
          <w:vertAlign w:val="superscript"/>
        </w:rPr>
        <w:t>‡</w:t>
      </w:r>
      <w:r w:rsidRPr="000A7DAC">
        <w:rPr>
          <w:rFonts w:ascii="Tahoma" w:hAnsi="Tahoma" w:cs="Tahoma"/>
          <w:sz w:val="16"/>
        </w:rPr>
        <w:t>The</w:t>
      </w:r>
      <w:r w:rsidRPr="000A7DAC">
        <w:rPr>
          <w:rFonts w:ascii="Tahoma" w:hAnsi="Tahoma" w:cs="Tahoma"/>
          <w:spacing w:val="-1"/>
          <w:sz w:val="16"/>
        </w:rPr>
        <w:t xml:space="preserve"> </w:t>
      </w:r>
      <w:r w:rsidRPr="000A7DAC">
        <w:rPr>
          <w:rFonts w:ascii="Tahoma" w:hAnsi="Tahoma" w:cs="Tahoma"/>
          <w:sz w:val="16"/>
        </w:rPr>
        <w:t>shoreline Development</w:t>
      </w:r>
      <w:r w:rsidRPr="000A7DAC">
        <w:rPr>
          <w:rFonts w:ascii="Tahoma" w:hAnsi="Tahoma" w:cs="Tahoma"/>
          <w:spacing w:val="-1"/>
          <w:sz w:val="16"/>
        </w:rPr>
        <w:t xml:space="preserve"> </w:t>
      </w:r>
      <w:r w:rsidRPr="000A7DAC">
        <w:rPr>
          <w:rFonts w:ascii="Tahoma" w:hAnsi="Tahoma" w:cs="Tahoma"/>
          <w:sz w:val="16"/>
        </w:rPr>
        <w:t>Factor</w:t>
      </w:r>
      <w:r w:rsidRPr="000A7DAC">
        <w:rPr>
          <w:rFonts w:ascii="Tahoma" w:hAnsi="Tahoma" w:cs="Tahoma"/>
          <w:spacing w:val="-1"/>
          <w:sz w:val="16"/>
        </w:rPr>
        <w:t xml:space="preserve"> </w:t>
      </w:r>
      <w:r w:rsidRPr="000A7DAC">
        <w:rPr>
          <w:rFonts w:ascii="Tahoma" w:hAnsi="Tahoma" w:cs="Tahoma"/>
          <w:sz w:val="16"/>
        </w:rPr>
        <w:t>(S.D.F.)</w:t>
      </w:r>
      <w:r w:rsidRPr="000A7DAC">
        <w:rPr>
          <w:rFonts w:ascii="Tahoma" w:hAnsi="Tahoma" w:cs="Tahoma"/>
          <w:spacing w:val="-1"/>
          <w:sz w:val="16"/>
        </w:rPr>
        <w:t xml:space="preserve"> </w:t>
      </w:r>
      <w:r w:rsidRPr="000A7DAC">
        <w:rPr>
          <w:rFonts w:ascii="Tahoma" w:hAnsi="Tahoma" w:cs="Tahoma"/>
          <w:sz w:val="16"/>
        </w:rPr>
        <w:t>is</w:t>
      </w:r>
      <w:r w:rsidRPr="000A7DAC">
        <w:rPr>
          <w:rFonts w:ascii="Tahoma" w:hAnsi="Tahoma" w:cs="Tahoma"/>
          <w:spacing w:val="-1"/>
          <w:sz w:val="16"/>
        </w:rPr>
        <w:t xml:space="preserve"> </w:t>
      </w:r>
      <w:r w:rsidRPr="000A7DAC">
        <w:rPr>
          <w:rFonts w:ascii="Tahoma" w:hAnsi="Tahoma" w:cs="Tahoma"/>
          <w:sz w:val="16"/>
        </w:rPr>
        <w:t>a</w:t>
      </w:r>
      <w:r w:rsidRPr="000A7DAC">
        <w:rPr>
          <w:rFonts w:ascii="Tahoma" w:hAnsi="Tahoma" w:cs="Tahoma"/>
          <w:spacing w:val="-1"/>
          <w:sz w:val="16"/>
        </w:rPr>
        <w:t xml:space="preserve"> </w:t>
      </w:r>
      <w:r w:rsidRPr="000A7DAC">
        <w:rPr>
          <w:rFonts w:ascii="Tahoma" w:hAnsi="Tahoma" w:cs="Tahoma"/>
          <w:sz w:val="16"/>
        </w:rPr>
        <w:t>method</w:t>
      </w:r>
      <w:r w:rsidRPr="000A7DAC">
        <w:rPr>
          <w:rFonts w:ascii="Tahoma" w:hAnsi="Tahoma" w:cs="Tahoma"/>
          <w:spacing w:val="-1"/>
          <w:sz w:val="16"/>
        </w:rPr>
        <w:t xml:space="preserve"> </w:t>
      </w:r>
      <w:r w:rsidRPr="000A7DAC">
        <w:rPr>
          <w:rFonts w:ascii="Tahoma" w:hAnsi="Tahoma" w:cs="Tahoma"/>
          <w:sz w:val="16"/>
        </w:rPr>
        <w:t>of expressing</w:t>
      </w:r>
      <w:r w:rsidRPr="000A7DAC">
        <w:rPr>
          <w:rFonts w:ascii="Tahoma" w:hAnsi="Tahoma" w:cs="Tahoma"/>
          <w:spacing w:val="-1"/>
          <w:sz w:val="16"/>
        </w:rPr>
        <w:t xml:space="preserve"> </w:t>
      </w:r>
      <w:r w:rsidRPr="000A7DAC">
        <w:rPr>
          <w:rFonts w:ascii="Tahoma" w:hAnsi="Tahoma" w:cs="Tahoma"/>
          <w:sz w:val="16"/>
        </w:rPr>
        <w:t>the</w:t>
      </w:r>
      <w:r w:rsidRPr="000A7DAC">
        <w:rPr>
          <w:rFonts w:ascii="Tahoma" w:hAnsi="Tahoma" w:cs="Tahoma"/>
          <w:spacing w:val="-1"/>
          <w:sz w:val="16"/>
        </w:rPr>
        <w:t xml:space="preserve"> </w:t>
      </w:r>
      <w:r w:rsidRPr="000A7DAC">
        <w:rPr>
          <w:rFonts w:ascii="Tahoma" w:hAnsi="Tahoma" w:cs="Tahoma"/>
          <w:sz w:val="16"/>
        </w:rPr>
        <w:t>degree of</w:t>
      </w:r>
      <w:r w:rsidRPr="000A7DAC">
        <w:rPr>
          <w:rFonts w:ascii="Tahoma" w:hAnsi="Tahoma" w:cs="Tahoma"/>
          <w:spacing w:val="-1"/>
          <w:sz w:val="16"/>
        </w:rPr>
        <w:t xml:space="preserve"> </w:t>
      </w:r>
      <w:r w:rsidRPr="000A7DAC">
        <w:rPr>
          <w:rFonts w:ascii="Tahoma" w:hAnsi="Tahoma" w:cs="Tahoma"/>
          <w:sz w:val="16"/>
        </w:rPr>
        <w:t>irregularity of</w:t>
      </w:r>
      <w:r w:rsidRPr="000A7DAC">
        <w:rPr>
          <w:rFonts w:ascii="Tahoma" w:hAnsi="Tahoma" w:cs="Tahoma"/>
          <w:spacing w:val="-1"/>
          <w:sz w:val="16"/>
        </w:rPr>
        <w:t xml:space="preserve"> </w:t>
      </w:r>
      <w:r w:rsidRPr="000A7DAC">
        <w:rPr>
          <w:rFonts w:ascii="Tahoma" w:hAnsi="Tahoma" w:cs="Tahoma"/>
          <w:sz w:val="16"/>
        </w:rPr>
        <w:t>shoreline</w:t>
      </w:r>
      <w:r w:rsidRPr="000A7DAC">
        <w:rPr>
          <w:rFonts w:ascii="Tahoma" w:hAnsi="Tahoma" w:cs="Tahoma"/>
          <w:spacing w:val="-1"/>
          <w:sz w:val="16"/>
        </w:rPr>
        <w:t xml:space="preserve"> </w:t>
      </w:r>
      <w:r w:rsidRPr="000A7DAC">
        <w:rPr>
          <w:rFonts w:ascii="Tahoma" w:hAnsi="Tahoma" w:cs="Tahoma"/>
          <w:sz w:val="16"/>
        </w:rPr>
        <w:t>compared</w:t>
      </w:r>
      <w:r w:rsidRPr="000A7DAC">
        <w:rPr>
          <w:rFonts w:ascii="Tahoma" w:hAnsi="Tahoma" w:cs="Tahoma"/>
          <w:spacing w:val="-1"/>
          <w:sz w:val="16"/>
        </w:rPr>
        <w:t xml:space="preserve"> </w:t>
      </w:r>
      <w:r w:rsidRPr="000A7DAC">
        <w:rPr>
          <w:rFonts w:ascii="Tahoma" w:hAnsi="Tahoma" w:cs="Tahoma"/>
          <w:sz w:val="16"/>
        </w:rPr>
        <w:t>to surface</w:t>
      </w:r>
      <w:r w:rsidRPr="000A7DAC">
        <w:rPr>
          <w:rFonts w:ascii="Tahoma" w:hAnsi="Tahoma" w:cs="Tahoma"/>
          <w:spacing w:val="-42"/>
          <w:sz w:val="16"/>
        </w:rPr>
        <w:t xml:space="preserve"> </w:t>
      </w:r>
      <w:r w:rsidRPr="000A7DAC">
        <w:rPr>
          <w:rFonts w:ascii="Tahoma" w:hAnsi="Tahoma" w:cs="Tahoma"/>
          <w:sz w:val="16"/>
        </w:rPr>
        <w:t>area. A S.D.F of 1.00 indicates a perfectly round circle; lakes cannot have a S.D.F. of less than 1.00. Lakes with higher S.D.F.</w:t>
      </w:r>
      <w:r w:rsidRPr="000A7DAC">
        <w:rPr>
          <w:rFonts w:ascii="Tahoma" w:hAnsi="Tahoma" w:cs="Tahoma"/>
          <w:spacing w:val="1"/>
          <w:sz w:val="16"/>
        </w:rPr>
        <w:t xml:space="preserve"> </w:t>
      </w:r>
      <w:r w:rsidRPr="000A7DAC">
        <w:rPr>
          <w:rFonts w:ascii="Tahoma" w:hAnsi="Tahoma" w:cs="Tahoma"/>
          <w:sz w:val="16"/>
        </w:rPr>
        <w:t>have more shoreline in relation to surface area thus are more vulnerable to development pressures per linear foot of shoreline</w:t>
      </w:r>
      <w:r w:rsidRPr="000A7DAC">
        <w:rPr>
          <w:rFonts w:ascii="Tahoma" w:hAnsi="Tahoma" w:cs="Tahoma"/>
          <w:spacing w:val="1"/>
          <w:sz w:val="16"/>
        </w:rPr>
        <w:t xml:space="preserve"> </w:t>
      </w:r>
      <w:r w:rsidRPr="000A7DAC">
        <w:rPr>
          <w:rFonts w:ascii="Tahoma" w:hAnsi="Tahoma" w:cs="Tahoma"/>
          <w:sz w:val="16"/>
        </w:rPr>
        <w:t>that</w:t>
      </w:r>
      <w:r w:rsidRPr="000A7DAC">
        <w:rPr>
          <w:rFonts w:ascii="Tahoma" w:hAnsi="Tahoma" w:cs="Tahoma"/>
          <w:spacing w:val="-1"/>
          <w:sz w:val="16"/>
        </w:rPr>
        <w:t xml:space="preserve"> </w:t>
      </w:r>
      <w:r w:rsidRPr="000A7DAC">
        <w:rPr>
          <w:rFonts w:ascii="Tahoma" w:hAnsi="Tahoma" w:cs="Tahoma"/>
          <w:sz w:val="16"/>
        </w:rPr>
        <w:t>is developed.</w:t>
      </w:r>
    </w:p>
    <w:p w14:paraId="45ADAB8B" w14:textId="77777777" w:rsidR="00C7538D" w:rsidRPr="000A7DAC" w:rsidRDefault="0054042E" w:rsidP="003D52CF">
      <w:pPr>
        <w:pStyle w:val="ListParagraph"/>
        <w:numPr>
          <w:ilvl w:val="0"/>
          <w:numId w:val="6"/>
        </w:numPr>
        <w:tabs>
          <w:tab w:val="left" w:pos="463"/>
        </w:tabs>
        <w:spacing w:before="1" w:line="196" w:lineRule="exact"/>
        <w:ind w:left="462" w:hanging="163"/>
        <w:rPr>
          <w:rFonts w:ascii="Tahoma" w:hAnsi="Tahoma" w:cs="Tahoma"/>
          <w:sz w:val="16"/>
        </w:rPr>
      </w:pPr>
      <w:r w:rsidRPr="000A7DAC">
        <w:rPr>
          <w:rFonts w:ascii="Tahoma" w:hAnsi="Tahoma" w:cs="Tahoma"/>
          <w:sz w:val="16"/>
        </w:rPr>
        <w:t>Lake</w:t>
      </w:r>
      <w:r w:rsidRPr="000A7DAC">
        <w:rPr>
          <w:rFonts w:ascii="Tahoma" w:hAnsi="Tahoma" w:cs="Tahoma"/>
          <w:spacing w:val="-1"/>
          <w:sz w:val="16"/>
        </w:rPr>
        <w:t xml:space="preserve"> </w:t>
      </w:r>
      <w:r w:rsidRPr="000A7DAC">
        <w:rPr>
          <w:rFonts w:ascii="Tahoma" w:hAnsi="Tahoma" w:cs="Tahoma"/>
          <w:sz w:val="16"/>
        </w:rPr>
        <w:t>information</w:t>
      </w:r>
      <w:r w:rsidRPr="000A7DAC">
        <w:rPr>
          <w:rFonts w:ascii="Tahoma" w:hAnsi="Tahoma" w:cs="Tahoma"/>
          <w:spacing w:val="-1"/>
          <w:sz w:val="16"/>
        </w:rPr>
        <w:t xml:space="preserve"> </w:t>
      </w:r>
      <w:r w:rsidRPr="000A7DAC">
        <w:rPr>
          <w:rFonts w:ascii="Tahoma" w:hAnsi="Tahoma" w:cs="Tahoma"/>
          <w:sz w:val="16"/>
        </w:rPr>
        <w:t>in</w:t>
      </w:r>
      <w:r w:rsidRPr="000A7DAC">
        <w:rPr>
          <w:rFonts w:ascii="Tahoma" w:hAnsi="Tahoma" w:cs="Tahoma"/>
          <w:spacing w:val="-1"/>
          <w:sz w:val="16"/>
        </w:rPr>
        <w:t xml:space="preserve"> </w:t>
      </w:r>
      <w:r w:rsidRPr="000A7DAC">
        <w:rPr>
          <w:rFonts w:ascii="Tahoma" w:hAnsi="Tahoma" w:cs="Tahoma"/>
          <w:sz w:val="16"/>
        </w:rPr>
        <w:t>above</w:t>
      </w:r>
      <w:r w:rsidRPr="000A7DAC">
        <w:rPr>
          <w:rFonts w:ascii="Tahoma" w:hAnsi="Tahoma" w:cs="Tahoma"/>
          <w:spacing w:val="-1"/>
          <w:sz w:val="16"/>
        </w:rPr>
        <w:t xml:space="preserve"> </w:t>
      </w:r>
      <w:r w:rsidRPr="000A7DAC">
        <w:rPr>
          <w:rFonts w:ascii="Tahoma" w:hAnsi="Tahoma" w:cs="Tahoma"/>
          <w:sz w:val="16"/>
        </w:rPr>
        <w:t>table that</w:t>
      </w:r>
      <w:r w:rsidRPr="000A7DAC">
        <w:rPr>
          <w:rFonts w:ascii="Tahoma" w:hAnsi="Tahoma" w:cs="Tahoma"/>
          <w:spacing w:val="-1"/>
          <w:sz w:val="16"/>
        </w:rPr>
        <w:t xml:space="preserve"> </w:t>
      </w:r>
      <w:r w:rsidRPr="000A7DAC">
        <w:rPr>
          <w:rFonts w:ascii="Tahoma" w:hAnsi="Tahoma" w:cs="Tahoma"/>
          <w:sz w:val="16"/>
        </w:rPr>
        <w:t>are shown</w:t>
      </w:r>
      <w:r w:rsidRPr="000A7DAC">
        <w:rPr>
          <w:rFonts w:ascii="Tahoma" w:hAnsi="Tahoma" w:cs="Tahoma"/>
          <w:spacing w:val="-1"/>
          <w:sz w:val="16"/>
        </w:rPr>
        <w:t xml:space="preserve"> </w:t>
      </w:r>
      <w:r w:rsidRPr="000A7DAC">
        <w:rPr>
          <w:rFonts w:ascii="Tahoma" w:hAnsi="Tahoma" w:cs="Tahoma"/>
          <w:sz w:val="16"/>
        </w:rPr>
        <w:t>in</w:t>
      </w:r>
      <w:r w:rsidRPr="000A7DAC">
        <w:rPr>
          <w:rFonts w:ascii="Tahoma" w:hAnsi="Tahoma" w:cs="Tahoma"/>
          <w:spacing w:val="-1"/>
          <w:sz w:val="16"/>
        </w:rPr>
        <w:t xml:space="preserve"> </w:t>
      </w:r>
      <w:r w:rsidRPr="000A7DAC">
        <w:rPr>
          <w:rFonts w:ascii="Tahoma" w:hAnsi="Tahoma" w:cs="Tahoma"/>
          <w:sz w:val="16"/>
        </w:rPr>
        <w:t>Italic's</w:t>
      </w:r>
      <w:r w:rsidRPr="000A7DAC">
        <w:rPr>
          <w:rFonts w:ascii="Tahoma" w:hAnsi="Tahoma" w:cs="Tahoma"/>
          <w:spacing w:val="-1"/>
          <w:sz w:val="16"/>
        </w:rPr>
        <w:t xml:space="preserve"> </w:t>
      </w:r>
      <w:r w:rsidRPr="000A7DAC">
        <w:rPr>
          <w:rFonts w:ascii="Tahoma" w:hAnsi="Tahoma" w:cs="Tahoma"/>
          <w:sz w:val="16"/>
        </w:rPr>
        <w:t>are</w:t>
      </w:r>
      <w:r w:rsidRPr="000A7DAC">
        <w:rPr>
          <w:rFonts w:ascii="Tahoma" w:hAnsi="Tahoma" w:cs="Tahoma"/>
          <w:spacing w:val="-1"/>
          <w:sz w:val="16"/>
        </w:rPr>
        <w:t xml:space="preserve"> </w:t>
      </w:r>
      <w:r w:rsidRPr="000A7DAC">
        <w:rPr>
          <w:rFonts w:ascii="Tahoma" w:hAnsi="Tahoma" w:cs="Tahoma"/>
          <w:sz w:val="16"/>
        </w:rPr>
        <w:t>inside</w:t>
      </w:r>
      <w:r w:rsidRPr="000A7DAC">
        <w:rPr>
          <w:rFonts w:ascii="Tahoma" w:hAnsi="Tahoma" w:cs="Tahoma"/>
          <w:spacing w:val="-1"/>
          <w:sz w:val="16"/>
        </w:rPr>
        <w:t xml:space="preserve"> </w:t>
      </w:r>
      <w:r w:rsidRPr="000A7DAC">
        <w:rPr>
          <w:rFonts w:ascii="Tahoma" w:hAnsi="Tahoma" w:cs="Tahoma"/>
          <w:sz w:val="16"/>
        </w:rPr>
        <w:t>the</w:t>
      </w:r>
      <w:r w:rsidRPr="000A7DAC">
        <w:rPr>
          <w:rFonts w:ascii="Tahoma" w:hAnsi="Tahoma" w:cs="Tahoma"/>
          <w:spacing w:val="-1"/>
          <w:sz w:val="16"/>
        </w:rPr>
        <w:t xml:space="preserve"> </w:t>
      </w:r>
      <w:r w:rsidRPr="000A7DAC">
        <w:rPr>
          <w:rFonts w:ascii="Tahoma" w:hAnsi="Tahoma" w:cs="Tahoma"/>
          <w:sz w:val="16"/>
        </w:rPr>
        <w:t>Lac</w:t>
      </w:r>
      <w:r w:rsidRPr="000A7DAC">
        <w:rPr>
          <w:rFonts w:ascii="Tahoma" w:hAnsi="Tahoma" w:cs="Tahoma"/>
          <w:spacing w:val="-1"/>
          <w:sz w:val="16"/>
        </w:rPr>
        <w:t xml:space="preserve"> </w:t>
      </w:r>
      <w:r w:rsidRPr="000A7DAC">
        <w:rPr>
          <w:rFonts w:ascii="Tahoma" w:hAnsi="Tahoma" w:cs="Tahoma"/>
          <w:sz w:val="16"/>
        </w:rPr>
        <w:t>Du Flambeau</w:t>
      </w:r>
      <w:r w:rsidRPr="000A7DAC">
        <w:rPr>
          <w:rFonts w:ascii="Tahoma" w:hAnsi="Tahoma" w:cs="Tahoma"/>
          <w:spacing w:val="-1"/>
          <w:sz w:val="16"/>
        </w:rPr>
        <w:t xml:space="preserve"> </w:t>
      </w:r>
      <w:r w:rsidRPr="000A7DAC">
        <w:rPr>
          <w:rFonts w:ascii="Tahoma" w:hAnsi="Tahoma" w:cs="Tahoma"/>
          <w:sz w:val="16"/>
        </w:rPr>
        <w:t>Tribal</w:t>
      </w:r>
      <w:r w:rsidRPr="000A7DAC">
        <w:rPr>
          <w:rFonts w:ascii="Tahoma" w:hAnsi="Tahoma" w:cs="Tahoma"/>
          <w:spacing w:val="-1"/>
          <w:sz w:val="16"/>
        </w:rPr>
        <w:t xml:space="preserve"> </w:t>
      </w:r>
      <w:r w:rsidRPr="000A7DAC">
        <w:rPr>
          <w:rFonts w:ascii="Tahoma" w:hAnsi="Tahoma" w:cs="Tahoma"/>
          <w:sz w:val="16"/>
        </w:rPr>
        <w:t>Reservation</w:t>
      </w:r>
    </w:p>
    <w:p w14:paraId="329AC4A5" w14:textId="77777777" w:rsidR="00C7538D" w:rsidRPr="000A7DAC" w:rsidRDefault="0054042E" w:rsidP="003D52CF">
      <w:pPr>
        <w:pStyle w:val="ListParagraph"/>
        <w:numPr>
          <w:ilvl w:val="0"/>
          <w:numId w:val="6"/>
        </w:numPr>
        <w:tabs>
          <w:tab w:val="left" w:pos="463"/>
        </w:tabs>
        <w:spacing w:line="196" w:lineRule="exact"/>
        <w:ind w:left="462" w:hanging="163"/>
        <w:rPr>
          <w:rFonts w:ascii="Tahoma" w:hAnsi="Tahoma" w:cs="Tahoma"/>
          <w:sz w:val="16"/>
        </w:rPr>
      </w:pPr>
      <w:r w:rsidRPr="000A7DAC">
        <w:rPr>
          <w:rFonts w:ascii="Tahoma" w:hAnsi="Tahoma" w:cs="Tahoma"/>
          <w:sz w:val="16"/>
        </w:rPr>
        <w:t>Several</w:t>
      </w:r>
      <w:r w:rsidRPr="000A7DAC">
        <w:rPr>
          <w:rFonts w:ascii="Tahoma" w:hAnsi="Tahoma" w:cs="Tahoma"/>
          <w:spacing w:val="-1"/>
          <w:sz w:val="16"/>
        </w:rPr>
        <w:t xml:space="preserve"> </w:t>
      </w:r>
      <w:r w:rsidRPr="000A7DAC">
        <w:rPr>
          <w:rFonts w:ascii="Tahoma" w:hAnsi="Tahoma" w:cs="Tahoma"/>
          <w:sz w:val="16"/>
        </w:rPr>
        <w:t>unnamed</w:t>
      </w:r>
      <w:r w:rsidRPr="000A7DAC">
        <w:rPr>
          <w:rFonts w:ascii="Tahoma" w:hAnsi="Tahoma" w:cs="Tahoma"/>
          <w:spacing w:val="-1"/>
          <w:sz w:val="16"/>
        </w:rPr>
        <w:t xml:space="preserve"> </w:t>
      </w:r>
      <w:r w:rsidRPr="000A7DAC">
        <w:rPr>
          <w:rFonts w:ascii="Tahoma" w:hAnsi="Tahoma" w:cs="Tahoma"/>
          <w:sz w:val="16"/>
        </w:rPr>
        <w:t>lakes in</w:t>
      </w:r>
      <w:r w:rsidRPr="000A7DAC">
        <w:rPr>
          <w:rFonts w:ascii="Tahoma" w:hAnsi="Tahoma" w:cs="Tahoma"/>
          <w:spacing w:val="-1"/>
          <w:sz w:val="16"/>
        </w:rPr>
        <w:t xml:space="preserve"> </w:t>
      </w:r>
      <w:r w:rsidRPr="000A7DAC">
        <w:rPr>
          <w:rFonts w:ascii="Tahoma" w:hAnsi="Tahoma" w:cs="Tahoma"/>
          <w:sz w:val="16"/>
        </w:rPr>
        <w:t>the</w:t>
      </w:r>
      <w:r w:rsidRPr="000A7DAC">
        <w:rPr>
          <w:rFonts w:ascii="Tahoma" w:hAnsi="Tahoma" w:cs="Tahoma"/>
          <w:spacing w:val="-1"/>
          <w:sz w:val="16"/>
        </w:rPr>
        <w:t xml:space="preserve"> </w:t>
      </w:r>
      <w:r w:rsidRPr="000A7DAC">
        <w:rPr>
          <w:rFonts w:ascii="Tahoma" w:hAnsi="Tahoma" w:cs="Tahoma"/>
          <w:sz w:val="16"/>
        </w:rPr>
        <w:t>Town</w:t>
      </w:r>
      <w:r w:rsidRPr="000A7DAC">
        <w:rPr>
          <w:rFonts w:ascii="Tahoma" w:hAnsi="Tahoma" w:cs="Tahoma"/>
          <w:spacing w:val="-1"/>
          <w:sz w:val="16"/>
        </w:rPr>
        <w:t xml:space="preserve"> </w:t>
      </w:r>
      <w:r w:rsidRPr="000A7DAC">
        <w:rPr>
          <w:rFonts w:ascii="Tahoma" w:hAnsi="Tahoma" w:cs="Tahoma"/>
          <w:sz w:val="16"/>
        </w:rPr>
        <w:t>are</w:t>
      </w:r>
      <w:r w:rsidRPr="000A7DAC">
        <w:rPr>
          <w:rFonts w:ascii="Tahoma" w:hAnsi="Tahoma" w:cs="Tahoma"/>
          <w:spacing w:val="-1"/>
          <w:sz w:val="16"/>
        </w:rPr>
        <w:t xml:space="preserve"> </w:t>
      </w:r>
      <w:r w:rsidRPr="000A7DAC">
        <w:rPr>
          <w:rFonts w:ascii="Tahoma" w:hAnsi="Tahoma" w:cs="Tahoma"/>
          <w:sz w:val="16"/>
        </w:rPr>
        <w:t>not</w:t>
      </w:r>
      <w:r w:rsidRPr="000A7DAC">
        <w:rPr>
          <w:rFonts w:ascii="Tahoma" w:hAnsi="Tahoma" w:cs="Tahoma"/>
          <w:spacing w:val="-1"/>
          <w:sz w:val="16"/>
        </w:rPr>
        <w:t xml:space="preserve"> </w:t>
      </w:r>
      <w:r w:rsidRPr="000A7DAC">
        <w:rPr>
          <w:rFonts w:ascii="Tahoma" w:hAnsi="Tahoma" w:cs="Tahoma"/>
          <w:sz w:val="16"/>
        </w:rPr>
        <w:t>included in</w:t>
      </w:r>
      <w:r w:rsidRPr="000A7DAC">
        <w:rPr>
          <w:rFonts w:ascii="Tahoma" w:hAnsi="Tahoma" w:cs="Tahoma"/>
          <w:spacing w:val="-1"/>
          <w:sz w:val="16"/>
        </w:rPr>
        <w:t xml:space="preserve"> </w:t>
      </w:r>
      <w:r w:rsidRPr="000A7DAC">
        <w:rPr>
          <w:rFonts w:ascii="Tahoma" w:hAnsi="Tahoma" w:cs="Tahoma"/>
          <w:sz w:val="16"/>
        </w:rPr>
        <w:t>above</w:t>
      </w:r>
      <w:r w:rsidRPr="000A7DAC">
        <w:rPr>
          <w:rFonts w:ascii="Tahoma" w:hAnsi="Tahoma" w:cs="Tahoma"/>
          <w:spacing w:val="-1"/>
          <w:sz w:val="16"/>
        </w:rPr>
        <w:t xml:space="preserve"> </w:t>
      </w:r>
      <w:r w:rsidRPr="000A7DAC">
        <w:rPr>
          <w:rFonts w:ascii="Tahoma" w:hAnsi="Tahoma" w:cs="Tahoma"/>
          <w:sz w:val="16"/>
        </w:rPr>
        <w:t>table</w:t>
      </w:r>
    </w:p>
    <w:p w14:paraId="7676BCEA" w14:textId="77777777" w:rsidR="00C7538D" w:rsidRPr="00735671" w:rsidRDefault="00C7538D">
      <w:pPr>
        <w:pStyle w:val="BodyText"/>
        <w:rPr>
          <w:rFonts w:ascii="Tahoma" w:hAnsi="Tahoma" w:cs="Tahoma"/>
          <w:sz w:val="20"/>
          <w:u w:val="single"/>
        </w:rPr>
      </w:pPr>
    </w:p>
    <w:p w14:paraId="443A4815" w14:textId="77777777" w:rsidR="00C7538D" w:rsidRPr="00735671" w:rsidRDefault="0054042E">
      <w:pPr>
        <w:pStyle w:val="Heading1"/>
        <w:spacing w:before="139"/>
        <w:rPr>
          <w:rFonts w:ascii="Tahoma" w:hAnsi="Tahoma" w:cs="Tahoma"/>
          <w:u w:val="single"/>
        </w:rPr>
      </w:pPr>
      <w:r w:rsidRPr="00735671">
        <w:rPr>
          <w:rFonts w:ascii="Tahoma" w:hAnsi="Tahoma" w:cs="Tahoma"/>
          <w:u w:val="single"/>
        </w:rPr>
        <w:t>Lake</w:t>
      </w:r>
      <w:r w:rsidRPr="00735671">
        <w:rPr>
          <w:rFonts w:ascii="Tahoma" w:hAnsi="Tahoma" w:cs="Tahoma"/>
          <w:spacing w:val="-1"/>
          <w:u w:val="single"/>
        </w:rPr>
        <w:t xml:space="preserve"> </w:t>
      </w:r>
      <w:r w:rsidRPr="00735671">
        <w:rPr>
          <w:rFonts w:ascii="Tahoma" w:hAnsi="Tahoma" w:cs="Tahoma"/>
          <w:u w:val="single"/>
        </w:rPr>
        <w:t>Sensitivity</w:t>
      </w:r>
    </w:p>
    <w:p w14:paraId="0AEC16D6" w14:textId="207514A2" w:rsidR="00C7538D" w:rsidRPr="000A7DAC" w:rsidRDefault="0054042E">
      <w:pPr>
        <w:pStyle w:val="BodyText"/>
        <w:ind w:left="299" w:right="1055"/>
        <w:jc w:val="both"/>
        <w:rPr>
          <w:rFonts w:ascii="Tahoma" w:hAnsi="Tahoma" w:cs="Tahoma"/>
        </w:rPr>
      </w:pPr>
      <w:r w:rsidRPr="000A7DAC">
        <w:rPr>
          <w:rFonts w:ascii="Tahoma" w:hAnsi="Tahoma" w:cs="Tahoma"/>
        </w:rPr>
        <w:t>The quality of lake water is highly depend</w:t>
      </w:r>
      <w:r w:rsidR="005F017C" w:rsidRPr="000A7DAC">
        <w:rPr>
          <w:rFonts w:ascii="Tahoma" w:hAnsi="Tahoma" w:cs="Tahoma"/>
        </w:rPr>
        <w:t>e</w:t>
      </w:r>
      <w:r w:rsidRPr="000A7DAC">
        <w:rPr>
          <w:rFonts w:ascii="Tahoma" w:hAnsi="Tahoma" w:cs="Tahoma"/>
        </w:rPr>
        <w:t>nt upon the type of activities that occur within its</w:t>
      </w:r>
      <w:r w:rsidRPr="000A7DAC">
        <w:rPr>
          <w:rFonts w:ascii="Tahoma" w:hAnsi="Tahoma" w:cs="Tahoma"/>
          <w:spacing w:val="1"/>
        </w:rPr>
        <w:t xml:space="preserve"> </w:t>
      </w:r>
      <w:r w:rsidRPr="000A7DAC">
        <w:rPr>
          <w:rFonts w:ascii="Tahoma" w:hAnsi="Tahoma" w:cs="Tahoma"/>
        </w:rPr>
        <w:t xml:space="preserve">drainage area. People far from the resource can </w:t>
      </w:r>
      <w:r w:rsidR="00BA2B64" w:rsidRPr="000A7DAC">
        <w:rPr>
          <w:rFonts w:ascii="Tahoma" w:hAnsi="Tahoma" w:cs="Tahoma"/>
        </w:rPr>
        <w:t>influence</w:t>
      </w:r>
      <w:r w:rsidRPr="000A7DAC">
        <w:rPr>
          <w:rFonts w:ascii="Tahoma" w:hAnsi="Tahoma" w:cs="Tahoma"/>
        </w:rPr>
        <w:t xml:space="preserve"> the water quality because of</w:t>
      </w:r>
      <w:r w:rsidRPr="000A7DAC">
        <w:rPr>
          <w:rFonts w:ascii="Tahoma" w:hAnsi="Tahoma" w:cs="Tahoma"/>
          <w:spacing w:val="1"/>
        </w:rPr>
        <w:t xml:space="preserve"> </w:t>
      </w:r>
      <w:r w:rsidRPr="000A7DAC">
        <w:rPr>
          <w:rFonts w:ascii="Tahoma" w:hAnsi="Tahoma" w:cs="Tahoma"/>
        </w:rPr>
        <w:t>their</w:t>
      </w:r>
      <w:r w:rsidRPr="000A7DAC">
        <w:rPr>
          <w:rFonts w:ascii="Tahoma" w:hAnsi="Tahoma" w:cs="Tahoma"/>
          <w:spacing w:val="43"/>
        </w:rPr>
        <w:t xml:space="preserve"> </w:t>
      </w:r>
      <w:r w:rsidRPr="000A7DAC">
        <w:rPr>
          <w:rFonts w:ascii="Tahoma" w:hAnsi="Tahoma" w:cs="Tahoma"/>
        </w:rPr>
        <w:t>activities</w:t>
      </w:r>
      <w:r w:rsidRPr="000A7DAC">
        <w:rPr>
          <w:rFonts w:ascii="Tahoma" w:hAnsi="Tahoma" w:cs="Tahoma"/>
          <w:spacing w:val="43"/>
        </w:rPr>
        <w:t xml:space="preserve"> </w:t>
      </w:r>
      <w:r w:rsidRPr="000A7DAC">
        <w:rPr>
          <w:rFonts w:ascii="Tahoma" w:hAnsi="Tahoma" w:cs="Tahoma"/>
        </w:rPr>
        <w:t>on</w:t>
      </w:r>
      <w:r w:rsidRPr="000A7DAC">
        <w:rPr>
          <w:rFonts w:ascii="Tahoma" w:hAnsi="Tahoma" w:cs="Tahoma"/>
          <w:spacing w:val="43"/>
        </w:rPr>
        <w:t xml:space="preserve"> </w:t>
      </w:r>
      <w:r w:rsidRPr="000A7DAC">
        <w:rPr>
          <w:rFonts w:ascii="Tahoma" w:hAnsi="Tahoma" w:cs="Tahoma"/>
        </w:rPr>
        <w:t>the</w:t>
      </w:r>
      <w:r w:rsidRPr="000A7DAC">
        <w:rPr>
          <w:rFonts w:ascii="Tahoma" w:hAnsi="Tahoma" w:cs="Tahoma"/>
          <w:spacing w:val="43"/>
        </w:rPr>
        <w:t xml:space="preserve"> </w:t>
      </w:r>
      <w:r w:rsidRPr="000A7DAC">
        <w:rPr>
          <w:rFonts w:ascii="Tahoma" w:hAnsi="Tahoma" w:cs="Tahoma"/>
        </w:rPr>
        <w:t>land.</w:t>
      </w:r>
      <w:r w:rsidRPr="000A7DAC">
        <w:rPr>
          <w:rFonts w:ascii="Tahoma" w:hAnsi="Tahoma" w:cs="Tahoma"/>
          <w:spacing w:val="43"/>
        </w:rPr>
        <w:t xml:space="preserve"> </w:t>
      </w:r>
      <w:r w:rsidRPr="000A7DAC">
        <w:rPr>
          <w:rFonts w:ascii="Tahoma" w:hAnsi="Tahoma" w:cs="Tahoma"/>
        </w:rPr>
        <w:t>The</w:t>
      </w:r>
      <w:r w:rsidRPr="000A7DAC">
        <w:rPr>
          <w:rFonts w:ascii="Tahoma" w:hAnsi="Tahoma" w:cs="Tahoma"/>
          <w:spacing w:val="40"/>
        </w:rPr>
        <w:t xml:space="preserve"> </w:t>
      </w:r>
      <w:r w:rsidRPr="000A7DAC">
        <w:rPr>
          <w:rFonts w:ascii="Tahoma" w:hAnsi="Tahoma" w:cs="Tahoma"/>
        </w:rPr>
        <w:t>overall</w:t>
      </w:r>
      <w:r w:rsidRPr="000A7DAC">
        <w:rPr>
          <w:rFonts w:ascii="Tahoma" w:hAnsi="Tahoma" w:cs="Tahoma"/>
          <w:spacing w:val="43"/>
        </w:rPr>
        <w:t xml:space="preserve"> </w:t>
      </w:r>
      <w:r w:rsidRPr="000A7DAC">
        <w:rPr>
          <w:rFonts w:ascii="Tahoma" w:hAnsi="Tahoma" w:cs="Tahoma"/>
        </w:rPr>
        <w:t>size</w:t>
      </w:r>
      <w:r w:rsidRPr="000A7DAC">
        <w:rPr>
          <w:rFonts w:ascii="Tahoma" w:hAnsi="Tahoma" w:cs="Tahoma"/>
          <w:spacing w:val="44"/>
        </w:rPr>
        <w:t xml:space="preserve"> </w:t>
      </w:r>
      <w:r w:rsidRPr="000A7DAC">
        <w:rPr>
          <w:rFonts w:ascii="Tahoma" w:hAnsi="Tahoma" w:cs="Tahoma"/>
        </w:rPr>
        <w:t>of</w:t>
      </w:r>
      <w:r w:rsidRPr="000A7DAC">
        <w:rPr>
          <w:rFonts w:ascii="Tahoma" w:hAnsi="Tahoma" w:cs="Tahoma"/>
          <w:spacing w:val="43"/>
        </w:rPr>
        <w:t xml:space="preserve"> </w:t>
      </w:r>
      <w:r w:rsidRPr="000A7DAC">
        <w:rPr>
          <w:rFonts w:ascii="Tahoma" w:hAnsi="Tahoma" w:cs="Tahoma"/>
        </w:rPr>
        <w:t>the</w:t>
      </w:r>
      <w:r w:rsidRPr="000A7DAC">
        <w:rPr>
          <w:rFonts w:ascii="Tahoma" w:hAnsi="Tahoma" w:cs="Tahoma"/>
          <w:spacing w:val="43"/>
        </w:rPr>
        <w:t xml:space="preserve"> </w:t>
      </w:r>
      <w:r w:rsidRPr="000A7DAC">
        <w:rPr>
          <w:rFonts w:ascii="Tahoma" w:hAnsi="Tahoma" w:cs="Tahoma"/>
        </w:rPr>
        <w:t>watershed</w:t>
      </w:r>
      <w:r w:rsidRPr="000A7DAC">
        <w:rPr>
          <w:rFonts w:ascii="Tahoma" w:hAnsi="Tahoma" w:cs="Tahoma"/>
          <w:spacing w:val="43"/>
        </w:rPr>
        <w:t xml:space="preserve"> </w:t>
      </w:r>
      <w:r w:rsidRPr="000A7DAC">
        <w:rPr>
          <w:rFonts w:ascii="Tahoma" w:hAnsi="Tahoma" w:cs="Tahoma"/>
        </w:rPr>
        <w:t>determines</w:t>
      </w:r>
      <w:r w:rsidRPr="000A7DAC">
        <w:rPr>
          <w:rFonts w:ascii="Tahoma" w:hAnsi="Tahoma" w:cs="Tahoma"/>
          <w:spacing w:val="43"/>
        </w:rPr>
        <w:t xml:space="preserve"> </w:t>
      </w:r>
      <w:r w:rsidRPr="000A7DAC">
        <w:rPr>
          <w:rFonts w:ascii="Tahoma" w:hAnsi="Tahoma" w:cs="Tahoma"/>
        </w:rPr>
        <w:t>how</w:t>
      </w:r>
      <w:r w:rsidRPr="000A7DAC">
        <w:rPr>
          <w:rFonts w:ascii="Tahoma" w:hAnsi="Tahoma" w:cs="Tahoma"/>
          <w:spacing w:val="43"/>
        </w:rPr>
        <w:t xml:space="preserve"> </w:t>
      </w:r>
      <w:r w:rsidRPr="000A7DAC">
        <w:rPr>
          <w:rFonts w:ascii="Tahoma" w:hAnsi="Tahoma" w:cs="Tahoma"/>
        </w:rPr>
        <w:t>much</w:t>
      </w:r>
      <w:r w:rsidRPr="000A7DAC">
        <w:rPr>
          <w:rFonts w:ascii="Tahoma" w:hAnsi="Tahoma" w:cs="Tahoma"/>
          <w:spacing w:val="43"/>
        </w:rPr>
        <w:t xml:space="preserve"> </w:t>
      </w:r>
      <w:r w:rsidRPr="000A7DAC">
        <w:rPr>
          <w:rFonts w:ascii="Tahoma" w:hAnsi="Tahoma" w:cs="Tahoma"/>
        </w:rPr>
        <w:t>surface</w:t>
      </w:r>
      <w:r w:rsidR="00183F68">
        <w:rPr>
          <w:rFonts w:ascii="Tahoma" w:hAnsi="Tahoma" w:cs="Tahoma"/>
        </w:rPr>
        <w:t xml:space="preserve"> </w:t>
      </w:r>
      <w:r w:rsidRPr="000A7DAC">
        <w:rPr>
          <w:rFonts w:ascii="Tahoma" w:hAnsi="Tahoma" w:cs="Tahoma"/>
          <w:spacing w:val="-57"/>
        </w:rPr>
        <w:t xml:space="preserve"> </w:t>
      </w:r>
      <w:r w:rsidRPr="000A7DAC">
        <w:rPr>
          <w:rFonts w:ascii="Tahoma" w:hAnsi="Tahoma" w:cs="Tahoma"/>
        </w:rPr>
        <w:t>runoff will enter the lake basin. This, in turn, will determine the extent to which sediment and</w:t>
      </w:r>
      <w:r w:rsidRPr="000A7DAC">
        <w:rPr>
          <w:rFonts w:ascii="Tahoma" w:hAnsi="Tahoma" w:cs="Tahoma"/>
          <w:spacing w:val="1"/>
        </w:rPr>
        <w:t xml:space="preserve"> </w:t>
      </w:r>
      <w:r w:rsidRPr="000A7DAC">
        <w:rPr>
          <w:rFonts w:ascii="Tahoma" w:hAnsi="Tahoma" w:cs="Tahoma"/>
        </w:rPr>
        <w:t>nutrients</w:t>
      </w:r>
      <w:r w:rsidRPr="000A7DAC">
        <w:rPr>
          <w:rFonts w:ascii="Tahoma" w:hAnsi="Tahoma" w:cs="Tahoma"/>
          <w:spacing w:val="22"/>
        </w:rPr>
        <w:t xml:space="preserve"> </w:t>
      </w:r>
      <w:r w:rsidRPr="000A7DAC">
        <w:rPr>
          <w:rFonts w:ascii="Tahoma" w:hAnsi="Tahoma" w:cs="Tahoma"/>
        </w:rPr>
        <w:t>will</w:t>
      </w:r>
      <w:r w:rsidRPr="000A7DAC">
        <w:rPr>
          <w:rFonts w:ascii="Tahoma" w:hAnsi="Tahoma" w:cs="Tahoma"/>
          <w:spacing w:val="22"/>
        </w:rPr>
        <w:t xml:space="preserve"> </w:t>
      </w:r>
      <w:r w:rsidRPr="000A7DAC">
        <w:rPr>
          <w:rFonts w:ascii="Tahoma" w:hAnsi="Tahoma" w:cs="Tahoma"/>
        </w:rPr>
        <w:t>impact</w:t>
      </w:r>
      <w:r w:rsidRPr="000A7DAC">
        <w:rPr>
          <w:rFonts w:ascii="Tahoma" w:hAnsi="Tahoma" w:cs="Tahoma"/>
          <w:spacing w:val="23"/>
        </w:rPr>
        <w:t xml:space="preserve"> </w:t>
      </w:r>
      <w:r w:rsidRPr="000A7DAC">
        <w:rPr>
          <w:rFonts w:ascii="Tahoma" w:hAnsi="Tahoma" w:cs="Tahoma"/>
        </w:rPr>
        <w:t>the</w:t>
      </w:r>
      <w:r w:rsidRPr="000A7DAC">
        <w:rPr>
          <w:rFonts w:ascii="Tahoma" w:hAnsi="Tahoma" w:cs="Tahoma"/>
          <w:spacing w:val="23"/>
        </w:rPr>
        <w:t xml:space="preserve"> </w:t>
      </w:r>
      <w:r w:rsidRPr="000A7DAC">
        <w:rPr>
          <w:rFonts w:ascii="Tahoma" w:hAnsi="Tahoma" w:cs="Tahoma"/>
        </w:rPr>
        <w:t>lake.</w:t>
      </w:r>
      <w:r w:rsidRPr="000A7DAC">
        <w:rPr>
          <w:rFonts w:ascii="Tahoma" w:hAnsi="Tahoma" w:cs="Tahoma"/>
          <w:spacing w:val="24"/>
        </w:rPr>
        <w:t xml:space="preserve"> </w:t>
      </w:r>
      <w:r w:rsidR="00BA2B64" w:rsidRPr="000A7DAC">
        <w:rPr>
          <w:rFonts w:ascii="Tahoma" w:hAnsi="Tahoma" w:cs="Tahoma"/>
        </w:rPr>
        <w:t>As</w:t>
      </w:r>
      <w:r w:rsidR="00BA2B64" w:rsidRPr="000A7DAC">
        <w:rPr>
          <w:rFonts w:ascii="Tahoma" w:hAnsi="Tahoma" w:cs="Tahoma"/>
          <w:spacing w:val="22"/>
        </w:rPr>
        <w:t xml:space="preserve"> </w:t>
      </w:r>
      <w:r w:rsidR="00BA2B64" w:rsidRPr="000A7DAC">
        <w:rPr>
          <w:rFonts w:ascii="Tahoma" w:hAnsi="Tahoma" w:cs="Tahoma"/>
        </w:rPr>
        <w:t>a</w:t>
      </w:r>
      <w:r w:rsidR="00BA2B64" w:rsidRPr="000A7DAC">
        <w:rPr>
          <w:rFonts w:ascii="Tahoma" w:hAnsi="Tahoma" w:cs="Tahoma"/>
          <w:spacing w:val="24"/>
        </w:rPr>
        <w:t xml:space="preserve"> </w:t>
      </w:r>
      <w:r w:rsidR="00BA2B64" w:rsidRPr="000A7DAC">
        <w:rPr>
          <w:rFonts w:ascii="Tahoma" w:hAnsi="Tahoma" w:cs="Tahoma"/>
        </w:rPr>
        <w:t>rule</w:t>
      </w:r>
      <w:r w:rsidRPr="000A7DAC">
        <w:rPr>
          <w:rFonts w:ascii="Tahoma" w:hAnsi="Tahoma" w:cs="Tahoma"/>
        </w:rPr>
        <w:t>,</w:t>
      </w:r>
      <w:r w:rsidRPr="000A7DAC">
        <w:rPr>
          <w:rFonts w:ascii="Tahoma" w:hAnsi="Tahoma" w:cs="Tahoma"/>
          <w:spacing w:val="23"/>
        </w:rPr>
        <w:t xml:space="preserve"> </w:t>
      </w:r>
      <w:r w:rsidRPr="000A7DAC">
        <w:rPr>
          <w:rFonts w:ascii="Tahoma" w:hAnsi="Tahoma" w:cs="Tahoma"/>
        </w:rPr>
        <w:t>a</w:t>
      </w:r>
      <w:r w:rsidRPr="000A7DAC">
        <w:rPr>
          <w:rFonts w:ascii="Tahoma" w:hAnsi="Tahoma" w:cs="Tahoma"/>
          <w:spacing w:val="23"/>
        </w:rPr>
        <w:t xml:space="preserve"> </w:t>
      </w:r>
      <w:r w:rsidRPr="000A7DAC">
        <w:rPr>
          <w:rFonts w:ascii="Tahoma" w:hAnsi="Tahoma" w:cs="Tahoma"/>
        </w:rPr>
        <w:t>lake</w:t>
      </w:r>
      <w:r w:rsidRPr="000A7DAC">
        <w:rPr>
          <w:rFonts w:ascii="Tahoma" w:hAnsi="Tahoma" w:cs="Tahoma"/>
          <w:spacing w:val="24"/>
        </w:rPr>
        <w:t xml:space="preserve"> </w:t>
      </w:r>
      <w:r w:rsidRPr="000A7DAC">
        <w:rPr>
          <w:rFonts w:ascii="Tahoma" w:hAnsi="Tahoma" w:cs="Tahoma"/>
        </w:rPr>
        <w:t>with</w:t>
      </w:r>
      <w:r w:rsidRPr="000A7DAC">
        <w:rPr>
          <w:rFonts w:ascii="Tahoma" w:hAnsi="Tahoma" w:cs="Tahoma"/>
          <w:spacing w:val="23"/>
        </w:rPr>
        <w:t xml:space="preserve"> </w:t>
      </w:r>
      <w:r w:rsidRPr="000A7DAC">
        <w:rPr>
          <w:rFonts w:ascii="Tahoma" w:hAnsi="Tahoma" w:cs="Tahoma"/>
        </w:rPr>
        <w:t>a</w:t>
      </w:r>
      <w:r w:rsidRPr="000A7DAC">
        <w:rPr>
          <w:rFonts w:ascii="Tahoma" w:hAnsi="Tahoma" w:cs="Tahoma"/>
          <w:spacing w:val="24"/>
        </w:rPr>
        <w:t xml:space="preserve"> </w:t>
      </w:r>
      <w:r w:rsidRPr="000A7DAC">
        <w:rPr>
          <w:rFonts w:ascii="Tahoma" w:hAnsi="Tahoma" w:cs="Tahoma"/>
        </w:rPr>
        <w:t>large</w:t>
      </w:r>
      <w:r w:rsidRPr="000A7DAC">
        <w:rPr>
          <w:rFonts w:ascii="Tahoma" w:hAnsi="Tahoma" w:cs="Tahoma"/>
          <w:spacing w:val="23"/>
        </w:rPr>
        <w:t xml:space="preserve"> </w:t>
      </w:r>
      <w:r w:rsidRPr="000A7DAC">
        <w:rPr>
          <w:rFonts w:ascii="Tahoma" w:hAnsi="Tahoma" w:cs="Tahoma"/>
        </w:rPr>
        <w:t>watershed</w:t>
      </w:r>
      <w:r w:rsidRPr="000A7DAC">
        <w:rPr>
          <w:rFonts w:ascii="Tahoma" w:hAnsi="Tahoma" w:cs="Tahoma"/>
          <w:spacing w:val="24"/>
        </w:rPr>
        <w:t xml:space="preserve"> </w:t>
      </w:r>
      <w:r w:rsidRPr="000A7DAC">
        <w:rPr>
          <w:rFonts w:ascii="Tahoma" w:hAnsi="Tahoma" w:cs="Tahoma"/>
        </w:rPr>
        <w:t>area</w:t>
      </w:r>
      <w:r w:rsidRPr="000A7DAC">
        <w:rPr>
          <w:rFonts w:ascii="Tahoma" w:hAnsi="Tahoma" w:cs="Tahoma"/>
          <w:spacing w:val="23"/>
        </w:rPr>
        <w:t xml:space="preserve"> </w:t>
      </w:r>
      <w:r w:rsidRPr="000A7DAC">
        <w:rPr>
          <w:rFonts w:ascii="Tahoma" w:hAnsi="Tahoma" w:cs="Tahoma"/>
        </w:rPr>
        <w:t>relative</w:t>
      </w:r>
      <w:r w:rsidRPr="000A7DAC">
        <w:rPr>
          <w:rFonts w:ascii="Tahoma" w:hAnsi="Tahoma" w:cs="Tahoma"/>
          <w:spacing w:val="24"/>
        </w:rPr>
        <w:t xml:space="preserve"> </w:t>
      </w:r>
      <w:r w:rsidRPr="000A7DAC">
        <w:rPr>
          <w:rFonts w:ascii="Tahoma" w:hAnsi="Tahoma" w:cs="Tahoma"/>
        </w:rPr>
        <w:t>to</w:t>
      </w:r>
      <w:r w:rsidR="00EB1F4F">
        <w:rPr>
          <w:rFonts w:ascii="Tahoma" w:hAnsi="Tahoma" w:cs="Tahoma"/>
        </w:rPr>
        <w:t xml:space="preserve"> </w:t>
      </w:r>
      <w:r w:rsidRPr="000A7DAC">
        <w:rPr>
          <w:rFonts w:ascii="Tahoma" w:hAnsi="Tahoma" w:cs="Tahoma"/>
          <w:spacing w:val="-58"/>
        </w:rPr>
        <w:t xml:space="preserve"> </w:t>
      </w:r>
      <w:r w:rsidRPr="000A7DAC">
        <w:rPr>
          <w:rFonts w:ascii="Tahoma" w:hAnsi="Tahoma" w:cs="Tahoma"/>
        </w:rPr>
        <w:t>lake</w:t>
      </w:r>
      <w:r w:rsidRPr="000A7DAC">
        <w:rPr>
          <w:rFonts w:ascii="Tahoma" w:hAnsi="Tahoma" w:cs="Tahoma"/>
          <w:spacing w:val="-2"/>
        </w:rPr>
        <w:t xml:space="preserve"> </w:t>
      </w:r>
      <w:r w:rsidRPr="000A7DAC">
        <w:rPr>
          <w:rFonts w:ascii="Tahoma" w:hAnsi="Tahoma" w:cs="Tahoma"/>
        </w:rPr>
        <w:t>area</w:t>
      </w:r>
      <w:r w:rsidRPr="000A7DAC">
        <w:rPr>
          <w:rFonts w:ascii="Tahoma" w:hAnsi="Tahoma" w:cs="Tahoma"/>
          <w:spacing w:val="-1"/>
        </w:rPr>
        <w:t xml:space="preserve"> </w:t>
      </w:r>
      <w:r w:rsidRPr="000A7DAC">
        <w:rPr>
          <w:rFonts w:ascii="Tahoma" w:hAnsi="Tahoma" w:cs="Tahoma"/>
        </w:rPr>
        <w:t>is</w:t>
      </w:r>
      <w:r w:rsidRPr="000A7DAC">
        <w:rPr>
          <w:rFonts w:ascii="Tahoma" w:hAnsi="Tahoma" w:cs="Tahoma"/>
          <w:spacing w:val="-1"/>
        </w:rPr>
        <w:t xml:space="preserve"> </w:t>
      </w:r>
      <w:r w:rsidRPr="000A7DAC">
        <w:rPr>
          <w:rFonts w:ascii="Tahoma" w:hAnsi="Tahoma" w:cs="Tahoma"/>
        </w:rPr>
        <w:t>most</w:t>
      </w:r>
      <w:r w:rsidRPr="000A7DAC">
        <w:rPr>
          <w:rFonts w:ascii="Tahoma" w:hAnsi="Tahoma" w:cs="Tahoma"/>
          <w:spacing w:val="-1"/>
        </w:rPr>
        <w:t xml:space="preserve"> </w:t>
      </w:r>
      <w:r w:rsidRPr="000A7DAC">
        <w:rPr>
          <w:rFonts w:ascii="Tahoma" w:hAnsi="Tahoma" w:cs="Tahoma"/>
        </w:rPr>
        <w:t>sensitive.</w:t>
      </w:r>
    </w:p>
    <w:p w14:paraId="1E34D4FA" w14:textId="77777777" w:rsidR="00C7538D" w:rsidRPr="000A7DAC" w:rsidRDefault="00C7538D">
      <w:pPr>
        <w:pStyle w:val="BodyText"/>
        <w:spacing w:before="10"/>
        <w:rPr>
          <w:rFonts w:ascii="Tahoma" w:hAnsi="Tahoma" w:cs="Tahoma"/>
          <w:sz w:val="23"/>
        </w:rPr>
      </w:pPr>
    </w:p>
    <w:p w14:paraId="6BDB4E5D" w14:textId="71C758AE" w:rsidR="00C7538D" w:rsidRPr="000A7DAC" w:rsidRDefault="0054042E">
      <w:pPr>
        <w:pStyle w:val="BodyText"/>
        <w:ind w:left="299" w:right="1056"/>
        <w:jc w:val="both"/>
        <w:rPr>
          <w:rFonts w:ascii="Tahoma" w:hAnsi="Tahoma" w:cs="Tahoma"/>
        </w:rPr>
      </w:pPr>
      <w:r w:rsidRPr="000A7DAC">
        <w:rPr>
          <w:rFonts w:ascii="Tahoma" w:hAnsi="Tahoma" w:cs="Tahoma"/>
        </w:rPr>
        <w:t>The</w:t>
      </w:r>
      <w:r w:rsidRPr="000A7DAC">
        <w:rPr>
          <w:rFonts w:ascii="Tahoma" w:hAnsi="Tahoma" w:cs="Tahoma"/>
          <w:spacing w:val="1"/>
        </w:rPr>
        <w:t xml:space="preserve"> </w:t>
      </w:r>
      <w:r w:rsidRPr="000A7DAC">
        <w:rPr>
          <w:rFonts w:ascii="Tahoma" w:hAnsi="Tahoma" w:cs="Tahoma"/>
        </w:rPr>
        <w:t>lakes’ natural</w:t>
      </w:r>
      <w:r w:rsidRPr="000A7DAC">
        <w:rPr>
          <w:rFonts w:ascii="Tahoma" w:hAnsi="Tahoma" w:cs="Tahoma"/>
          <w:spacing w:val="1"/>
        </w:rPr>
        <w:t xml:space="preserve"> </w:t>
      </w:r>
      <w:r w:rsidRPr="000A7DAC">
        <w:rPr>
          <w:rFonts w:ascii="Tahoma" w:hAnsi="Tahoma" w:cs="Tahoma"/>
        </w:rPr>
        <w:t>ability</w:t>
      </w:r>
      <w:r w:rsidRPr="000A7DAC">
        <w:rPr>
          <w:rFonts w:ascii="Tahoma" w:hAnsi="Tahoma" w:cs="Tahoma"/>
          <w:spacing w:val="60"/>
        </w:rPr>
        <w:t xml:space="preserve"> </w:t>
      </w:r>
      <w:r w:rsidRPr="000A7DAC">
        <w:rPr>
          <w:rFonts w:ascii="Tahoma" w:hAnsi="Tahoma" w:cs="Tahoma"/>
        </w:rPr>
        <w:t>to flush and circulate water is also a function of watershed size.</w:t>
      </w:r>
      <w:r w:rsidRPr="000A7DAC">
        <w:rPr>
          <w:rFonts w:ascii="Tahoma" w:hAnsi="Tahoma" w:cs="Tahoma"/>
          <w:spacing w:val="1"/>
        </w:rPr>
        <w:t xml:space="preserve"> </w:t>
      </w:r>
      <w:r w:rsidRPr="000A7DAC">
        <w:rPr>
          <w:rFonts w:ascii="Tahoma" w:hAnsi="Tahoma" w:cs="Tahoma"/>
        </w:rPr>
        <w:t>Nutrient</w:t>
      </w:r>
      <w:r w:rsidRPr="000A7DAC">
        <w:rPr>
          <w:rFonts w:ascii="Tahoma" w:hAnsi="Tahoma" w:cs="Tahoma"/>
          <w:spacing w:val="1"/>
        </w:rPr>
        <w:t xml:space="preserve"> </w:t>
      </w:r>
      <w:r w:rsidRPr="000A7DAC">
        <w:rPr>
          <w:rFonts w:ascii="Tahoma" w:hAnsi="Tahoma" w:cs="Tahoma"/>
        </w:rPr>
        <w:t>loading</w:t>
      </w:r>
      <w:r w:rsidRPr="000A7DAC">
        <w:rPr>
          <w:rFonts w:ascii="Tahoma" w:hAnsi="Tahoma" w:cs="Tahoma"/>
          <w:spacing w:val="1"/>
        </w:rPr>
        <w:t xml:space="preserve"> </w:t>
      </w:r>
      <w:r w:rsidRPr="000A7DAC">
        <w:rPr>
          <w:rFonts w:ascii="Tahoma" w:hAnsi="Tahoma" w:cs="Tahoma"/>
        </w:rPr>
        <w:t>rates</w:t>
      </w:r>
      <w:r w:rsidRPr="000A7DAC">
        <w:rPr>
          <w:rFonts w:ascii="Tahoma" w:hAnsi="Tahoma" w:cs="Tahoma"/>
          <w:spacing w:val="1"/>
        </w:rPr>
        <w:t xml:space="preserve"> </w:t>
      </w:r>
      <w:r w:rsidRPr="000A7DAC">
        <w:rPr>
          <w:rFonts w:ascii="Tahoma" w:hAnsi="Tahoma" w:cs="Tahoma"/>
        </w:rPr>
        <w:t>tend</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be</w:t>
      </w:r>
      <w:r w:rsidRPr="000A7DAC">
        <w:rPr>
          <w:rFonts w:ascii="Tahoma" w:hAnsi="Tahoma" w:cs="Tahoma"/>
          <w:spacing w:val="1"/>
        </w:rPr>
        <w:t xml:space="preserve"> </w:t>
      </w:r>
      <w:r w:rsidRPr="000A7DAC">
        <w:rPr>
          <w:rFonts w:ascii="Tahoma" w:hAnsi="Tahoma" w:cs="Tahoma"/>
        </w:rPr>
        <w:t>lower</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lakes</w:t>
      </w:r>
      <w:r w:rsidRPr="000A7DAC">
        <w:rPr>
          <w:rFonts w:ascii="Tahoma" w:hAnsi="Tahoma" w:cs="Tahoma"/>
          <w:spacing w:val="1"/>
        </w:rPr>
        <w:t xml:space="preserve"> </w:t>
      </w:r>
      <w:r w:rsidRPr="000A7DAC">
        <w:rPr>
          <w:rFonts w:ascii="Tahoma" w:hAnsi="Tahoma" w:cs="Tahoma"/>
        </w:rPr>
        <w:t>with</w:t>
      </w:r>
      <w:r w:rsidRPr="000A7DAC">
        <w:rPr>
          <w:rFonts w:ascii="Tahoma" w:hAnsi="Tahoma" w:cs="Tahoma"/>
          <w:spacing w:val="1"/>
        </w:rPr>
        <w:t xml:space="preserve"> </w:t>
      </w:r>
      <w:r w:rsidRPr="000A7DAC">
        <w:rPr>
          <w:rFonts w:ascii="Tahoma" w:hAnsi="Tahoma" w:cs="Tahoma"/>
        </w:rPr>
        <w:t>smaller</w:t>
      </w:r>
      <w:r w:rsidRPr="000A7DAC">
        <w:rPr>
          <w:rFonts w:ascii="Tahoma" w:hAnsi="Tahoma" w:cs="Tahoma"/>
          <w:spacing w:val="1"/>
        </w:rPr>
        <w:t xml:space="preserve"> </w:t>
      </w:r>
      <w:r w:rsidRPr="000A7DAC">
        <w:rPr>
          <w:rFonts w:ascii="Tahoma" w:hAnsi="Tahoma" w:cs="Tahoma"/>
        </w:rPr>
        <w:t>watersheds,</w:t>
      </w:r>
      <w:r w:rsidRPr="000A7DAC">
        <w:rPr>
          <w:rFonts w:ascii="Tahoma" w:hAnsi="Tahoma" w:cs="Tahoma"/>
          <w:spacing w:val="1"/>
        </w:rPr>
        <w:t xml:space="preserve"> </w:t>
      </w:r>
      <w:r w:rsidRPr="000A7DAC">
        <w:rPr>
          <w:rFonts w:ascii="Tahoma" w:hAnsi="Tahoma" w:cs="Tahoma"/>
        </w:rPr>
        <w:t>however</w:t>
      </w:r>
      <w:r w:rsidR="00066173">
        <w:rPr>
          <w:rFonts w:ascii="Tahoma" w:hAnsi="Tahoma" w:cs="Tahoma"/>
        </w:rPr>
        <w:t>,</w:t>
      </w:r>
      <w:r w:rsidRPr="000A7DAC">
        <w:rPr>
          <w:rFonts w:ascii="Tahoma" w:hAnsi="Tahoma" w:cs="Tahoma"/>
          <w:spacing w:val="60"/>
        </w:rPr>
        <w:t xml:space="preserve"> </w:t>
      </w:r>
      <w:r w:rsidRPr="000A7DAC">
        <w:rPr>
          <w:rFonts w:ascii="Tahoma" w:hAnsi="Tahoma" w:cs="Tahoma"/>
        </w:rPr>
        <w:t>longer</w:t>
      </w:r>
      <w:r w:rsidRPr="000A7DAC">
        <w:rPr>
          <w:rFonts w:ascii="Tahoma" w:hAnsi="Tahoma" w:cs="Tahoma"/>
          <w:spacing w:val="1"/>
        </w:rPr>
        <w:t xml:space="preserve"> </w:t>
      </w:r>
      <w:r w:rsidRPr="000A7DAC">
        <w:rPr>
          <w:rFonts w:ascii="Tahoma" w:hAnsi="Tahoma" w:cs="Tahoma"/>
        </w:rPr>
        <w:t>retention</w:t>
      </w:r>
      <w:r w:rsidRPr="000A7DAC">
        <w:rPr>
          <w:rFonts w:ascii="Tahoma" w:hAnsi="Tahoma" w:cs="Tahoma"/>
          <w:spacing w:val="1"/>
        </w:rPr>
        <w:t xml:space="preserve"> </w:t>
      </w:r>
      <w:r w:rsidRPr="000A7DAC">
        <w:rPr>
          <w:rFonts w:ascii="Tahoma" w:hAnsi="Tahoma" w:cs="Tahoma"/>
        </w:rPr>
        <w:t>times</w:t>
      </w:r>
      <w:r w:rsidRPr="000A7DAC">
        <w:rPr>
          <w:rFonts w:ascii="Tahoma" w:hAnsi="Tahoma" w:cs="Tahoma"/>
          <w:spacing w:val="1"/>
        </w:rPr>
        <w:t xml:space="preserve"> </w:t>
      </w:r>
      <w:r w:rsidRPr="000A7DAC">
        <w:rPr>
          <w:rFonts w:ascii="Tahoma" w:hAnsi="Tahoma" w:cs="Tahoma"/>
        </w:rPr>
        <w:t>(flushing</w:t>
      </w:r>
      <w:r w:rsidRPr="000A7DAC">
        <w:rPr>
          <w:rFonts w:ascii="Tahoma" w:hAnsi="Tahoma" w:cs="Tahoma"/>
          <w:spacing w:val="1"/>
        </w:rPr>
        <w:t xml:space="preserve"> </w:t>
      </w:r>
      <w:r w:rsidRPr="000A7DAC">
        <w:rPr>
          <w:rFonts w:ascii="Tahoma" w:hAnsi="Tahoma" w:cs="Tahoma"/>
        </w:rPr>
        <w:t>rates)</w:t>
      </w:r>
      <w:r w:rsidRPr="000A7DAC">
        <w:rPr>
          <w:rFonts w:ascii="Tahoma" w:hAnsi="Tahoma" w:cs="Tahoma"/>
          <w:spacing w:val="1"/>
        </w:rPr>
        <w:t xml:space="preserve"> </w:t>
      </w:r>
      <w:r w:rsidRPr="000A7DAC">
        <w:rPr>
          <w:rFonts w:ascii="Tahoma" w:hAnsi="Tahoma" w:cs="Tahoma"/>
        </w:rPr>
        <w:t>common</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these</w:t>
      </w:r>
      <w:r w:rsidRPr="000A7DAC">
        <w:rPr>
          <w:rFonts w:ascii="Tahoma" w:hAnsi="Tahoma" w:cs="Tahoma"/>
          <w:spacing w:val="1"/>
        </w:rPr>
        <w:t xml:space="preserve"> </w:t>
      </w:r>
      <w:r w:rsidRPr="000A7DAC">
        <w:rPr>
          <w:rFonts w:ascii="Tahoma" w:hAnsi="Tahoma" w:cs="Tahoma"/>
        </w:rPr>
        <w:t>lakes</w:t>
      </w:r>
      <w:r w:rsidRPr="000A7DAC">
        <w:rPr>
          <w:rFonts w:ascii="Tahoma" w:hAnsi="Tahoma" w:cs="Tahoma"/>
          <w:spacing w:val="1"/>
        </w:rPr>
        <w:t xml:space="preserve"> </w:t>
      </w:r>
      <w:r w:rsidRPr="000A7DAC">
        <w:rPr>
          <w:rFonts w:ascii="Tahoma" w:hAnsi="Tahoma" w:cs="Tahoma"/>
        </w:rPr>
        <w:t>may</w:t>
      </w:r>
      <w:r w:rsidRPr="000A7DAC">
        <w:rPr>
          <w:rFonts w:ascii="Tahoma" w:hAnsi="Tahoma" w:cs="Tahoma"/>
          <w:spacing w:val="1"/>
        </w:rPr>
        <w:t xml:space="preserve"> </w:t>
      </w:r>
      <w:r w:rsidRPr="000A7DAC">
        <w:rPr>
          <w:rFonts w:ascii="Tahoma" w:hAnsi="Tahoma" w:cs="Tahoma"/>
        </w:rPr>
        <w:t>also</w:t>
      </w:r>
      <w:r w:rsidRPr="000A7DAC">
        <w:rPr>
          <w:rFonts w:ascii="Tahoma" w:hAnsi="Tahoma" w:cs="Tahoma"/>
          <w:spacing w:val="1"/>
        </w:rPr>
        <w:t xml:space="preserve"> </w:t>
      </w:r>
      <w:r w:rsidRPr="000A7DAC">
        <w:rPr>
          <w:rFonts w:ascii="Tahoma" w:hAnsi="Tahoma" w:cs="Tahoma"/>
        </w:rPr>
        <w:t>lead</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more</w:t>
      </w:r>
      <w:r w:rsidRPr="000A7DAC">
        <w:rPr>
          <w:rFonts w:ascii="Tahoma" w:hAnsi="Tahoma" w:cs="Tahoma"/>
          <w:spacing w:val="1"/>
        </w:rPr>
        <w:t xml:space="preserve"> </w:t>
      </w:r>
      <w:r w:rsidRPr="000A7DAC">
        <w:rPr>
          <w:rFonts w:ascii="Tahoma" w:hAnsi="Tahoma" w:cs="Tahoma"/>
        </w:rPr>
        <w:t>nutrient</w:t>
      </w:r>
      <w:r w:rsidRPr="000A7DAC">
        <w:rPr>
          <w:rFonts w:ascii="Tahoma" w:hAnsi="Tahoma" w:cs="Tahoma"/>
          <w:spacing w:val="1"/>
        </w:rPr>
        <w:t xml:space="preserve"> </w:t>
      </w:r>
      <w:r w:rsidRPr="000A7DAC">
        <w:rPr>
          <w:rFonts w:ascii="Tahoma" w:hAnsi="Tahoma" w:cs="Tahoma"/>
        </w:rPr>
        <w:t>accumulation.</w:t>
      </w:r>
      <w:r w:rsidRPr="000A7DAC">
        <w:rPr>
          <w:rFonts w:ascii="Tahoma" w:hAnsi="Tahoma" w:cs="Tahoma"/>
          <w:spacing w:val="58"/>
        </w:rPr>
        <w:t xml:space="preserve"> </w:t>
      </w:r>
      <w:r w:rsidRPr="000A7DAC">
        <w:rPr>
          <w:rFonts w:ascii="Tahoma" w:hAnsi="Tahoma" w:cs="Tahoma"/>
        </w:rPr>
        <w:t>The longest</w:t>
      </w:r>
      <w:r w:rsidRPr="000A7DAC">
        <w:rPr>
          <w:rFonts w:ascii="Tahoma" w:hAnsi="Tahoma" w:cs="Tahoma"/>
          <w:spacing w:val="-1"/>
        </w:rPr>
        <w:t xml:space="preserve"> </w:t>
      </w:r>
      <w:r w:rsidRPr="000A7DAC">
        <w:rPr>
          <w:rFonts w:ascii="Tahoma" w:hAnsi="Tahoma" w:cs="Tahoma"/>
        </w:rPr>
        <w:t>retention</w:t>
      </w:r>
      <w:r w:rsidRPr="000A7DAC">
        <w:rPr>
          <w:rFonts w:ascii="Tahoma" w:hAnsi="Tahoma" w:cs="Tahoma"/>
          <w:spacing w:val="-3"/>
        </w:rPr>
        <w:t xml:space="preserve"> </w:t>
      </w:r>
      <w:r w:rsidRPr="000A7DAC">
        <w:rPr>
          <w:rFonts w:ascii="Tahoma" w:hAnsi="Tahoma" w:cs="Tahoma"/>
        </w:rPr>
        <w:t>times occur</w:t>
      </w:r>
      <w:r w:rsidRPr="000A7DAC">
        <w:rPr>
          <w:rFonts w:ascii="Tahoma" w:hAnsi="Tahoma" w:cs="Tahoma"/>
          <w:spacing w:val="-2"/>
        </w:rPr>
        <w:t xml:space="preserve"> </w:t>
      </w:r>
      <w:r w:rsidRPr="000A7DAC">
        <w:rPr>
          <w:rFonts w:ascii="Tahoma" w:hAnsi="Tahoma" w:cs="Tahoma"/>
        </w:rPr>
        <w:t>on</w:t>
      </w:r>
      <w:r w:rsidRPr="000A7DAC">
        <w:rPr>
          <w:rFonts w:ascii="Tahoma" w:hAnsi="Tahoma" w:cs="Tahoma"/>
          <w:spacing w:val="-1"/>
        </w:rPr>
        <w:t xml:space="preserve"> </w:t>
      </w:r>
      <w:r w:rsidRPr="000A7DAC">
        <w:rPr>
          <w:rFonts w:ascii="Tahoma" w:hAnsi="Tahoma" w:cs="Tahoma"/>
        </w:rPr>
        <w:t>seepage</w:t>
      </w:r>
      <w:r w:rsidRPr="000A7DAC">
        <w:rPr>
          <w:rFonts w:ascii="Tahoma" w:hAnsi="Tahoma" w:cs="Tahoma"/>
          <w:spacing w:val="-2"/>
        </w:rPr>
        <w:t xml:space="preserve"> </w:t>
      </w:r>
      <w:r w:rsidRPr="000A7DAC">
        <w:rPr>
          <w:rFonts w:ascii="Tahoma" w:hAnsi="Tahoma" w:cs="Tahoma"/>
        </w:rPr>
        <w:t>lakes</w:t>
      </w:r>
      <w:r w:rsidRPr="000A7DAC">
        <w:rPr>
          <w:rFonts w:ascii="Tahoma" w:hAnsi="Tahoma" w:cs="Tahoma"/>
          <w:spacing w:val="-1"/>
        </w:rPr>
        <w:t xml:space="preserve"> </w:t>
      </w:r>
      <w:r w:rsidRPr="000A7DAC">
        <w:rPr>
          <w:rFonts w:ascii="Tahoma" w:hAnsi="Tahoma" w:cs="Tahoma"/>
        </w:rPr>
        <w:t>with</w:t>
      </w:r>
      <w:r w:rsidRPr="000A7DAC">
        <w:rPr>
          <w:rFonts w:ascii="Tahoma" w:hAnsi="Tahoma" w:cs="Tahoma"/>
          <w:spacing w:val="-1"/>
        </w:rPr>
        <w:t xml:space="preserve"> </w:t>
      </w:r>
      <w:r w:rsidRPr="000A7DAC">
        <w:rPr>
          <w:rFonts w:ascii="Tahoma" w:hAnsi="Tahoma" w:cs="Tahoma"/>
        </w:rPr>
        <w:t>no</w:t>
      </w:r>
      <w:r w:rsidRPr="000A7DAC">
        <w:rPr>
          <w:rFonts w:ascii="Tahoma" w:hAnsi="Tahoma" w:cs="Tahoma"/>
          <w:spacing w:val="-2"/>
        </w:rPr>
        <w:t xml:space="preserve"> </w:t>
      </w:r>
      <w:r w:rsidRPr="000A7DAC">
        <w:rPr>
          <w:rFonts w:ascii="Tahoma" w:hAnsi="Tahoma" w:cs="Tahoma"/>
        </w:rPr>
        <w:t>surface</w:t>
      </w:r>
      <w:r w:rsidRPr="000A7DAC">
        <w:rPr>
          <w:rFonts w:ascii="Tahoma" w:hAnsi="Tahoma" w:cs="Tahoma"/>
          <w:spacing w:val="-1"/>
        </w:rPr>
        <w:t xml:space="preserve"> </w:t>
      </w:r>
      <w:r w:rsidRPr="000A7DAC">
        <w:rPr>
          <w:rFonts w:ascii="Tahoma" w:hAnsi="Tahoma" w:cs="Tahoma"/>
        </w:rPr>
        <w:t>outlets</w:t>
      </w:r>
      <w:r w:rsidR="008E7CC5">
        <w:rPr>
          <w:rFonts w:ascii="Tahoma" w:hAnsi="Tahoma" w:cs="Tahoma"/>
        </w:rPr>
        <w:t>.</w:t>
      </w:r>
    </w:p>
    <w:p w14:paraId="575A33EE" w14:textId="77777777" w:rsidR="00C7538D" w:rsidRPr="000A7DAC" w:rsidRDefault="00C7538D">
      <w:pPr>
        <w:pStyle w:val="BodyText"/>
        <w:spacing w:before="1"/>
        <w:rPr>
          <w:rFonts w:ascii="Tahoma" w:hAnsi="Tahoma" w:cs="Tahoma"/>
        </w:rPr>
      </w:pPr>
    </w:p>
    <w:p w14:paraId="3A870BE6" w14:textId="77777777" w:rsidR="00C7538D" w:rsidRPr="00431F7E" w:rsidRDefault="0054042E">
      <w:pPr>
        <w:ind w:left="299"/>
        <w:jc w:val="both"/>
        <w:rPr>
          <w:rFonts w:ascii="Tahoma" w:hAnsi="Tahoma" w:cs="Tahoma"/>
          <w:b/>
          <w:bCs/>
          <w:i/>
          <w:sz w:val="24"/>
        </w:rPr>
      </w:pPr>
      <w:r w:rsidRPr="00431F7E">
        <w:rPr>
          <w:rFonts w:ascii="Tahoma" w:hAnsi="Tahoma" w:cs="Tahoma"/>
          <w:b/>
          <w:bCs/>
          <w:i/>
          <w:sz w:val="24"/>
        </w:rPr>
        <w:t>10</w:t>
      </w:r>
      <w:r w:rsidRPr="00431F7E">
        <w:rPr>
          <w:rFonts w:ascii="Tahoma" w:hAnsi="Tahoma" w:cs="Tahoma"/>
          <w:b/>
          <w:bCs/>
          <w:i/>
          <w:spacing w:val="-1"/>
          <w:sz w:val="24"/>
        </w:rPr>
        <w:t xml:space="preserve"> </w:t>
      </w:r>
      <w:r w:rsidRPr="00431F7E">
        <w:rPr>
          <w:rFonts w:ascii="Tahoma" w:hAnsi="Tahoma" w:cs="Tahoma"/>
          <w:b/>
          <w:bCs/>
          <w:i/>
          <w:sz w:val="24"/>
        </w:rPr>
        <w:t>Largest</w:t>
      </w:r>
      <w:r w:rsidRPr="00431F7E">
        <w:rPr>
          <w:rFonts w:ascii="Tahoma" w:hAnsi="Tahoma" w:cs="Tahoma"/>
          <w:b/>
          <w:bCs/>
          <w:i/>
          <w:spacing w:val="-2"/>
          <w:sz w:val="24"/>
        </w:rPr>
        <w:t xml:space="preserve"> </w:t>
      </w:r>
      <w:r w:rsidRPr="00431F7E">
        <w:rPr>
          <w:rFonts w:ascii="Tahoma" w:hAnsi="Tahoma" w:cs="Tahoma"/>
          <w:b/>
          <w:bCs/>
          <w:i/>
          <w:sz w:val="24"/>
        </w:rPr>
        <w:t>Lake</w:t>
      </w:r>
      <w:r w:rsidRPr="00431F7E">
        <w:rPr>
          <w:rFonts w:ascii="Tahoma" w:hAnsi="Tahoma" w:cs="Tahoma"/>
          <w:b/>
          <w:bCs/>
          <w:i/>
          <w:spacing w:val="-1"/>
          <w:sz w:val="24"/>
        </w:rPr>
        <w:t xml:space="preserve"> </w:t>
      </w:r>
      <w:r w:rsidRPr="00431F7E">
        <w:rPr>
          <w:rFonts w:ascii="Tahoma" w:hAnsi="Tahoma" w:cs="Tahoma"/>
          <w:b/>
          <w:bCs/>
          <w:i/>
          <w:sz w:val="24"/>
        </w:rPr>
        <w:t>Watersheds</w:t>
      </w:r>
      <w:r w:rsidRPr="00431F7E">
        <w:rPr>
          <w:rFonts w:ascii="Tahoma" w:hAnsi="Tahoma" w:cs="Tahoma"/>
          <w:b/>
          <w:bCs/>
          <w:i/>
          <w:spacing w:val="-1"/>
          <w:sz w:val="24"/>
        </w:rPr>
        <w:t xml:space="preserve"> </w:t>
      </w:r>
      <w:r w:rsidRPr="00431F7E">
        <w:rPr>
          <w:rFonts w:ascii="Tahoma" w:hAnsi="Tahoma" w:cs="Tahoma"/>
          <w:b/>
          <w:bCs/>
          <w:i/>
          <w:sz w:val="24"/>
        </w:rPr>
        <w:t>in</w:t>
      </w:r>
      <w:r w:rsidRPr="00431F7E">
        <w:rPr>
          <w:rFonts w:ascii="Tahoma" w:hAnsi="Tahoma" w:cs="Tahoma"/>
          <w:b/>
          <w:bCs/>
          <w:i/>
          <w:spacing w:val="-1"/>
          <w:sz w:val="24"/>
        </w:rPr>
        <w:t xml:space="preserve"> </w:t>
      </w:r>
      <w:r w:rsidRPr="00431F7E">
        <w:rPr>
          <w:rFonts w:ascii="Tahoma" w:hAnsi="Tahoma" w:cs="Tahoma"/>
          <w:b/>
          <w:bCs/>
          <w:i/>
          <w:sz w:val="24"/>
        </w:rPr>
        <w:t>the</w:t>
      </w:r>
      <w:r w:rsidRPr="00431F7E">
        <w:rPr>
          <w:rFonts w:ascii="Tahoma" w:hAnsi="Tahoma" w:cs="Tahoma"/>
          <w:b/>
          <w:bCs/>
          <w:i/>
          <w:spacing w:val="-1"/>
          <w:sz w:val="24"/>
        </w:rPr>
        <w:t xml:space="preserve"> </w:t>
      </w:r>
      <w:r w:rsidRPr="00431F7E">
        <w:rPr>
          <w:rFonts w:ascii="Tahoma" w:hAnsi="Tahoma" w:cs="Tahoma"/>
          <w:b/>
          <w:bCs/>
          <w:i/>
          <w:sz w:val="24"/>
        </w:rPr>
        <w:t>Town</w:t>
      </w:r>
      <w:r w:rsidRPr="00431F7E">
        <w:rPr>
          <w:rFonts w:ascii="Tahoma" w:hAnsi="Tahoma" w:cs="Tahoma"/>
          <w:b/>
          <w:bCs/>
          <w:i/>
          <w:spacing w:val="-2"/>
          <w:sz w:val="24"/>
        </w:rPr>
        <w:t xml:space="preserve"> </w:t>
      </w:r>
      <w:r w:rsidRPr="00431F7E">
        <w:rPr>
          <w:rFonts w:ascii="Tahoma" w:hAnsi="Tahoma" w:cs="Tahoma"/>
          <w:b/>
          <w:bCs/>
          <w:i/>
          <w:sz w:val="24"/>
        </w:rPr>
        <w:t>of</w:t>
      </w:r>
      <w:r w:rsidRPr="00431F7E">
        <w:rPr>
          <w:rFonts w:ascii="Tahoma" w:hAnsi="Tahoma" w:cs="Tahoma"/>
          <w:b/>
          <w:bCs/>
          <w:i/>
          <w:spacing w:val="-1"/>
          <w:sz w:val="24"/>
        </w:rPr>
        <w:t xml:space="preserve"> </w:t>
      </w:r>
      <w:r w:rsidRPr="00431F7E">
        <w:rPr>
          <w:rFonts w:ascii="Tahoma" w:hAnsi="Tahoma" w:cs="Tahoma"/>
          <w:b/>
          <w:bCs/>
          <w:i/>
          <w:sz w:val="24"/>
        </w:rPr>
        <w:t>Sherman</w:t>
      </w:r>
    </w:p>
    <w:p w14:paraId="69E0599C" w14:textId="77777777" w:rsidR="00C7538D" w:rsidRPr="000A7DAC" w:rsidRDefault="00C7538D">
      <w:pPr>
        <w:pStyle w:val="BodyText"/>
        <w:spacing w:before="4"/>
        <w:rPr>
          <w:rFonts w:ascii="Tahoma" w:hAnsi="Tahoma" w:cs="Tahoma"/>
          <w:i/>
          <w:sz w:val="16"/>
        </w:rPr>
      </w:pPr>
    </w:p>
    <w:p w14:paraId="5EDA9474" w14:textId="77777777" w:rsidR="00C7538D" w:rsidRPr="000A7DAC" w:rsidRDefault="00C7538D">
      <w:pPr>
        <w:rPr>
          <w:rFonts w:ascii="Tahoma" w:hAnsi="Tahoma" w:cs="Tahoma"/>
          <w:sz w:val="16"/>
        </w:rPr>
        <w:sectPr w:rsidR="00C7538D" w:rsidRPr="000A7DAC">
          <w:pgSz w:w="12240" w:h="15840"/>
          <w:pgMar w:top="1340" w:right="380" w:bottom="940" w:left="1140" w:header="725" w:footer="746" w:gutter="0"/>
          <w:cols w:space="720"/>
        </w:sectPr>
      </w:pPr>
    </w:p>
    <w:p w14:paraId="027E1DBB" w14:textId="77777777" w:rsidR="00C7538D" w:rsidRPr="000A7DAC" w:rsidRDefault="0054042E">
      <w:pPr>
        <w:pStyle w:val="Heading1"/>
        <w:tabs>
          <w:tab w:val="left" w:pos="2819"/>
        </w:tabs>
        <w:spacing w:before="90"/>
        <w:ind w:left="299"/>
        <w:jc w:val="left"/>
        <w:rPr>
          <w:rFonts w:ascii="Tahoma" w:hAnsi="Tahoma" w:cs="Tahoma"/>
        </w:rPr>
      </w:pPr>
      <w:r w:rsidRPr="000A7DAC">
        <w:rPr>
          <w:rFonts w:ascii="Tahoma" w:hAnsi="Tahoma" w:cs="Tahoma"/>
        </w:rPr>
        <w:t>Lake</w:t>
      </w:r>
      <w:r w:rsidRPr="000A7DAC">
        <w:rPr>
          <w:rFonts w:ascii="Tahoma" w:hAnsi="Tahoma" w:cs="Tahoma"/>
        </w:rPr>
        <w:tab/>
        <w:t>Watershed</w:t>
      </w:r>
      <w:r w:rsidRPr="000A7DAC">
        <w:rPr>
          <w:rFonts w:ascii="Tahoma" w:hAnsi="Tahoma" w:cs="Tahoma"/>
          <w:spacing w:val="-1"/>
        </w:rPr>
        <w:t xml:space="preserve"> </w:t>
      </w:r>
      <w:r w:rsidRPr="000A7DAC">
        <w:rPr>
          <w:rFonts w:ascii="Tahoma" w:hAnsi="Tahoma" w:cs="Tahoma"/>
        </w:rPr>
        <w:t>(sq/mi)</w:t>
      </w:r>
    </w:p>
    <w:p w14:paraId="3B473E84" w14:textId="77777777" w:rsidR="00C7538D" w:rsidRPr="000A7DAC" w:rsidRDefault="0054042E">
      <w:pPr>
        <w:pStyle w:val="BodyText"/>
        <w:tabs>
          <w:tab w:val="right" w:pos="4013"/>
        </w:tabs>
        <w:spacing w:line="275" w:lineRule="exact"/>
        <w:ind w:left="299"/>
        <w:rPr>
          <w:rFonts w:ascii="Tahoma" w:hAnsi="Tahoma" w:cs="Tahoma"/>
        </w:rPr>
      </w:pPr>
      <w:r w:rsidRPr="000A7DAC">
        <w:rPr>
          <w:rFonts w:ascii="Tahoma" w:hAnsi="Tahoma" w:cs="Tahoma"/>
        </w:rPr>
        <w:t>Unnamed</w:t>
      </w:r>
      <w:r w:rsidRPr="000A7DAC">
        <w:rPr>
          <w:rFonts w:ascii="Tahoma" w:hAnsi="Tahoma" w:cs="Tahoma"/>
          <w:spacing w:val="-1"/>
        </w:rPr>
        <w:t xml:space="preserve"> </w:t>
      </w:r>
      <w:r w:rsidRPr="000A7DAC">
        <w:rPr>
          <w:rFonts w:ascii="Tahoma" w:hAnsi="Tahoma" w:cs="Tahoma"/>
        </w:rPr>
        <w:t>25-5</w:t>
      </w:r>
      <w:r w:rsidRPr="000A7DAC">
        <w:rPr>
          <w:rFonts w:ascii="Tahoma" w:hAnsi="Tahoma" w:cs="Tahoma"/>
        </w:rPr>
        <w:tab/>
        <w:t>1.1</w:t>
      </w:r>
    </w:p>
    <w:p w14:paraId="37360E8B" w14:textId="77777777" w:rsidR="00C7538D" w:rsidRPr="000A7DAC" w:rsidRDefault="0054042E">
      <w:pPr>
        <w:pStyle w:val="BodyText"/>
        <w:tabs>
          <w:tab w:val="right" w:pos="4013"/>
        </w:tabs>
        <w:ind w:left="299"/>
        <w:rPr>
          <w:rFonts w:ascii="Tahoma" w:hAnsi="Tahoma" w:cs="Tahoma"/>
        </w:rPr>
      </w:pPr>
      <w:r w:rsidRPr="000A7DAC">
        <w:rPr>
          <w:rFonts w:ascii="Tahoma" w:hAnsi="Tahoma" w:cs="Tahoma"/>
        </w:rPr>
        <w:t>Upper</w:t>
      </w:r>
      <w:r w:rsidRPr="000A7DAC">
        <w:rPr>
          <w:rFonts w:ascii="Tahoma" w:hAnsi="Tahoma" w:cs="Tahoma"/>
          <w:spacing w:val="-2"/>
        </w:rPr>
        <w:t xml:space="preserve"> </w:t>
      </w:r>
      <w:r w:rsidRPr="000A7DAC">
        <w:rPr>
          <w:rFonts w:ascii="Tahoma" w:hAnsi="Tahoma" w:cs="Tahoma"/>
        </w:rPr>
        <w:t>Springstead</w:t>
      </w:r>
      <w:r w:rsidRPr="000A7DAC">
        <w:rPr>
          <w:rFonts w:ascii="Tahoma" w:hAnsi="Tahoma" w:cs="Tahoma"/>
        </w:rPr>
        <w:tab/>
        <w:t>1.3</w:t>
      </w:r>
    </w:p>
    <w:p w14:paraId="2FD8CB01" w14:textId="77777777" w:rsidR="00C7538D" w:rsidRPr="000A7DAC" w:rsidRDefault="0054042E">
      <w:pPr>
        <w:pStyle w:val="BodyText"/>
        <w:tabs>
          <w:tab w:val="right" w:pos="4013"/>
        </w:tabs>
        <w:ind w:left="299"/>
        <w:rPr>
          <w:rFonts w:ascii="Tahoma" w:hAnsi="Tahoma" w:cs="Tahoma"/>
        </w:rPr>
      </w:pPr>
      <w:r w:rsidRPr="000A7DAC">
        <w:rPr>
          <w:rFonts w:ascii="Tahoma" w:hAnsi="Tahoma" w:cs="Tahoma"/>
        </w:rPr>
        <w:t>Lower</w:t>
      </w:r>
      <w:r w:rsidRPr="000A7DAC">
        <w:rPr>
          <w:rFonts w:ascii="Tahoma" w:hAnsi="Tahoma" w:cs="Tahoma"/>
          <w:spacing w:val="-1"/>
        </w:rPr>
        <w:t xml:space="preserve"> </w:t>
      </w:r>
      <w:r w:rsidRPr="000A7DAC">
        <w:rPr>
          <w:rFonts w:ascii="Tahoma" w:hAnsi="Tahoma" w:cs="Tahoma"/>
        </w:rPr>
        <w:t>Springstead</w:t>
      </w:r>
      <w:r w:rsidRPr="000A7DAC">
        <w:rPr>
          <w:rFonts w:ascii="Tahoma" w:hAnsi="Tahoma" w:cs="Tahoma"/>
        </w:rPr>
        <w:tab/>
        <w:t>1.8</w:t>
      </w:r>
    </w:p>
    <w:p w14:paraId="2AF0BD68" w14:textId="77777777" w:rsidR="00C7538D" w:rsidRPr="000A7DAC" w:rsidRDefault="0054042E">
      <w:pPr>
        <w:pStyle w:val="BodyText"/>
        <w:tabs>
          <w:tab w:val="right" w:pos="4014"/>
        </w:tabs>
        <w:ind w:left="299"/>
        <w:rPr>
          <w:rFonts w:ascii="Tahoma" w:hAnsi="Tahoma" w:cs="Tahoma"/>
        </w:rPr>
      </w:pPr>
      <w:r w:rsidRPr="000A7DAC">
        <w:rPr>
          <w:rFonts w:ascii="Tahoma" w:hAnsi="Tahoma" w:cs="Tahoma"/>
        </w:rPr>
        <w:t>Rice</w:t>
      </w:r>
      <w:r w:rsidRPr="000A7DAC">
        <w:rPr>
          <w:rFonts w:ascii="Tahoma" w:hAnsi="Tahoma" w:cs="Tahoma"/>
        </w:rPr>
        <w:tab/>
        <w:t>2.3</w:t>
      </w:r>
    </w:p>
    <w:p w14:paraId="709F02AA" w14:textId="77777777" w:rsidR="00C7538D" w:rsidRPr="000A7DAC" w:rsidRDefault="0054042E">
      <w:pPr>
        <w:pStyle w:val="BodyText"/>
        <w:tabs>
          <w:tab w:val="right" w:pos="4014"/>
        </w:tabs>
        <w:ind w:left="299"/>
        <w:rPr>
          <w:rFonts w:ascii="Tahoma" w:hAnsi="Tahoma" w:cs="Tahoma"/>
        </w:rPr>
      </w:pPr>
      <w:r w:rsidRPr="000A7DAC">
        <w:rPr>
          <w:rFonts w:ascii="Tahoma" w:hAnsi="Tahoma" w:cs="Tahoma"/>
        </w:rPr>
        <w:t>West Randall</w:t>
      </w:r>
      <w:r w:rsidRPr="000A7DAC">
        <w:rPr>
          <w:rFonts w:ascii="Tahoma" w:hAnsi="Tahoma" w:cs="Tahoma"/>
        </w:rPr>
        <w:tab/>
        <w:t>2.5</w:t>
      </w:r>
    </w:p>
    <w:p w14:paraId="1F362354" w14:textId="77777777" w:rsidR="00C7538D" w:rsidRPr="000A7DAC" w:rsidRDefault="0054042E">
      <w:pPr>
        <w:pStyle w:val="BodyText"/>
        <w:tabs>
          <w:tab w:val="right" w:pos="4013"/>
        </w:tabs>
        <w:spacing w:before="363"/>
        <w:ind w:left="299"/>
        <w:rPr>
          <w:rFonts w:ascii="Tahoma" w:hAnsi="Tahoma" w:cs="Tahoma"/>
        </w:rPr>
      </w:pPr>
      <w:r w:rsidRPr="000A7DAC">
        <w:rPr>
          <w:rFonts w:ascii="Tahoma" w:hAnsi="Tahoma" w:cs="Tahoma"/>
        </w:rPr>
        <w:br w:type="column"/>
      </w:r>
      <w:proofErr w:type="spellStart"/>
      <w:r w:rsidRPr="000A7DAC">
        <w:rPr>
          <w:rFonts w:ascii="Tahoma" w:hAnsi="Tahoma" w:cs="Tahoma"/>
        </w:rPr>
        <w:t>Bearskull</w:t>
      </w:r>
      <w:proofErr w:type="spellEnd"/>
      <w:r w:rsidRPr="000A7DAC">
        <w:rPr>
          <w:rFonts w:ascii="Tahoma" w:hAnsi="Tahoma" w:cs="Tahoma"/>
        </w:rPr>
        <w:tab/>
        <w:t>2.6</w:t>
      </w:r>
    </w:p>
    <w:p w14:paraId="7AF612D2" w14:textId="77777777" w:rsidR="00C7538D" w:rsidRPr="000A7DAC" w:rsidRDefault="0054042E">
      <w:pPr>
        <w:pStyle w:val="BodyText"/>
        <w:tabs>
          <w:tab w:val="right" w:pos="4014"/>
        </w:tabs>
        <w:ind w:left="299"/>
        <w:rPr>
          <w:rFonts w:ascii="Tahoma" w:hAnsi="Tahoma" w:cs="Tahoma"/>
        </w:rPr>
      </w:pPr>
      <w:r w:rsidRPr="000A7DAC">
        <w:rPr>
          <w:rFonts w:ascii="Tahoma" w:hAnsi="Tahoma" w:cs="Tahoma"/>
        </w:rPr>
        <w:t>Randall</w:t>
      </w:r>
      <w:r w:rsidRPr="000A7DAC">
        <w:rPr>
          <w:rFonts w:ascii="Tahoma" w:hAnsi="Tahoma" w:cs="Tahoma"/>
        </w:rPr>
        <w:tab/>
        <w:t>4.2</w:t>
      </w:r>
    </w:p>
    <w:p w14:paraId="4D3D032A" w14:textId="77777777" w:rsidR="00C7538D" w:rsidRPr="000A7DAC" w:rsidRDefault="0054042E">
      <w:pPr>
        <w:pStyle w:val="BodyText"/>
        <w:tabs>
          <w:tab w:val="right" w:pos="4012"/>
        </w:tabs>
        <w:ind w:left="299"/>
        <w:rPr>
          <w:rFonts w:ascii="Tahoma" w:hAnsi="Tahoma" w:cs="Tahoma"/>
        </w:rPr>
      </w:pPr>
      <w:r w:rsidRPr="000A7DAC">
        <w:rPr>
          <w:rFonts w:ascii="Tahoma" w:hAnsi="Tahoma" w:cs="Tahoma"/>
        </w:rPr>
        <w:t>Grant</w:t>
      </w:r>
      <w:r w:rsidRPr="000A7DAC">
        <w:rPr>
          <w:rFonts w:ascii="Tahoma" w:hAnsi="Tahoma" w:cs="Tahoma"/>
        </w:rPr>
        <w:tab/>
        <w:t>4.5</w:t>
      </w:r>
    </w:p>
    <w:p w14:paraId="38AF4C48" w14:textId="77777777" w:rsidR="00C7538D" w:rsidRPr="000A7DAC" w:rsidRDefault="0054042E">
      <w:pPr>
        <w:pStyle w:val="BodyText"/>
        <w:tabs>
          <w:tab w:val="right" w:pos="4013"/>
        </w:tabs>
        <w:ind w:left="299"/>
        <w:rPr>
          <w:rFonts w:ascii="Tahoma" w:hAnsi="Tahoma" w:cs="Tahoma"/>
        </w:rPr>
      </w:pPr>
      <w:r w:rsidRPr="000A7DAC">
        <w:rPr>
          <w:rFonts w:ascii="Tahoma" w:hAnsi="Tahoma" w:cs="Tahoma"/>
        </w:rPr>
        <w:t>Big</w:t>
      </w:r>
      <w:r w:rsidRPr="000A7DAC">
        <w:rPr>
          <w:rFonts w:ascii="Tahoma" w:hAnsi="Tahoma" w:cs="Tahoma"/>
          <w:spacing w:val="-1"/>
        </w:rPr>
        <w:t xml:space="preserve"> </w:t>
      </w:r>
      <w:r w:rsidRPr="000A7DAC">
        <w:rPr>
          <w:rFonts w:ascii="Tahoma" w:hAnsi="Tahoma" w:cs="Tahoma"/>
        </w:rPr>
        <w:t>Pine</w:t>
      </w:r>
      <w:r w:rsidRPr="000A7DAC">
        <w:rPr>
          <w:rFonts w:ascii="Tahoma" w:hAnsi="Tahoma" w:cs="Tahoma"/>
        </w:rPr>
        <w:tab/>
        <w:t>6.5</w:t>
      </w:r>
    </w:p>
    <w:p w14:paraId="380E40D2" w14:textId="77777777" w:rsidR="00C7538D" w:rsidRPr="000A7DAC" w:rsidRDefault="0054042E">
      <w:pPr>
        <w:pStyle w:val="BodyText"/>
        <w:tabs>
          <w:tab w:val="left" w:pos="3713"/>
        </w:tabs>
        <w:ind w:left="299"/>
        <w:rPr>
          <w:rFonts w:ascii="Tahoma" w:hAnsi="Tahoma" w:cs="Tahoma"/>
        </w:rPr>
      </w:pPr>
      <w:r w:rsidRPr="000A7DAC">
        <w:rPr>
          <w:rFonts w:ascii="Tahoma" w:hAnsi="Tahoma" w:cs="Tahoma"/>
        </w:rPr>
        <w:t>Flambeau</w:t>
      </w:r>
      <w:r w:rsidRPr="000A7DAC">
        <w:rPr>
          <w:rFonts w:ascii="Tahoma" w:hAnsi="Tahoma" w:cs="Tahoma"/>
          <w:spacing w:val="-1"/>
        </w:rPr>
        <w:t xml:space="preserve"> </w:t>
      </w:r>
      <w:r w:rsidRPr="000A7DAC">
        <w:rPr>
          <w:rFonts w:ascii="Tahoma" w:hAnsi="Tahoma" w:cs="Tahoma"/>
        </w:rPr>
        <w:t>Flowage</w:t>
      </w:r>
      <w:r w:rsidRPr="000A7DAC">
        <w:rPr>
          <w:rFonts w:ascii="Tahoma" w:hAnsi="Tahoma" w:cs="Tahoma"/>
        </w:rPr>
        <w:tab/>
        <w:t>647</w:t>
      </w:r>
    </w:p>
    <w:p w14:paraId="15D989E4" w14:textId="77777777" w:rsidR="00C7538D" w:rsidRPr="000A7DAC" w:rsidRDefault="00C7538D">
      <w:pPr>
        <w:rPr>
          <w:rFonts w:ascii="Tahoma" w:hAnsi="Tahoma" w:cs="Tahoma"/>
        </w:rPr>
        <w:sectPr w:rsidR="00C7538D" w:rsidRPr="000A7DAC">
          <w:type w:val="continuous"/>
          <w:pgSz w:w="12240" w:h="15840"/>
          <w:pgMar w:top="1340" w:right="380" w:bottom="940" w:left="1140" w:header="720" w:footer="720" w:gutter="0"/>
          <w:cols w:num="2" w:space="720" w:equalWidth="0">
            <w:col w:w="4760" w:space="280"/>
            <w:col w:w="5680"/>
          </w:cols>
        </w:sectPr>
      </w:pPr>
    </w:p>
    <w:p w14:paraId="558B9BE3" w14:textId="77777777" w:rsidR="00C7538D" w:rsidRPr="000A7DAC" w:rsidRDefault="0054042E">
      <w:pPr>
        <w:pStyle w:val="BodyText"/>
        <w:spacing w:before="552"/>
        <w:ind w:left="299"/>
        <w:rPr>
          <w:rFonts w:ascii="Tahoma" w:hAnsi="Tahoma" w:cs="Tahoma"/>
        </w:rPr>
      </w:pPr>
      <w:r w:rsidRPr="000A7DAC">
        <w:rPr>
          <w:rFonts w:ascii="Tahoma" w:hAnsi="Tahoma" w:cs="Tahoma"/>
          <w:u w:val="single"/>
        </w:rPr>
        <w:t>Requirements</w:t>
      </w:r>
    </w:p>
    <w:p w14:paraId="1443580D" w14:textId="1642F2B4" w:rsidR="00C7538D" w:rsidRPr="000A7DAC" w:rsidRDefault="0054042E" w:rsidP="009C11D9">
      <w:pPr>
        <w:pStyle w:val="BodyText"/>
        <w:ind w:left="300" w:right="1056"/>
        <w:rPr>
          <w:rFonts w:ascii="Tahoma" w:hAnsi="Tahoma" w:cs="Tahoma"/>
        </w:rPr>
      </w:pPr>
      <w:r w:rsidRPr="000A7DAC">
        <w:rPr>
          <w:rFonts w:ascii="Tahoma" w:hAnsi="Tahoma" w:cs="Tahoma"/>
        </w:rPr>
        <w:t>Under</w:t>
      </w:r>
      <w:r w:rsidRPr="000A7DAC">
        <w:rPr>
          <w:rFonts w:ascii="Tahoma" w:hAnsi="Tahoma" w:cs="Tahoma"/>
          <w:spacing w:val="2"/>
        </w:rPr>
        <w:t xml:space="preserve"> </w:t>
      </w:r>
      <w:r w:rsidRPr="000A7DAC">
        <w:rPr>
          <w:rFonts w:ascii="Tahoma" w:hAnsi="Tahoma" w:cs="Tahoma"/>
        </w:rPr>
        <w:t>the</w:t>
      </w:r>
      <w:r w:rsidRPr="000A7DAC">
        <w:rPr>
          <w:rFonts w:ascii="Tahoma" w:hAnsi="Tahoma" w:cs="Tahoma"/>
          <w:spacing w:val="2"/>
        </w:rPr>
        <w:t xml:space="preserve"> </w:t>
      </w:r>
      <w:r w:rsidRPr="000A7DAC">
        <w:rPr>
          <w:rFonts w:ascii="Tahoma" w:hAnsi="Tahoma" w:cs="Tahoma"/>
        </w:rPr>
        <w:t>Public</w:t>
      </w:r>
      <w:r w:rsidRPr="000A7DAC">
        <w:rPr>
          <w:rFonts w:ascii="Tahoma" w:hAnsi="Tahoma" w:cs="Tahoma"/>
          <w:spacing w:val="2"/>
        </w:rPr>
        <w:t xml:space="preserve"> </w:t>
      </w:r>
      <w:r w:rsidRPr="000A7DAC">
        <w:rPr>
          <w:rFonts w:ascii="Tahoma" w:hAnsi="Tahoma" w:cs="Tahoma"/>
        </w:rPr>
        <w:t>Trust</w:t>
      </w:r>
      <w:r w:rsidRPr="000A7DAC">
        <w:rPr>
          <w:rFonts w:ascii="Tahoma" w:hAnsi="Tahoma" w:cs="Tahoma"/>
          <w:spacing w:val="2"/>
        </w:rPr>
        <w:t xml:space="preserve"> </w:t>
      </w:r>
      <w:r w:rsidRPr="000A7DAC">
        <w:rPr>
          <w:rFonts w:ascii="Tahoma" w:hAnsi="Tahoma" w:cs="Tahoma"/>
        </w:rPr>
        <w:t>Doctrine,</w:t>
      </w:r>
      <w:r w:rsidRPr="000A7DAC">
        <w:rPr>
          <w:rFonts w:ascii="Tahoma" w:hAnsi="Tahoma" w:cs="Tahoma"/>
          <w:spacing w:val="2"/>
        </w:rPr>
        <w:t xml:space="preserve"> </w:t>
      </w:r>
      <w:r w:rsidRPr="000A7DAC">
        <w:rPr>
          <w:rFonts w:ascii="Tahoma" w:hAnsi="Tahoma" w:cs="Tahoma"/>
        </w:rPr>
        <w:t>the</w:t>
      </w:r>
      <w:r w:rsidRPr="000A7DAC">
        <w:rPr>
          <w:rFonts w:ascii="Tahoma" w:hAnsi="Tahoma" w:cs="Tahoma"/>
          <w:spacing w:val="2"/>
        </w:rPr>
        <w:t xml:space="preserve"> </w:t>
      </w:r>
      <w:r w:rsidRPr="000A7DAC">
        <w:rPr>
          <w:rFonts w:ascii="Tahoma" w:hAnsi="Tahoma" w:cs="Tahoma"/>
        </w:rPr>
        <w:t>State</w:t>
      </w:r>
      <w:r w:rsidRPr="000A7DAC">
        <w:rPr>
          <w:rFonts w:ascii="Tahoma" w:hAnsi="Tahoma" w:cs="Tahoma"/>
          <w:spacing w:val="2"/>
        </w:rPr>
        <w:t xml:space="preserve"> </w:t>
      </w:r>
      <w:r w:rsidRPr="000A7DAC">
        <w:rPr>
          <w:rFonts w:ascii="Tahoma" w:hAnsi="Tahoma" w:cs="Tahoma"/>
        </w:rPr>
        <w:t>of</w:t>
      </w:r>
      <w:r w:rsidRPr="000A7DAC">
        <w:rPr>
          <w:rFonts w:ascii="Tahoma" w:hAnsi="Tahoma" w:cs="Tahoma"/>
          <w:spacing w:val="2"/>
        </w:rPr>
        <w:t xml:space="preserve"> </w:t>
      </w:r>
      <w:r w:rsidRPr="000A7DAC">
        <w:rPr>
          <w:rFonts w:ascii="Tahoma" w:hAnsi="Tahoma" w:cs="Tahoma"/>
        </w:rPr>
        <w:t>Wisconsin</w:t>
      </w:r>
      <w:r w:rsidRPr="000A7DAC">
        <w:rPr>
          <w:rFonts w:ascii="Tahoma" w:hAnsi="Tahoma" w:cs="Tahoma"/>
          <w:spacing w:val="2"/>
        </w:rPr>
        <w:t xml:space="preserve"> </w:t>
      </w:r>
      <w:r w:rsidRPr="000A7DAC">
        <w:rPr>
          <w:rFonts w:ascii="Tahoma" w:hAnsi="Tahoma" w:cs="Tahoma"/>
        </w:rPr>
        <w:t>has</w:t>
      </w:r>
      <w:r w:rsidRPr="000A7DAC">
        <w:rPr>
          <w:rFonts w:ascii="Tahoma" w:hAnsi="Tahoma" w:cs="Tahoma"/>
          <w:spacing w:val="2"/>
        </w:rPr>
        <w:t xml:space="preserve"> </w:t>
      </w:r>
      <w:r w:rsidRPr="000A7DAC">
        <w:rPr>
          <w:rFonts w:ascii="Tahoma" w:hAnsi="Tahoma" w:cs="Tahoma"/>
        </w:rPr>
        <w:t>the</w:t>
      </w:r>
      <w:r w:rsidRPr="000A7DAC">
        <w:rPr>
          <w:rFonts w:ascii="Tahoma" w:hAnsi="Tahoma" w:cs="Tahoma"/>
          <w:spacing w:val="2"/>
        </w:rPr>
        <w:t xml:space="preserve"> </w:t>
      </w:r>
      <w:r w:rsidRPr="000A7DAC">
        <w:rPr>
          <w:rFonts w:ascii="Tahoma" w:hAnsi="Tahoma" w:cs="Tahoma"/>
        </w:rPr>
        <w:t>responsibility</w:t>
      </w:r>
      <w:r w:rsidRPr="000A7DAC">
        <w:rPr>
          <w:rFonts w:ascii="Tahoma" w:hAnsi="Tahoma" w:cs="Tahoma"/>
          <w:spacing w:val="2"/>
        </w:rPr>
        <w:t xml:space="preserve"> </w:t>
      </w:r>
      <w:r w:rsidRPr="000A7DAC">
        <w:rPr>
          <w:rFonts w:ascii="Tahoma" w:hAnsi="Tahoma" w:cs="Tahoma"/>
        </w:rPr>
        <w:t>to</w:t>
      </w:r>
      <w:r w:rsidRPr="000A7DAC">
        <w:rPr>
          <w:rFonts w:ascii="Tahoma" w:hAnsi="Tahoma" w:cs="Tahoma"/>
          <w:spacing w:val="2"/>
        </w:rPr>
        <w:t xml:space="preserve"> </w:t>
      </w:r>
      <w:r w:rsidRPr="000A7DAC">
        <w:rPr>
          <w:rFonts w:ascii="Tahoma" w:hAnsi="Tahoma" w:cs="Tahoma"/>
        </w:rPr>
        <w:t>manage</w:t>
      </w:r>
      <w:r w:rsidR="005E1778">
        <w:rPr>
          <w:rFonts w:ascii="Tahoma" w:hAnsi="Tahoma" w:cs="Tahoma"/>
        </w:rPr>
        <w:t xml:space="preserve"> </w:t>
      </w:r>
      <w:r w:rsidRPr="000A7DAC">
        <w:rPr>
          <w:rFonts w:ascii="Tahoma" w:hAnsi="Tahoma" w:cs="Tahoma"/>
          <w:spacing w:val="-57"/>
        </w:rPr>
        <w:t xml:space="preserve"> </w:t>
      </w:r>
      <w:r w:rsidRPr="000A7DAC">
        <w:rPr>
          <w:rFonts w:ascii="Tahoma" w:hAnsi="Tahoma" w:cs="Tahoma"/>
        </w:rPr>
        <w:t>waterways</w:t>
      </w:r>
      <w:r w:rsidRPr="000A7DAC">
        <w:rPr>
          <w:rFonts w:ascii="Tahoma" w:hAnsi="Tahoma" w:cs="Tahoma"/>
          <w:spacing w:val="18"/>
        </w:rPr>
        <w:t xml:space="preserve"> </w:t>
      </w:r>
      <w:r w:rsidRPr="000A7DAC">
        <w:rPr>
          <w:rFonts w:ascii="Tahoma" w:hAnsi="Tahoma" w:cs="Tahoma"/>
        </w:rPr>
        <w:t>for</w:t>
      </w:r>
      <w:r w:rsidRPr="000A7DAC">
        <w:rPr>
          <w:rFonts w:ascii="Tahoma" w:hAnsi="Tahoma" w:cs="Tahoma"/>
          <w:spacing w:val="19"/>
        </w:rPr>
        <w:t xml:space="preserve"> </w:t>
      </w:r>
      <w:r w:rsidRPr="000A7DAC">
        <w:rPr>
          <w:rFonts w:ascii="Tahoma" w:hAnsi="Tahoma" w:cs="Tahoma"/>
        </w:rPr>
        <w:t>the</w:t>
      </w:r>
      <w:r w:rsidRPr="000A7DAC">
        <w:rPr>
          <w:rFonts w:ascii="Tahoma" w:hAnsi="Tahoma" w:cs="Tahoma"/>
          <w:spacing w:val="18"/>
        </w:rPr>
        <w:t xml:space="preserve"> </w:t>
      </w:r>
      <w:r w:rsidRPr="000A7DAC">
        <w:rPr>
          <w:rFonts w:ascii="Tahoma" w:hAnsi="Tahoma" w:cs="Tahoma"/>
        </w:rPr>
        <w:t>benefit</w:t>
      </w:r>
      <w:r w:rsidRPr="000A7DAC">
        <w:rPr>
          <w:rFonts w:ascii="Tahoma" w:hAnsi="Tahoma" w:cs="Tahoma"/>
          <w:spacing w:val="19"/>
        </w:rPr>
        <w:t xml:space="preserve"> </w:t>
      </w:r>
      <w:r w:rsidRPr="000A7DAC">
        <w:rPr>
          <w:rFonts w:ascii="Tahoma" w:hAnsi="Tahoma" w:cs="Tahoma"/>
        </w:rPr>
        <w:t>of</w:t>
      </w:r>
      <w:r w:rsidRPr="000A7DAC">
        <w:rPr>
          <w:rFonts w:ascii="Tahoma" w:hAnsi="Tahoma" w:cs="Tahoma"/>
          <w:spacing w:val="17"/>
        </w:rPr>
        <w:t xml:space="preserve"> </w:t>
      </w:r>
      <w:r w:rsidRPr="000A7DAC">
        <w:rPr>
          <w:rFonts w:ascii="Tahoma" w:hAnsi="Tahoma" w:cs="Tahoma"/>
        </w:rPr>
        <w:t>all</w:t>
      </w:r>
      <w:r w:rsidRPr="000A7DAC">
        <w:rPr>
          <w:rFonts w:ascii="Tahoma" w:hAnsi="Tahoma" w:cs="Tahoma"/>
          <w:spacing w:val="19"/>
        </w:rPr>
        <w:t xml:space="preserve"> </w:t>
      </w:r>
      <w:r w:rsidRPr="000A7DAC">
        <w:rPr>
          <w:rFonts w:ascii="Tahoma" w:hAnsi="Tahoma" w:cs="Tahoma"/>
        </w:rPr>
        <w:t>and</w:t>
      </w:r>
      <w:r w:rsidRPr="000A7DAC">
        <w:rPr>
          <w:rFonts w:ascii="Tahoma" w:hAnsi="Tahoma" w:cs="Tahoma"/>
          <w:spacing w:val="18"/>
        </w:rPr>
        <w:t xml:space="preserve"> </w:t>
      </w:r>
      <w:r w:rsidRPr="000A7DAC">
        <w:rPr>
          <w:rFonts w:ascii="Tahoma" w:hAnsi="Tahoma" w:cs="Tahoma"/>
        </w:rPr>
        <w:t>the</w:t>
      </w:r>
      <w:r w:rsidRPr="000A7DAC">
        <w:rPr>
          <w:rFonts w:ascii="Tahoma" w:hAnsi="Tahoma" w:cs="Tahoma"/>
          <w:spacing w:val="19"/>
        </w:rPr>
        <w:t xml:space="preserve"> </w:t>
      </w:r>
      <w:r w:rsidRPr="000A7DAC">
        <w:rPr>
          <w:rFonts w:ascii="Tahoma" w:hAnsi="Tahoma" w:cs="Tahoma"/>
        </w:rPr>
        <w:t>Wisconsin</w:t>
      </w:r>
      <w:r w:rsidRPr="000A7DAC">
        <w:rPr>
          <w:rFonts w:ascii="Tahoma" w:hAnsi="Tahoma" w:cs="Tahoma"/>
          <w:spacing w:val="18"/>
        </w:rPr>
        <w:t xml:space="preserve"> </w:t>
      </w:r>
      <w:r w:rsidRPr="000A7DAC">
        <w:rPr>
          <w:rFonts w:ascii="Tahoma" w:hAnsi="Tahoma" w:cs="Tahoma"/>
        </w:rPr>
        <w:t>Department</w:t>
      </w:r>
      <w:r w:rsidRPr="000A7DAC">
        <w:rPr>
          <w:rFonts w:ascii="Tahoma" w:hAnsi="Tahoma" w:cs="Tahoma"/>
          <w:spacing w:val="19"/>
        </w:rPr>
        <w:t xml:space="preserve"> </w:t>
      </w:r>
      <w:r w:rsidRPr="000A7DAC">
        <w:rPr>
          <w:rFonts w:ascii="Tahoma" w:hAnsi="Tahoma" w:cs="Tahoma"/>
        </w:rPr>
        <w:t>of</w:t>
      </w:r>
      <w:r w:rsidRPr="000A7DAC">
        <w:rPr>
          <w:rFonts w:ascii="Tahoma" w:hAnsi="Tahoma" w:cs="Tahoma"/>
          <w:spacing w:val="19"/>
        </w:rPr>
        <w:t xml:space="preserve"> </w:t>
      </w:r>
      <w:r w:rsidRPr="000A7DAC">
        <w:rPr>
          <w:rFonts w:ascii="Tahoma" w:hAnsi="Tahoma" w:cs="Tahoma"/>
        </w:rPr>
        <w:t>Natural</w:t>
      </w:r>
      <w:r w:rsidRPr="000A7DAC">
        <w:rPr>
          <w:rFonts w:ascii="Tahoma" w:hAnsi="Tahoma" w:cs="Tahoma"/>
          <w:spacing w:val="18"/>
        </w:rPr>
        <w:t xml:space="preserve"> </w:t>
      </w:r>
      <w:r w:rsidRPr="000A7DAC">
        <w:rPr>
          <w:rFonts w:ascii="Tahoma" w:hAnsi="Tahoma" w:cs="Tahoma"/>
        </w:rPr>
        <w:t>Resources</w:t>
      </w:r>
      <w:r w:rsidRPr="000A7DAC">
        <w:rPr>
          <w:rFonts w:ascii="Tahoma" w:hAnsi="Tahoma" w:cs="Tahoma"/>
          <w:spacing w:val="19"/>
        </w:rPr>
        <w:t xml:space="preserve"> </w:t>
      </w:r>
      <w:r w:rsidRPr="000A7DAC">
        <w:rPr>
          <w:rFonts w:ascii="Tahoma" w:hAnsi="Tahoma" w:cs="Tahoma"/>
        </w:rPr>
        <w:t>regulate</w:t>
      </w:r>
      <w:r w:rsidR="005E1778">
        <w:rPr>
          <w:rFonts w:ascii="Tahoma" w:hAnsi="Tahoma" w:cs="Tahoma"/>
        </w:rPr>
        <w:t>s</w:t>
      </w:r>
      <w:r w:rsidR="00CC2DA9">
        <w:rPr>
          <w:rFonts w:ascii="Tahoma" w:hAnsi="Tahoma" w:cs="Tahoma"/>
        </w:rPr>
        <w:t xml:space="preserve"> </w:t>
      </w:r>
      <w:r w:rsidRPr="000A7DAC">
        <w:rPr>
          <w:rFonts w:ascii="Tahoma" w:hAnsi="Tahoma" w:cs="Tahoma"/>
        </w:rPr>
        <w:t>activities on navigable waterways within the state.</w:t>
      </w:r>
      <w:r w:rsidRPr="000A7DAC">
        <w:rPr>
          <w:rFonts w:ascii="Tahoma" w:hAnsi="Tahoma" w:cs="Tahoma"/>
          <w:spacing w:val="1"/>
        </w:rPr>
        <w:t xml:space="preserve"> </w:t>
      </w:r>
      <w:r w:rsidRPr="000A7DAC">
        <w:rPr>
          <w:rFonts w:ascii="Tahoma" w:hAnsi="Tahoma" w:cs="Tahoma"/>
        </w:rPr>
        <w:t>Chapter NR 115 of the Wisconsin</w:t>
      </w:r>
      <w:r w:rsidRPr="000A7DAC">
        <w:rPr>
          <w:rFonts w:ascii="Tahoma" w:hAnsi="Tahoma" w:cs="Tahoma"/>
          <w:spacing w:val="1"/>
        </w:rPr>
        <w:t xml:space="preserve"> </w:t>
      </w:r>
      <w:r w:rsidRPr="000A7DAC">
        <w:rPr>
          <w:rFonts w:ascii="Tahoma" w:hAnsi="Tahoma" w:cs="Tahoma"/>
        </w:rPr>
        <w:t>Administrative Code requires all counties to zone, by ordinance, all shorelands within their</w:t>
      </w:r>
      <w:r w:rsidRPr="000A7DAC">
        <w:rPr>
          <w:rFonts w:ascii="Tahoma" w:hAnsi="Tahoma" w:cs="Tahoma"/>
          <w:spacing w:val="1"/>
        </w:rPr>
        <w:t xml:space="preserve"> </w:t>
      </w:r>
      <w:r w:rsidRPr="000A7DAC">
        <w:rPr>
          <w:rFonts w:ascii="Tahoma" w:hAnsi="Tahoma" w:cs="Tahoma"/>
        </w:rPr>
        <w:t>respective unincorporated areas.</w:t>
      </w:r>
      <w:r w:rsidRPr="000A7DAC">
        <w:rPr>
          <w:rFonts w:ascii="Tahoma" w:hAnsi="Tahoma" w:cs="Tahoma"/>
          <w:spacing w:val="1"/>
        </w:rPr>
        <w:t xml:space="preserve"> </w:t>
      </w:r>
      <w:r w:rsidRPr="000A7DAC">
        <w:rPr>
          <w:rFonts w:ascii="Tahoma" w:hAnsi="Tahoma" w:cs="Tahoma"/>
        </w:rPr>
        <w:t>These areas include all lands within 1,000 feet of a lake</w:t>
      </w:r>
      <w:r w:rsidRPr="000A7DAC">
        <w:rPr>
          <w:rFonts w:ascii="Tahoma" w:hAnsi="Tahoma" w:cs="Tahoma"/>
          <w:spacing w:val="1"/>
        </w:rPr>
        <w:t xml:space="preserve"> </w:t>
      </w:r>
      <w:r w:rsidRPr="000A7DAC">
        <w:rPr>
          <w:rFonts w:ascii="Tahoma" w:hAnsi="Tahoma" w:cs="Tahoma"/>
        </w:rPr>
        <w:t>(including ponds and flowages) and within 300 feet of a navigable stream or landward extent of</w:t>
      </w:r>
      <w:r w:rsidRPr="000A7DAC">
        <w:rPr>
          <w:rFonts w:ascii="Tahoma" w:hAnsi="Tahoma" w:cs="Tahoma"/>
          <w:spacing w:val="1"/>
        </w:rPr>
        <w:t xml:space="preserve"> </w:t>
      </w:r>
      <w:r w:rsidRPr="000A7DAC">
        <w:rPr>
          <w:rFonts w:ascii="Tahoma" w:hAnsi="Tahoma" w:cs="Tahoma"/>
        </w:rPr>
        <w:t>the floodplain (whichever is greater).</w:t>
      </w:r>
      <w:r w:rsidRPr="000A7DAC">
        <w:rPr>
          <w:rFonts w:ascii="Tahoma" w:hAnsi="Tahoma" w:cs="Tahoma"/>
          <w:spacing w:val="1"/>
        </w:rPr>
        <w:t xml:space="preserve"> </w:t>
      </w:r>
      <w:r w:rsidRPr="000A7DAC">
        <w:rPr>
          <w:rFonts w:ascii="Tahoma" w:hAnsi="Tahoma" w:cs="Tahoma"/>
        </w:rPr>
        <w:t xml:space="preserve">Shorelands in Iron County are regulated under </w:t>
      </w:r>
      <w:r w:rsidR="004C3E72">
        <w:rPr>
          <w:rFonts w:ascii="Tahoma" w:hAnsi="Tahoma" w:cs="Tahoma"/>
        </w:rPr>
        <w:t>Title 13</w:t>
      </w:r>
      <w:r w:rsidR="004568FE">
        <w:rPr>
          <w:rFonts w:ascii="Tahoma" w:hAnsi="Tahoma" w:cs="Tahoma"/>
        </w:rPr>
        <w:t xml:space="preserve"> - S</w:t>
      </w:r>
      <w:r w:rsidRPr="000A7DAC">
        <w:rPr>
          <w:rFonts w:ascii="Tahoma" w:hAnsi="Tahoma" w:cs="Tahoma"/>
        </w:rPr>
        <w:t>horeland</w:t>
      </w:r>
      <w:r w:rsidRPr="000A7DAC">
        <w:rPr>
          <w:rFonts w:ascii="Tahoma" w:hAnsi="Tahoma" w:cs="Tahoma"/>
          <w:spacing w:val="-2"/>
        </w:rPr>
        <w:t xml:space="preserve"> </w:t>
      </w:r>
      <w:r w:rsidR="004568FE">
        <w:rPr>
          <w:rFonts w:ascii="Tahoma" w:hAnsi="Tahoma" w:cs="Tahoma"/>
        </w:rPr>
        <w:t>Z</w:t>
      </w:r>
      <w:r w:rsidRPr="000A7DAC">
        <w:rPr>
          <w:rFonts w:ascii="Tahoma" w:hAnsi="Tahoma" w:cs="Tahoma"/>
        </w:rPr>
        <w:t>oning</w:t>
      </w:r>
      <w:r w:rsidRPr="000A7DAC">
        <w:rPr>
          <w:rFonts w:ascii="Tahoma" w:hAnsi="Tahoma" w:cs="Tahoma"/>
          <w:spacing w:val="-1"/>
        </w:rPr>
        <w:t xml:space="preserve"> </w:t>
      </w:r>
      <w:r w:rsidR="004568FE">
        <w:rPr>
          <w:rFonts w:ascii="Tahoma" w:hAnsi="Tahoma" w:cs="Tahoma"/>
        </w:rPr>
        <w:t>O</w:t>
      </w:r>
      <w:r w:rsidRPr="000A7DAC">
        <w:rPr>
          <w:rFonts w:ascii="Tahoma" w:hAnsi="Tahoma" w:cs="Tahoma"/>
        </w:rPr>
        <w:t>rdinance,</w:t>
      </w:r>
      <w:r w:rsidRPr="000A7DAC">
        <w:rPr>
          <w:rFonts w:ascii="Tahoma" w:hAnsi="Tahoma" w:cs="Tahoma"/>
          <w:spacing w:val="-2"/>
        </w:rPr>
        <w:t xml:space="preserve"> </w:t>
      </w:r>
      <w:r w:rsidRPr="000A7DAC">
        <w:rPr>
          <w:rFonts w:ascii="Tahoma" w:hAnsi="Tahoma" w:cs="Tahoma"/>
        </w:rPr>
        <w:t>which meets</w:t>
      </w:r>
      <w:r w:rsidRPr="000A7DAC">
        <w:rPr>
          <w:rFonts w:ascii="Tahoma" w:hAnsi="Tahoma" w:cs="Tahoma"/>
          <w:spacing w:val="-1"/>
        </w:rPr>
        <w:t xml:space="preserve"> </w:t>
      </w:r>
      <w:r w:rsidRPr="000A7DAC">
        <w:rPr>
          <w:rFonts w:ascii="Tahoma" w:hAnsi="Tahoma" w:cs="Tahoma"/>
        </w:rPr>
        <w:t>the minimum</w:t>
      </w:r>
      <w:r w:rsidRPr="000A7DAC">
        <w:rPr>
          <w:rFonts w:ascii="Tahoma" w:hAnsi="Tahoma" w:cs="Tahoma"/>
          <w:spacing w:val="-3"/>
        </w:rPr>
        <w:t xml:space="preserve"> </w:t>
      </w:r>
      <w:r w:rsidRPr="000A7DAC">
        <w:rPr>
          <w:rFonts w:ascii="Tahoma" w:hAnsi="Tahoma" w:cs="Tahoma"/>
        </w:rPr>
        <w:t>state</w:t>
      </w:r>
      <w:r w:rsidRPr="000A7DAC">
        <w:rPr>
          <w:rFonts w:ascii="Tahoma" w:hAnsi="Tahoma" w:cs="Tahoma"/>
          <w:spacing w:val="-1"/>
        </w:rPr>
        <w:t xml:space="preserve"> </w:t>
      </w:r>
      <w:r w:rsidRPr="000A7DAC">
        <w:rPr>
          <w:rFonts w:ascii="Tahoma" w:hAnsi="Tahoma" w:cs="Tahoma"/>
        </w:rPr>
        <w:t>standards</w:t>
      </w:r>
      <w:r w:rsidRPr="000A7DAC">
        <w:rPr>
          <w:rFonts w:ascii="Tahoma" w:hAnsi="Tahoma" w:cs="Tahoma"/>
          <w:spacing w:val="-2"/>
        </w:rPr>
        <w:t xml:space="preserve"> </w:t>
      </w:r>
      <w:r w:rsidRPr="000A7DAC">
        <w:rPr>
          <w:rFonts w:ascii="Tahoma" w:hAnsi="Tahoma" w:cs="Tahoma"/>
        </w:rPr>
        <w:t>outlined in</w:t>
      </w:r>
      <w:r w:rsidRPr="000A7DAC">
        <w:rPr>
          <w:rFonts w:ascii="Tahoma" w:hAnsi="Tahoma" w:cs="Tahoma"/>
          <w:spacing w:val="-1"/>
        </w:rPr>
        <w:t xml:space="preserve"> </w:t>
      </w:r>
      <w:r w:rsidRPr="000A7DAC">
        <w:rPr>
          <w:rFonts w:ascii="Tahoma" w:hAnsi="Tahoma" w:cs="Tahoma"/>
        </w:rPr>
        <w:t>NR</w:t>
      </w:r>
      <w:r w:rsidRPr="000A7DAC">
        <w:rPr>
          <w:rFonts w:ascii="Tahoma" w:hAnsi="Tahoma" w:cs="Tahoma"/>
          <w:spacing w:val="-1"/>
        </w:rPr>
        <w:t xml:space="preserve"> </w:t>
      </w:r>
      <w:r w:rsidRPr="000A7DAC">
        <w:rPr>
          <w:rFonts w:ascii="Tahoma" w:hAnsi="Tahoma" w:cs="Tahoma"/>
        </w:rPr>
        <w:t>115.</w:t>
      </w:r>
    </w:p>
    <w:p w14:paraId="3EAA9F0F" w14:textId="77777777" w:rsidR="00C7538D" w:rsidRPr="00735671" w:rsidRDefault="00C7538D">
      <w:pPr>
        <w:pStyle w:val="BodyText"/>
        <w:spacing w:before="1"/>
        <w:rPr>
          <w:rFonts w:ascii="Tahoma" w:hAnsi="Tahoma" w:cs="Tahoma"/>
          <w:sz w:val="16"/>
          <w:u w:val="single"/>
        </w:rPr>
      </w:pPr>
    </w:p>
    <w:p w14:paraId="32A4E176" w14:textId="77777777" w:rsidR="00C7538D" w:rsidRPr="00735671" w:rsidRDefault="0054042E">
      <w:pPr>
        <w:pStyle w:val="Heading1"/>
        <w:spacing w:before="90"/>
        <w:rPr>
          <w:rFonts w:ascii="Tahoma" w:hAnsi="Tahoma" w:cs="Tahoma"/>
          <w:u w:val="single"/>
        </w:rPr>
      </w:pPr>
      <w:r w:rsidRPr="00735671">
        <w:rPr>
          <w:rFonts w:ascii="Tahoma" w:hAnsi="Tahoma" w:cs="Tahoma"/>
          <w:u w:val="single"/>
        </w:rPr>
        <w:t>Rivers and Streams</w:t>
      </w:r>
    </w:p>
    <w:p w14:paraId="7A6A2BA1" w14:textId="6DBD6B36" w:rsidR="00C7538D" w:rsidRPr="000A7DAC" w:rsidRDefault="0054042E">
      <w:pPr>
        <w:pStyle w:val="BodyText"/>
        <w:ind w:left="300" w:right="3259"/>
        <w:jc w:val="both"/>
        <w:rPr>
          <w:rFonts w:ascii="Tahoma" w:hAnsi="Tahoma" w:cs="Tahoma"/>
        </w:rPr>
      </w:pPr>
      <w:r w:rsidRPr="000A7DAC">
        <w:rPr>
          <w:rFonts w:ascii="Tahoma" w:hAnsi="Tahoma" w:cs="Tahoma"/>
          <w:noProof/>
        </w:rPr>
        <w:drawing>
          <wp:anchor distT="0" distB="0" distL="0" distR="0" simplePos="0" relativeHeight="15738368" behindDoc="0" locked="0" layoutInCell="1" allowOverlap="1" wp14:anchorId="2BFB1997" wp14:editId="5B116DC0">
            <wp:simplePos x="0" y="0"/>
            <wp:positionH relativeFrom="page">
              <wp:posOffset>5571744</wp:posOffset>
            </wp:positionH>
            <wp:positionV relativeFrom="paragraph">
              <wp:posOffset>6643</wp:posOffset>
            </wp:positionV>
            <wp:extent cx="1272539" cy="1030223"/>
            <wp:effectExtent l="0" t="0" r="0" b="0"/>
            <wp:wrapNone/>
            <wp:docPr id="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png"/>
                    <pic:cNvPicPr/>
                  </pic:nvPicPr>
                  <pic:blipFill>
                    <a:blip r:embed="rId24" cstate="print"/>
                    <a:stretch>
                      <a:fillRect/>
                    </a:stretch>
                  </pic:blipFill>
                  <pic:spPr>
                    <a:xfrm>
                      <a:off x="0" y="0"/>
                      <a:ext cx="1272539" cy="1030223"/>
                    </a:xfrm>
                    <a:prstGeom prst="rect">
                      <a:avLst/>
                    </a:prstGeom>
                  </pic:spPr>
                </pic:pic>
              </a:graphicData>
            </a:graphic>
          </wp:anchor>
        </w:drawing>
      </w:r>
      <w:r w:rsidRPr="000A7DAC">
        <w:rPr>
          <w:rFonts w:ascii="Tahoma" w:hAnsi="Tahoma" w:cs="Tahoma"/>
        </w:rPr>
        <w:t>Like lakes, river and stream resources support a wide range of species and</w:t>
      </w:r>
      <w:r w:rsidRPr="000A7DAC">
        <w:rPr>
          <w:rFonts w:ascii="Tahoma" w:hAnsi="Tahoma" w:cs="Tahoma"/>
          <w:spacing w:val="-57"/>
        </w:rPr>
        <w:t xml:space="preserve"> </w:t>
      </w:r>
      <w:r w:rsidR="0017177B">
        <w:rPr>
          <w:rFonts w:ascii="Tahoma" w:hAnsi="Tahoma" w:cs="Tahoma"/>
          <w:spacing w:val="-57"/>
        </w:rPr>
        <w:t xml:space="preserve"> </w:t>
      </w:r>
      <w:r w:rsidRPr="000A7DAC">
        <w:rPr>
          <w:rFonts w:ascii="Tahoma" w:hAnsi="Tahoma" w:cs="Tahoma"/>
        </w:rPr>
        <w:t>habitats,</w:t>
      </w:r>
      <w:r w:rsidRPr="000A7DAC">
        <w:rPr>
          <w:rFonts w:ascii="Tahoma" w:hAnsi="Tahoma" w:cs="Tahoma"/>
          <w:spacing w:val="1"/>
        </w:rPr>
        <w:t xml:space="preserve"> </w:t>
      </w:r>
      <w:r w:rsidRPr="000A7DAC">
        <w:rPr>
          <w:rFonts w:ascii="Tahoma" w:hAnsi="Tahoma" w:cs="Tahoma"/>
        </w:rPr>
        <w:t>including</w:t>
      </w:r>
      <w:r w:rsidRPr="000A7DAC">
        <w:rPr>
          <w:rFonts w:ascii="Tahoma" w:hAnsi="Tahoma" w:cs="Tahoma"/>
          <w:spacing w:val="1"/>
        </w:rPr>
        <w:t xml:space="preserve"> </w:t>
      </w:r>
      <w:r w:rsidRPr="000A7DAC">
        <w:rPr>
          <w:rFonts w:ascii="Tahoma" w:hAnsi="Tahoma" w:cs="Tahoma"/>
        </w:rPr>
        <w:t>many</w:t>
      </w:r>
      <w:r w:rsidRPr="000A7DAC">
        <w:rPr>
          <w:rFonts w:ascii="Tahoma" w:hAnsi="Tahoma" w:cs="Tahoma"/>
          <w:spacing w:val="1"/>
        </w:rPr>
        <w:t xml:space="preserve"> </w:t>
      </w:r>
      <w:r w:rsidRPr="000A7DAC">
        <w:rPr>
          <w:rFonts w:ascii="Tahoma" w:hAnsi="Tahoma" w:cs="Tahoma"/>
        </w:rPr>
        <w:t>threatened</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endangered</w:t>
      </w:r>
      <w:r w:rsidRPr="000A7DAC">
        <w:rPr>
          <w:rFonts w:ascii="Tahoma" w:hAnsi="Tahoma" w:cs="Tahoma"/>
          <w:spacing w:val="1"/>
        </w:rPr>
        <w:t xml:space="preserve"> </w:t>
      </w:r>
      <w:r w:rsidRPr="000A7DAC">
        <w:rPr>
          <w:rFonts w:ascii="Tahoma" w:hAnsi="Tahoma" w:cs="Tahoma"/>
        </w:rPr>
        <w:t>species</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communities.</w:t>
      </w:r>
      <w:r w:rsidRPr="000A7DAC">
        <w:rPr>
          <w:rFonts w:ascii="Tahoma" w:hAnsi="Tahoma" w:cs="Tahoma"/>
          <w:spacing w:val="1"/>
        </w:rPr>
        <w:t xml:space="preserve"> </w:t>
      </w:r>
      <w:r w:rsidRPr="000A7DAC">
        <w:rPr>
          <w:rFonts w:ascii="Tahoma" w:hAnsi="Tahoma" w:cs="Tahoma"/>
        </w:rPr>
        <w:t>These resources are important natural sediment transport</w:t>
      </w:r>
      <w:r w:rsidRPr="000A7DAC">
        <w:rPr>
          <w:rFonts w:ascii="Tahoma" w:hAnsi="Tahoma" w:cs="Tahoma"/>
          <w:spacing w:val="1"/>
        </w:rPr>
        <w:t xml:space="preserve"> </w:t>
      </w:r>
      <w:r w:rsidRPr="000A7DAC">
        <w:rPr>
          <w:rFonts w:ascii="Tahoma" w:hAnsi="Tahoma" w:cs="Tahoma"/>
        </w:rPr>
        <w:t>systems that move runoff and materials downstream.</w:t>
      </w:r>
      <w:r w:rsidRPr="000A7DAC">
        <w:rPr>
          <w:rFonts w:ascii="Tahoma" w:hAnsi="Tahoma" w:cs="Tahoma"/>
          <w:spacing w:val="1"/>
        </w:rPr>
        <w:t xml:space="preserve"> </w:t>
      </w:r>
      <w:r w:rsidRPr="000A7DAC">
        <w:rPr>
          <w:rFonts w:ascii="Tahoma" w:hAnsi="Tahoma" w:cs="Tahoma"/>
        </w:rPr>
        <w:t>Activities on the</w:t>
      </w:r>
      <w:r w:rsidRPr="000A7DAC">
        <w:rPr>
          <w:rFonts w:ascii="Tahoma" w:hAnsi="Tahoma" w:cs="Tahoma"/>
          <w:spacing w:val="1"/>
        </w:rPr>
        <w:t xml:space="preserve"> </w:t>
      </w:r>
      <w:r w:rsidRPr="000A7DAC">
        <w:rPr>
          <w:rFonts w:ascii="Tahoma" w:hAnsi="Tahoma" w:cs="Tahoma"/>
        </w:rPr>
        <w:t>landscape directly impact the quality and quantity of water in rivers and</w:t>
      </w:r>
      <w:r w:rsidRPr="000A7DAC">
        <w:rPr>
          <w:rFonts w:ascii="Tahoma" w:hAnsi="Tahoma" w:cs="Tahoma"/>
          <w:spacing w:val="1"/>
        </w:rPr>
        <w:t xml:space="preserve"> </w:t>
      </w:r>
      <w:r w:rsidRPr="000A7DAC">
        <w:rPr>
          <w:rFonts w:ascii="Tahoma" w:hAnsi="Tahoma" w:cs="Tahoma"/>
        </w:rPr>
        <w:t>streams</w:t>
      </w:r>
      <w:r w:rsidRPr="000A7DAC">
        <w:rPr>
          <w:rFonts w:ascii="Tahoma" w:hAnsi="Tahoma" w:cs="Tahoma"/>
          <w:spacing w:val="-2"/>
        </w:rPr>
        <w:t xml:space="preserve"> </w:t>
      </w:r>
      <w:r w:rsidRPr="000A7DAC">
        <w:rPr>
          <w:rFonts w:ascii="Tahoma" w:hAnsi="Tahoma" w:cs="Tahoma"/>
        </w:rPr>
        <w:t>and</w:t>
      </w:r>
      <w:r w:rsidR="00BA2B64" w:rsidRPr="000A7DAC">
        <w:rPr>
          <w:rFonts w:ascii="Tahoma" w:hAnsi="Tahoma" w:cs="Tahoma"/>
        </w:rPr>
        <w:t xml:space="preserve"> the</w:t>
      </w:r>
      <w:r w:rsidRPr="000A7DAC">
        <w:rPr>
          <w:rFonts w:ascii="Tahoma" w:hAnsi="Tahoma" w:cs="Tahoma"/>
        </w:rPr>
        <w:t xml:space="preserve"> water</w:t>
      </w:r>
      <w:r w:rsidRPr="000A7DAC">
        <w:rPr>
          <w:rFonts w:ascii="Tahoma" w:hAnsi="Tahoma" w:cs="Tahoma"/>
          <w:spacing w:val="-1"/>
        </w:rPr>
        <w:t xml:space="preserve"> </w:t>
      </w:r>
      <w:r w:rsidRPr="000A7DAC">
        <w:rPr>
          <w:rFonts w:ascii="Tahoma" w:hAnsi="Tahoma" w:cs="Tahoma"/>
        </w:rPr>
        <w:t>bodies</w:t>
      </w:r>
      <w:r w:rsidRPr="000A7DAC">
        <w:rPr>
          <w:rFonts w:ascii="Tahoma" w:hAnsi="Tahoma" w:cs="Tahoma"/>
          <w:spacing w:val="-1"/>
        </w:rPr>
        <w:t xml:space="preserve"> </w:t>
      </w:r>
      <w:r w:rsidRPr="000A7DAC">
        <w:rPr>
          <w:rFonts w:ascii="Tahoma" w:hAnsi="Tahoma" w:cs="Tahoma"/>
        </w:rPr>
        <w:t>to which</w:t>
      </w:r>
      <w:r w:rsidRPr="000A7DAC">
        <w:rPr>
          <w:rFonts w:ascii="Tahoma" w:hAnsi="Tahoma" w:cs="Tahoma"/>
          <w:spacing w:val="-1"/>
        </w:rPr>
        <w:t xml:space="preserve"> </w:t>
      </w:r>
      <w:r w:rsidRPr="000A7DAC">
        <w:rPr>
          <w:rFonts w:ascii="Tahoma" w:hAnsi="Tahoma" w:cs="Tahoma"/>
        </w:rPr>
        <w:t>they flow.</w:t>
      </w:r>
    </w:p>
    <w:p w14:paraId="5618AF6E" w14:textId="77777777" w:rsidR="00C7538D" w:rsidRPr="000A7DAC" w:rsidRDefault="00C7538D">
      <w:pPr>
        <w:pStyle w:val="BodyText"/>
        <w:spacing w:before="1"/>
        <w:rPr>
          <w:rFonts w:ascii="Tahoma" w:hAnsi="Tahoma" w:cs="Tahoma"/>
          <w:sz w:val="16"/>
        </w:rPr>
      </w:pPr>
    </w:p>
    <w:p w14:paraId="0C0EF731" w14:textId="46407755" w:rsidR="00C7538D" w:rsidRPr="000A7DAC" w:rsidRDefault="0054042E">
      <w:pPr>
        <w:pStyle w:val="BodyText"/>
        <w:spacing w:before="90"/>
        <w:ind w:left="299" w:right="1056"/>
        <w:jc w:val="both"/>
        <w:rPr>
          <w:rFonts w:ascii="Tahoma" w:hAnsi="Tahoma" w:cs="Tahoma"/>
        </w:rPr>
      </w:pPr>
      <w:r w:rsidRPr="000A7DAC">
        <w:rPr>
          <w:rFonts w:ascii="Tahoma" w:hAnsi="Tahoma" w:cs="Tahoma"/>
        </w:rPr>
        <w:t xml:space="preserve">The Town of Sherman has </w:t>
      </w:r>
      <w:r w:rsidR="00BA2B64" w:rsidRPr="000A7DAC">
        <w:rPr>
          <w:rFonts w:ascii="Tahoma" w:hAnsi="Tahoma" w:cs="Tahoma"/>
        </w:rPr>
        <w:t>78</w:t>
      </w:r>
      <w:r w:rsidRPr="000A7DAC">
        <w:rPr>
          <w:rFonts w:ascii="Tahoma" w:hAnsi="Tahoma" w:cs="Tahoma"/>
        </w:rPr>
        <w:t xml:space="preserve"> miles of perennial streams. There are also many unnamed</w:t>
      </w:r>
      <w:r w:rsidRPr="000A7DAC">
        <w:rPr>
          <w:rFonts w:ascii="Tahoma" w:hAnsi="Tahoma" w:cs="Tahoma"/>
          <w:spacing w:val="1"/>
        </w:rPr>
        <w:t xml:space="preserve"> </w:t>
      </w:r>
      <w:r w:rsidRPr="000A7DAC">
        <w:rPr>
          <w:rFonts w:ascii="Tahoma" w:hAnsi="Tahoma" w:cs="Tahoma"/>
        </w:rPr>
        <w:t xml:space="preserve">intermittent streams found in the </w:t>
      </w:r>
      <w:r w:rsidR="00193D67">
        <w:rPr>
          <w:rFonts w:ascii="Tahoma" w:hAnsi="Tahoma" w:cs="Tahoma"/>
        </w:rPr>
        <w:t>T</w:t>
      </w:r>
      <w:r w:rsidRPr="000A7DAC">
        <w:rPr>
          <w:rFonts w:ascii="Tahoma" w:hAnsi="Tahoma" w:cs="Tahoma"/>
        </w:rPr>
        <w:t>own. Perennial streams flow 365 days a year in a normal year.</w:t>
      </w:r>
      <w:r w:rsidRPr="000A7DAC">
        <w:rPr>
          <w:rFonts w:ascii="Tahoma" w:hAnsi="Tahoma" w:cs="Tahoma"/>
          <w:spacing w:val="1"/>
        </w:rPr>
        <w:t xml:space="preserve"> </w:t>
      </w:r>
      <w:r w:rsidRPr="000A7DAC">
        <w:rPr>
          <w:rFonts w:ascii="Tahoma" w:hAnsi="Tahoma" w:cs="Tahoma"/>
        </w:rPr>
        <w:t>Intermittent</w:t>
      </w:r>
      <w:r w:rsidRPr="000A7DAC">
        <w:rPr>
          <w:rFonts w:ascii="Tahoma" w:hAnsi="Tahoma" w:cs="Tahoma"/>
          <w:spacing w:val="28"/>
        </w:rPr>
        <w:t xml:space="preserve"> </w:t>
      </w:r>
      <w:r w:rsidRPr="000A7DAC">
        <w:rPr>
          <w:rFonts w:ascii="Tahoma" w:hAnsi="Tahoma" w:cs="Tahoma"/>
        </w:rPr>
        <w:t>streams</w:t>
      </w:r>
      <w:r w:rsidRPr="000A7DAC">
        <w:rPr>
          <w:rFonts w:ascii="Tahoma" w:hAnsi="Tahoma" w:cs="Tahoma"/>
          <w:spacing w:val="28"/>
        </w:rPr>
        <w:t xml:space="preserve"> </w:t>
      </w:r>
      <w:r w:rsidRPr="000A7DAC">
        <w:rPr>
          <w:rFonts w:ascii="Tahoma" w:hAnsi="Tahoma" w:cs="Tahoma"/>
        </w:rPr>
        <w:t>have</w:t>
      </w:r>
      <w:r w:rsidRPr="000A7DAC">
        <w:rPr>
          <w:rFonts w:ascii="Tahoma" w:hAnsi="Tahoma" w:cs="Tahoma"/>
          <w:spacing w:val="28"/>
        </w:rPr>
        <w:t xml:space="preserve"> </w:t>
      </w:r>
      <w:r w:rsidRPr="000A7DAC">
        <w:rPr>
          <w:rFonts w:ascii="Tahoma" w:hAnsi="Tahoma" w:cs="Tahoma"/>
        </w:rPr>
        <w:t>short</w:t>
      </w:r>
      <w:r w:rsidRPr="000A7DAC">
        <w:rPr>
          <w:rFonts w:ascii="Tahoma" w:hAnsi="Tahoma" w:cs="Tahoma"/>
          <w:spacing w:val="28"/>
        </w:rPr>
        <w:t xml:space="preserve"> </w:t>
      </w:r>
      <w:r w:rsidRPr="000A7DAC">
        <w:rPr>
          <w:rFonts w:ascii="Tahoma" w:hAnsi="Tahoma" w:cs="Tahoma"/>
        </w:rPr>
        <w:t>or</w:t>
      </w:r>
      <w:r w:rsidRPr="000A7DAC">
        <w:rPr>
          <w:rFonts w:ascii="Tahoma" w:hAnsi="Tahoma" w:cs="Tahoma"/>
          <w:spacing w:val="28"/>
        </w:rPr>
        <w:t xml:space="preserve"> </w:t>
      </w:r>
      <w:r w:rsidRPr="000A7DAC">
        <w:rPr>
          <w:rFonts w:ascii="Tahoma" w:hAnsi="Tahoma" w:cs="Tahoma"/>
        </w:rPr>
        <w:t>lengthy</w:t>
      </w:r>
      <w:r w:rsidRPr="000A7DAC">
        <w:rPr>
          <w:rFonts w:ascii="Tahoma" w:hAnsi="Tahoma" w:cs="Tahoma"/>
          <w:spacing w:val="29"/>
        </w:rPr>
        <w:t xml:space="preserve"> </w:t>
      </w:r>
      <w:r w:rsidRPr="000A7DAC">
        <w:rPr>
          <w:rFonts w:ascii="Tahoma" w:hAnsi="Tahoma" w:cs="Tahoma"/>
        </w:rPr>
        <w:t>periods</w:t>
      </w:r>
      <w:r w:rsidRPr="000A7DAC">
        <w:rPr>
          <w:rFonts w:ascii="Tahoma" w:hAnsi="Tahoma" w:cs="Tahoma"/>
          <w:spacing w:val="29"/>
        </w:rPr>
        <w:t xml:space="preserve"> </w:t>
      </w:r>
      <w:r w:rsidRPr="000A7DAC">
        <w:rPr>
          <w:rFonts w:ascii="Tahoma" w:hAnsi="Tahoma" w:cs="Tahoma"/>
        </w:rPr>
        <w:t>of</w:t>
      </w:r>
      <w:r w:rsidRPr="000A7DAC">
        <w:rPr>
          <w:rFonts w:ascii="Tahoma" w:hAnsi="Tahoma" w:cs="Tahoma"/>
          <w:spacing w:val="28"/>
        </w:rPr>
        <w:t xml:space="preserve"> </w:t>
      </w:r>
      <w:r w:rsidRPr="000A7DAC">
        <w:rPr>
          <w:rFonts w:ascii="Tahoma" w:hAnsi="Tahoma" w:cs="Tahoma"/>
        </w:rPr>
        <w:t>time</w:t>
      </w:r>
      <w:r w:rsidRPr="000A7DAC">
        <w:rPr>
          <w:rFonts w:ascii="Tahoma" w:hAnsi="Tahoma" w:cs="Tahoma"/>
          <w:spacing w:val="29"/>
        </w:rPr>
        <w:t xml:space="preserve"> </w:t>
      </w:r>
      <w:r w:rsidRPr="000A7DAC">
        <w:rPr>
          <w:rFonts w:ascii="Tahoma" w:hAnsi="Tahoma" w:cs="Tahoma"/>
        </w:rPr>
        <w:t>when</w:t>
      </w:r>
      <w:r w:rsidRPr="000A7DAC">
        <w:rPr>
          <w:rFonts w:ascii="Tahoma" w:hAnsi="Tahoma" w:cs="Tahoma"/>
          <w:spacing w:val="28"/>
        </w:rPr>
        <w:t xml:space="preserve"> </w:t>
      </w:r>
      <w:r w:rsidRPr="000A7DAC">
        <w:rPr>
          <w:rFonts w:ascii="Tahoma" w:hAnsi="Tahoma" w:cs="Tahoma"/>
        </w:rPr>
        <w:t>there</w:t>
      </w:r>
      <w:r w:rsidRPr="000A7DAC">
        <w:rPr>
          <w:rFonts w:ascii="Tahoma" w:hAnsi="Tahoma" w:cs="Tahoma"/>
          <w:spacing w:val="28"/>
        </w:rPr>
        <w:t xml:space="preserve"> </w:t>
      </w:r>
      <w:r w:rsidRPr="000A7DAC">
        <w:rPr>
          <w:rFonts w:ascii="Tahoma" w:hAnsi="Tahoma" w:cs="Tahoma"/>
        </w:rPr>
        <w:t>is</w:t>
      </w:r>
      <w:r w:rsidRPr="000A7DAC">
        <w:rPr>
          <w:rFonts w:ascii="Tahoma" w:hAnsi="Tahoma" w:cs="Tahoma"/>
          <w:spacing w:val="29"/>
        </w:rPr>
        <w:t xml:space="preserve"> </w:t>
      </w:r>
      <w:r w:rsidRPr="000A7DAC">
        <w:rPr>
          <w:rFonts w:ascii="Tahoma" w:hAnsi="Tahoma" w:cs="Tahoma"/>
        </w:rPr>
        <w:t>no</w:t>
      </w:r>
      <w:r w:rsidRPr="000A7DAC">
        <w:rPr>
          <w:rFonts w:ascii="Tahoma" w:hAnsi="Tahoma" w:cs="Tahoma"/>
          <w:spacing w:val="28"/>
        </w:rPr>
        <w:t xml:space="preserve"> </w:t>
      </w:r>
      <w:r w:rsidRPr="000A7DAC">
        <w:rPr>
          <w:rFonts w:ascii="Tahoma" w:hAnsi="Tahoma" w:cs="Tahoma"/>
        </w:rPr>
        <w:t>flow</w:t>
      </w:r>
      <w:r w:rsidRPr="000A7DAC">
        <w:rPr>
          <w:rFonts w:ascii="Tahoma" w:hAnsi="Tahoma" w:cs="Tahoma"/>
          <w:spacing w:val="29"/>
        </w:rPr>
        <w:t xml:space="preserve"> </w:t>
      </w:r>
      <w:r w:rsidRPr="000A7DAC">
        <w:rPr>
          <w:rFonts w:ascii="Tahoma" w:hAnsi="Tahoma" w:cs="Tahoma"/>
        </w:rPr>
        <w:t>in</w:t>
      </w:r>
      <w:r w:rsidRPr="000A7DAC">
        <w:rPr>
          <w:rFonts w:ascii="Tahoma" w:hAnsi="Tahoma" w:cs="Tahoma"/>
          <w:spacing w:val="29"/>
        </w:rPr>
        <w:t xml:space="preserve"> </w:t>
      </w:r>
      <w:r w:rsidRPr="000A7DAC">
        <w:rPr>
          <w:rFonts w:ascii="Tahoma" w:hAnsi="Tahoma" w:cs="Tahoma"/>
        </w:rPr>
        <w:t>a</w:t>
      </w:r>
      <w:r w:rsidRPr="000A7DAC">
        <w:rPr>
          <w:rFonts w:ascii="Tahoma" w:hAnsi="Tahoma" w:cs="Tahoma"/>
          <w:spacing w:val="29"/>
        </w:rPr>
        <w:t xml:space="preserve"> </w:t>
      </w:r>
      <w:r w:rsidRPr="000A7DAC">
        <w:rPr>
          <w:rFonts w:ascii="Tahoma" w:hAnsi="Tahoma" w:cs="Tahoma"/>
        </w:rPr>
        <w:t>normal</w:t>
      </w:r>
      <w:r w:rsidRPr="000A7DAC">
        <w:rPr>
          <w:rFonts w:ascii="Tahoma" w:hAnsi="Tahoma" w:cs="Tahoma"/>
          <w:spacing w:val="1"/>
        </w:rPr>
        <w:t xml:space="preserve"> </w:t>
      </w:r>
      <w:r w:rsidRPr="000A7DAC">
        <w:rPr>
          <w:rFonts w:ascii="Tahoma" w:hAnsi="Tahoma" w:cs="Tahoma"/>
        </w:rPr>
        <w:t>year. Intermittent streams are significant to the overall drainage regime, especially following</w:t>
      </w:r>
      <w:r w:rsidRPr="000A7DAC">
        <w:rPr>
          <w:rFonts w:ascii="Tahoma" w:hAnsi="Tahoma" w:cs="Tahoma"/>
          <w:spacing w:val="1"/>
        </w:rPr>
        <w:t xml:space="preserve"> </w:t>
      </w:r>
      <w:r w:rsidRPr="000A7DAC">
        <w:rPr>
          <w:rFonts w:ascii="Tahoma" w:hAnsi="Tahoma" w:cs="Tahoma"/>
        </w:rPr>
        <w:t>major</w:t>
      </w:r>
      <w:r w:rsidRPr="000A7DAC">
        <w:rPr>
          <w:rFonts w:ascii="Tahoma" w:hAnsi="Tahoma" w:cs="Tahoma"/>
          <w:spacing w:val="1"/>
        </w:rPr>
        <w:t xml:space="preserve"> </w:t>
      </w:r>
      <w:r w:rsidRPr="000A7DAC">
        <w:rPr>
          <w:rFonts w:ascii="Tahoma" w:hAnsi="Tahoma" w:cs="Tahoma"/>
        </w:rPr>
        <w:t>precipitation</w:t>
      </w:r>
      <w:r w:rsidRPr="000A7DAC">
        <w:rPr>
          <w:rFonts w:ascii="Tahoma" w:hAnsi="Tahoma" w:cs="Tahoma"/>
          <w:spacing w:val="1"/>
        </w:rPr>
        <w:t xml:space="preserve"> </w:t>
      </w:r>
      <w:r w:rsidRPr="000A7DAC">
        <w:rPr>
          <w:rFonts w:ascii="Tahoma" w:hAnsi="Tahoma" w:cs="Tahoma"/>
        </w:rPr>
        <w:t>events</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spring</w:t>
      </w:r>
      <w:r w:rsidRPr="000A7DAC">
        <w:rPr>
          <w:rFonts w:ascii="Tahoma" w:hAnsi="Tahoma" w:cs="Tahoma"/>
          <w:spacing w:val="1"/>
        </w:rPr>
        <w:t xml:space="preserve"> </w:t>
      </w:r>
      <w:r w:rsidRPr="000A7DAC">
        <w:rPr>
          <w:rFonts w:ascii="Tahoma" w:hAnsi="Tahoma" w:cs="Tahoma"/>
        </w:rPr>
        <w:t>snowmelt.</w:t>
      </w:r>
      <w:r w:rsidRPr="000A7DAC">
        <w:rPr>
          <w:rFonts w:ascii="Tahoma" w:hAnsi="Tahoma" w:cs="Tahoma"/>
          <w:spacing w:val="1"/>
        </w:rPr>
        <w:t xml:space="preserve"> </w:t>
      </w:r>
      <w:r w:rsidRPr="000A7DAC">
        <w:rPr>
          <w:rFonts w:ascii="Tahoma" w:hAnsi="Tahoma" w:cs="Tahoma"/>
        </w:rPr>
        <w:t>Perennial</w:t>
      </w:r>
      <w:r w:rsidRPr="000A7DAC">
        <w:rPr>
          <w:rFonts w:ascii="Tahoma" w:hAnsi="Tahoma" w:cs="Tahoma"/>
          <w:spacing w:val="1"/>
        </w:rPr>
        <w:t xml:space="preserve"> </w:t>
      </w:r>
      <w:r w:rsidRPr="000A7DAC">
        <w:rPr>
          <w:rFonts w:ascii="Tahoma" w:hAnsi="Tahoma" w:cs="Tahoma"/>
        </w:rPr>
        <w:t>streams</w:t>
      </w:r>
      <w:r w:rsidRPr="000A7DAC">
        <w:rPr>
          <w:rFonts w:ascii="Tahoma" w:hAnsi="Tahoma" w:cs="Tahoma"/>
          <w:spacing w:val="1"/>
        </w:rPr>
        <w:t xml:space="preserve"> </w:t>
      </w:r>
      <w:r w:rsidRPr="000A7DAC">
        <w:rPr>
          <w:rFonts w:ascii="Tahoma" w:hAnsi="Tahoma" w:cs="Tahoma"/>
        </w:rPr>
        <w:t>found</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Town</w:t>
      </w:r>
      <w:r w:rsidRPr="000A7DAC">
        <w:rPr>
          <w:rFonts w:ascii="Tahoma" w:hAnsi="Tahoma" w:cs="Tahoma"/>
          <w:spacing w:val="60"/>
        </w:rPr>
        <w:t xml:space="preserve"> </w:t>
      </w:r>
      <w:r w:rsidRPr="000A7DAC">
        <w:rPr>
          <w:rFonts w:ascii="Tahoma" w:hAnsi="Tahoma" w:cs="Tahoma"/>
        </w:rPr>
        <w:t>of</w:t>
      </w:r>
      <w:r w:rsidRPr="000A7DAC">
        <w:rPr>
          <w:rFonts w:ascii="Tahoma" w:hAnsi="Tahoma" w:cs="Tahoma"/>
          <w:spacing w:val="-57"/>
        </w:rPr>
        <w:t xml:space="preserve"> </w:t>
      </w:r>
      <w:r w:rsidR="006C565A">
        <w:rPr>
          <w:rFonts w:ascii="Tahoma" w:hAnsi="Tahoma" w:cs="Tahoma"/>
          <w:spacing w:val="-57"/>
        </w:rPr>
        <w:t xml:space="preserve"> </w:t>
      </w:r>
      <w:r w:rsidR="00D02CB9">
        <w:rPr>
          <w:rFonts w:ascii="Tahoma" w:hAnsi="Tahoma" w:cs="Tahoma"/>
          <w:spacing w:val="-57"/>
        </w:rPr>
        <w:t xml:space="preserve"> </w:t>
      </w:r>
      <w:r w:rsidRPr="000A7DAC">
        <w:rPr>
          <w:rFonts w:ascii="Tahoma" w:hAnsi="Tahoma" w:cs="Tahoma"/>
        </w:rPr>
        <w:t>Sherman</w:t>
      </w:r>
      <w:r w:rsidRPr="000A7DAC">
        <w:rPr>
          <w:rFonts w:ascii="Tahoma" w:hAnsi="Tahoma" w:cs="Tahoma"/>
          <w:spacing w:val="-1"/>
        </w:rPr>
        <w:t xml:space="preserve"> </w:t>
      </w:r>
      <w:r w:rsidRPr="000A7DAC">
        <w:rPr>
          <w:rFonts w:ascii="Tahoma" w:hAnsi="Tahoma" w:cs="Tahoma"/>
        </w:rPr>
        <w:t>include:</w:t>
      </w:r>
    </w:p>
    <w:p w14:paraId="67800F96" w14:textId="77777777" w:rsidR="00866349" w:rsidRDefault="00866349" w:rsidP="00866349">
      <w:pPr>
        <w:pStyle w:val="ListParagraph"/>
        <w:tabs>
          <w:tab w:val="left" w:pos="1379"/>
          <w:tab w:val="left" w:pos="1380"/>
        </w:tabs>
        <w:spacing w:line="293" w:lineRule="exact"/>
        <w:ind w:left="1380" w:firstLine="0"/>
        <w:jc w:val="both"/>
        <w:rPr>
          <w:rFonts w:ascii="Tahoma" w:hAnsi="Tahoma" w:cs="Tahoma"/>
          <w:sz w:val="24"/>
        </w:rPr>
      </w:pPr>
    </w:p>
    <w:p w14:paraId="2E2928EF" w14:textId="4ACAF75A" w:rsidR="005F017C" w:rsidRPr="000A7DAC" w:rsidRDefault="005F017C" w:rsidP="003D52CF">
      <w:pPr>
        <w:pStyle w:val="ListParagraph"/>
        <w:numPr>
          <w:ilvl w:val="0"/>
          <w:numId w:val="5"/>
        </w:numPr>
        <w:tabs>
          <w:tab w:val="left" w:pos="1379"/>
          <w:tab w:val="left" w:pos="1380"/>
        </w:tabs>
        <w:spacing w:line="293" w:lineRule="exact"/>
        <w:ind w:hanging="361"/>
        <w:jc w:val="both"/>
        <w:rPr>
          <w:rFonts w:ascii="Tahoma" w:hAnsi="Tahoma" w:cs="Tahoma"/>
          <w:sz w:val="24"/>
        </w:rPr>
      </w:pPr>
      <w:r w:rsidRPr="000A7DAC">
        <w:rPr>
          <w:rFonts w:ascii="Tahoma" w:hAnsi="Tahoma" w:cs="Tahoma"/>
          <w:sz w:val="24"/>
        </w:rPr>
        <w:t>Bear River</w:t>
      </w:r>
    </w:p>
    <w:p w14:paraId="7C1436A2" w14:textId="77777777" w:rsidR="005F017C" w:rsidRPr="000A7DAC" w:rsidRDefault="005F017C" w:rsidP="003D52CF">
      <w:pPr>
        <w:pStyle w:val="ListParagraph"/>
        <w:numPr>
          <w:ilvl w:val="0"/>
          <w:numId w:val="5"/>
        </w:numPr>
        <w:tabs>
          <w:tab w:val="left" w:pos="1379"/>
          <w:tab w:val="left" w:pos="1380"/>
        </w:tabs>
        <w:spacing w:line="293" w:lineRule="exact"/>
        <w:ind w:hanging="361"/>
        <w:jc w:val="both"/>
        <w:rPr>
          <w:rFonts w:ascii="Tahoma" w:hAnsi="Tahoma" w:cs="Tahoma"/>
          <w:sz w:val="24"/>
        </w:rPr>
      </w:pPr>
      <w:r w:rsidRPr="000A7DAC">
        <w:rPr>
          <w:rFonts w:ascii="Tahoma" w:hAnsi="Tahoma" w:cs="Tahoma"/>
          <w:sz w:val="24"/>
        </w:rPr>
        <w:t>Beaver Creek</w:t>
      </w:r>
    </w:p>
    <w:p w14:paraId="2E80CE94" w14:textId="77777777" w:rsidR="005F017C" w:rsidRPr="000A7DAC" w:rsidRDefault="005F017C" w:rsidP="003D52CF">
      <w:pPr>
        <w:pStyle w:val="ListParagraph"/>
        <w:numPr>
          <w:ilvl w:val="0"/>
          <w:numId w:val="5"/>
        </w:numPr>
        <w:tabs>
          <w:tab w:val="left" w:pos="1379"/>
          <w:tab w:val="left" w:pos="1380"/>
        </w:tabs>
        <w:spacing w:line="293" w:lineRule="exact"/>
        <w:ind w:hanging="361"/>
        <w:jc w:val="both"/>
        <w:rPr>
          <w:rFonts w:ascii="Tahoma" w:hAnsi="Tahoma" w:cs="Tahoma"/>
          <w:sz w:val="24"/>
        </w:rPr>
      </w:pPr>
      <w:r w:rsidRPr="000A7DAC">
        <w:rPr>
          <w:rFonts w:ascii="Tahoma" w:hAnsi="Tahoma" w:cs="Tahoma"/>
          <w:sz w:val="24"/>
        </w:rPr>
        <w:t>Cedar Creek</w:t>
      </w:r>
    </w:p>
    <w:p w14:paraId="1E81C2A2" w14:textId="77777777" w:rsidR="005F017C" w:rsidRPr="000A7DAC" w:rsidRDefault="005F017C" w:rsidP="003D52CF">
      <w:pPr>
        <w:pStyle w:val="ListParagraph"/>
        <w:numPr>
          <w:ilvl w:val="0"/>
          <w:numId w:val="5"/>
        </w:numPr>
        <w:tabs>
          <w:tab w:val="left" w:pos="1379"/>
          <w:tab w:val="left" w:pos="1380"/>
        </w:tabs>
        <w:spacing w:line="293" w:lineRule="exact"/>
        <w:ind w:hanging="361"/>
        <w:jc w:val="both"/>
        <w:rPr>
          <w:rFonts w:ascii="Tahoma" w:hAnsi="Tahoma" w:cs="Tahoma"/>
          <w:sz w:val="24"/>
        </w:rPr>
      </w:pPr>
      <w:r w:rsidRPr="000A7DAC">
        <w:rPr>
          <w:rFonts w:ascii="Tahoma" w:hAnsi="Tahoma" w:cs="Tahoma"/>
          <w:sz w:val="24"/>
        </w:rPr>
        <w:t>East Fork Hay Creek</w:t>
      </w:r>
    </w:p>
    <w:p w14:paraId="73148389" w14:textId="77777777" w:rsidR="005F017C" w:rsidRPr="000A7DAC" w:rsidRDefault="005F017C" w:rsidP="003D52CF">
      <w:pPr>
        <w:pStyle w:val="ListParagraph"/>
        <w:numPr>
          <w:ilvl w:val="0"/>
          <w:numId w:val="5"/>
        </w:numPr>
        <w:tabs>
          <w:tab w:val="left" w:pos="1379"/>
          <w:tab w:val="left" w:pos="1380"/>
        </w:tabs>
        <w:spacing w:line="293" w:lineRule="exact"/>
        <w:ind w:hanging="361"/>
        <w:jc w:val="both"/>
        <w:rPr>
          <w:rFonts w:ascii="Tahoma" w:hAnsi="Tahoma" w:cs="Tahoma"/>
          <w:sz w:val="24"/>
        </w:rPr>
      </w:pPr>
      <w:r w:rsidRPr="000A7DAC">
        <w:rPr>
          <w:rFonts w:ascii="Tahoma" w:hAnsi="Tahoma" w:cs="Tahoma"/>
          <w:sz w:val="24"/>
        </w:rPr>
        <w:t>Flambeau</w:t>
      </w:r>
      <w:r w:rsidRPr="000A7DAC">
        <w:rPr>
          <w:rFonts w:ascii="Tahoma" w:hAnsi="Tahoma" w:cs="Tahoma"/>
          <w:spacing w:val="-2"/>
          <w:sz w:val="24"/>
        </w:rPr>
        <w:t xml:space="preserve"> </w:t>
      </w:r>
      <w:r w:rsidRPr="000A7DAC">
        <w:rPr>
          <w:rFonts w:ascii="Tahoma" w:hAnsi="Tahoma" w:cs="Tahoma"/>
          <w:sz w:val="24"/>
        </w:rPr>
        <w:t>River</w:t>
      </w:r>
    </w:p>
    <w:p w14:paraId="750711EE" w14:textId="77777777" w:rsidR="005F017C" w:rsidRPr="000A7DAC" w:rsidRDefault="005F017C" w:rsidP="003D52CF">
      <w:pPr>
        <w:pStyle w:val="ListParagraph"/>
        <w:numPr>
          <w:ilvl w:val="0"/>
          <w:numId w:val="5"/>
        </w:numPr>
        <w:tabs>
          <w:tab w:val="left" w:pos="1379"/>
          <w:tab w:val="left" w:pos="1380"/>
        </w:tabs>
        <w:ind w:hanging="361"/>
        <w:jc w:val="both"/>
        <w:rPr>
          <w:rFonts w:ascii="Tahoma" w:hAnsi="Tahoma" w:cs="Tahoma"/>
          <w:sz w:val="24"/>
        </w:rPr>
      </w:pPr>
      <w:r w:rsidRPr="000A7DAC">
        <w:rPr>
          <w:rFonts w:ascii="Tahoma" w:hAnsi="Tahoma" w:cs="Tahoma"/>
          <w:sz w:val="24"/>
        </w:rPr>
        <w:t>Hay Creek</w:t>
      </w:r>
    </w:p>
    <w:p w14:paraId="2B47DEB5" w14:textId="77777777" w:rsidR="005F017C" w:rsidRPr="000A7DAC" w:rsidRDefault="005F017C" w:rsidP="003D52CF">
      <w:pPr>
        <w:pStyle w:val="ListParagraph"/>
        <w:numPr>
          <w:ilvl w:val="0"/>
          <w:numId w:val="5"/>
        </w:numPr>
        <w:tabs>
          <w:tab w:val="left" w:pos="1379"/>
          <w:tab w:val="left" w:pos="1380"/>
        </w:tabs>
        <w:spacing w:line="293" w:lineRule="exact"/>
        <w:ind w:hanging="361"/>
        <w:jc w:val="both"/>
        <w:rPr>
          <w:rFonts w:ascii="Tahoma" w:hAnsi="Tahoma" w:cs="Tahoma"/>
          <w:sz w:val="24"/>
        </w:rPr>
      </w:pPr>
      <w:r w:rsidRPr="000A7DAC">
        <w:rPr>
          <w:rFonts w:ascii="Tahoma" w:hAnsi="Tahoma" w:cs="Tahoma"/>
          <w:sz w:val="24"/>
        </w:rPr>
        <w:t>Island Creek</w:t>
      </w:r>
    </w:p>
    <w:p w14:paraId="7F379A58" w14:textId="77777777" w:rsidR="005F017C" w:rsidRPr="000A7DAC" w:rsidRDefault="005F017C" w:rsidP="003D52CF">
      <w:pPr>
        <w:pStyle w:val="ListParagraph"/>
        <w:numPr>
          <w:ilvl w:val="0"/>
          <w:numId w:val="5"/>
        </w:numPr>
        <w:tabs>
          <w:tab w:val="left" w:pos="1379"/>
          <w:tab w:val="left" w:pos="1380"/>
        </w:tabs>
        <w:spacing w:line="293" w:lineRule="exact"/>
        <w:ind w:hanging="361"/>
        <w:jc w:val="both"/>
        <w:rPr>
          <w:rFonts w:ascii="Tahoma" w:hAnsi="Tahoma" w:cs="Tahoma"/>
          <w:sz w:val="24"/>
        </w:rPr>
      </w:pPr>
      <w:r w:rsidRPr="000A7DAC">
        <w:rPr>
          <w:rFonts w:ascii="Tahoma" w:hAnsi="Tahoma" w:cs="Tahoma"/>
          <w:sz w:val="24"/>
        </w:rPr>
        <w:t>Little</w:t>
      </w:r>
      <w:r w:rsidRPr="000A7DAC">
        <w:rPr>
          <w:rFonts w:ascii="Tahoma" w:hAnsi="Tahoma" w:cs="Tahoma"/>
          <w:spacing w:val="-1"/>
          <w:sz w:val="24"/>
        </w:rPr>
        <w:t xml:space="preserve"> </w:t>
      </w:r>
      <w:r w:rsidRPr="000A7DAC">
        <w:rPr>
          <w:rFonts w:ascii="Tahoma" w:hAnsi="Tahoma" w:cs="Tahoma"/>
          <w:sz w:val="24"/>
        </w:rPr>
        <w:t>Bear</w:t>
      </w:r>
      <w:r w:rsidRPr="000A7DAC">
        <w:rPr>
          <w:rFonts w:ascii="Tahoma" w:hAnsi="Tahoma" w:cs="Tahoma"/>
          <w:spacing w:val="-1"/>
          <w:sz w:val="24"/>
        </w:rPr>
        <w:t xml:space="preserve"> </w:t>
      </w:r>
      <w:r w:rsidRPr="000A7DAC">
        <w:rPr>
          <w:rFonts w:ascii="Tahoma" w:hAnsi="Tahoma" w:cs="Tahoma"/>
          <w:sz w:val="24"/>
        </w:rPr>
        <w:t>Creek</w:t>
      </w:r>
    </w:p>
    <w:p w14:paraId="132924F2" w14:textId="77777777" w:rsidR="005F017C" w:rsidRPr="000A7DAC" w:rsidRDefault="005F017C" w:rsidP="003D52CF">
      <w:pPr>
        <w:pStyle w:val="ListParagraph"/>
        <w:numPr>
          <w:ilvl w:val="0"/>
          <w:numId w:val="5"/>
        </w:numPr>
        <w:tabs>
          <w:tab w:val="left" w:pos="1379"/>
          <w:tab w:val="left" w:pos="1380"/>
        </w:tabs>
        <w:spacing w:line="293" w:lineRule="exact"/>
        <w:ind w:hanging="361"/>
        <w:jc w:val="both"/>
        <w:rPr>
          <w:rFonts w:ascii="Tahoma" w:hAnsi="Tahoma" w:cs="Tahoma"/>
          <w:sz w:val="24"/>
        </w:rPr>
      </w:pPr>
      <w:r w:rsidRPr="000A7DAC">
        <w:rPr>
          <w:rFonts w:ascii="Tahoma" w:hAnsi="Tahoma" w:cs="Tahoma"/>
          <w:sz w:val="24"/>
        </w:rPr>
        <w:t>Lost Creek</w:t>
      </w:r>
    </w:p>
    <w:p w14:paraId="2C7B1EDF" w14:textId="77777777" w:rsidR="005F017C" w:rsidRPr="000A7DAC" w:rsidRDefault="005F017C" w:rsidP="003D52CF">
      <w:pPr>
        <w:pStyle w:val="ListParagraph"/>
        <w:numPr>
          <w:ilvl w:val="0"/>
          <w:numId w:val="5"/>
        </w:numPr>
        <w:tabs>
          <w:tab w:val="left" w:pos="1379"/>
          <w:tab w:val="left" w:pos="1380"/>
        </w:tabs>
        <w:spacing w:line="293" w:lineRule="exact"/>
        <w:ind w:hanging="361"/>
        <w:jc w:val="both"/>
        <w:rPr>
          <w:rFonts w:ascii="Tahoma" w:hAnsi="Tahoma" w:cs="Tahoma"/>
          <w:sz w:val="24"/>
        </w:rPr>
      </w:pPr>
      <w:r w:rsidRPr="000A7DAC">
        <w:rPr>
          <w:rFonts w:ascii="Tahoma" w:hAnsi="Tahoma" w:cs="Tahoma"/>
          <w:sz w:val="24"/>
        </w:rPr>
        <w:t>Manitowish</w:t>
      </w:r>
      <w:r w:rsidRPr="000A7DAC">
        <w:rPr>
          <w:rFonts w:ascii="Tahoma" w:hAnsi="Tahoma" w:cs="Tahoma"/>
          <w:spacing w:val="-2"/>
          <w:sz w:val="24"/>
        </w:rPr>
        <w:t xml:space="preserve"> </w:t>
      </w:r>
      <w:r w:rsidRPr="000A7DAC">
        <w:rPr>
          <w:rFonts w:ascii="Tahoma" w:hAnsi="Tahoma" w:cs="Tahoma"/>
          <w:sz w:val="24"/>
        </w:rPr>
        <w:t>River</w:t>
      </w:r>
    </w:p>
    <w:p w14:paraId="0A5C2B61" w14:textId="77777777" w:rsidR="005F017C" w:rsidRPr="000A7DAC" w:rsidRDefault="005F017C" w:rsidP="003D52CF">
      <w:pPr>
        <w:pStyle w:val="ListParagraph"/>
        <w:numPr>
          <w:ilvl w:val="0"/>
          <w:numId w:val="5"/>
        </w:numPr>
        <w:tabs>
          <w:tab w:val="left" w:pos="1379"/>
          <w:tab w:val="left" w:pos="1380"/>
        </w:tabs>
        <w:spacing w:line="293" w:lineRule="exact"/>
        <w:ind w:hanging="361"/>
        <w:jc w:val="both"/>
        <w:rPr>
          <w:rFonts w:ascii="Tahoma" w:hAnsi="Tahoma" w:cs="Tahoma"/>
          <w:sz w:val="24"/>
        </w:rPr>
      </w:pPr>
      <w:r w:rsidRPr="000A7DAC">
        <w:rPr>
          <w:rFonts w:ascii="Tahoma" w:hAnsi="Tahoma" w:cs="Tahoma"/>
          <w:sz w:val="24"/>
        </w:rPr>
        <w:t>Otter</w:t>
      </w:r>
      <w:r w:rsidRPr="000A7DAC">
        <w:rPr>
          <w:rFonts w:ascii="Tahoma" w:hAnsi="Tahoma" w:cs="Tahoma"/>
          <w:spacing w:val="-1"/>
          <w:sz w:val="24"/>
        </w:rPr>
        <w:t xml:space="preserve"> </w:t>
      </w:r>
      <w:r w:rsidRPr="000A7DAC">
        <w:rPr>
          <w:rFonts w:ascii="Tahoma" w:hAnsi="Tahoma" w:cs="Tahoma"/>
          <w:sz w:val="24"/>
        </w:rPr>
        <w:t>Creek</w:t>
      </w:r>
    </w:p>
    <w:p w14:paraId="0CF8DDF7" w14:textId="77777777" w:rsidR="005F017C" w:rsidRPr="000A7DAC" w:rsidRDefault="005F017C" w:rsidP="003D52CF">
      <w:pPr>
        <w:pStyle w:val="ListParagraph"/>
        <w:numPr>
          <w:ilvl w:val="0"/>
          <w:numId w:val="5"/>
        </w:numPr>
        <w:tabs>
          <w:tab w:val="left" w:pos="1379"/>
          <w:tab w:val="left" w:pos="1380"/>
        </w:tabs>
        <w:ind w:hanging="361"/>
        <w:jc w:val="both"/>
        <w:rPr>
          <w:rFonts w:ascii="Tahoma" w:hAnsi="Tahoma" w:cs="Tahoma"/>
          <w:sz w:val="24"/>
        </w:rPr>
      </w:pPr>
      <w:r w:rsidRPr="000A7DAC">
        <w:rPr>
          <w:rFonts w:ascii="Tahoma" w:hAnsi="Tahoma" w:cs="Tahoma"/>
          <w:sz w:val="24"/>
        </w:rPr>
        <w:t>Pine Creek</w:t>
      </w:r>
    </w:p>
    <w:p w14:paraId="42680946" w14:textId="77777777" w:rsidR="005F017C" w:rsidRPr="000A7DAC" w:rsidRDefault="005F017C" w:rsidP="003D52CF">
      <w:pPr>
        <w:pStyle w:val="ListParagraph"/>
        <w:numPr>
          <w:ilvl w:val="0"/>
          <w:numId w:val="5"/>
        </w:numPr>
        <w:tabs>
          <w:tab w:val="left" w:pos="1379"/>
          <w:tab w:val="left" w:pos="1380"/>
        </w:tabs>
        <w:spacing w:line="293" w:lineRule="exact"/>
        <w:jc w:val="both"/>
        <w:rPr>
          <w:rFonts w:ascii="Tahoma" w:hAnsi="Tahoma" w:cs="Tahoma"/>
          <w:sz w:val="24"/>
        </w:rPr>
      </w:pPr>
      <w:r w:rsidRPr="000A7DAC">
        <w:rPr>
          <w:rFonts w:ascii="Tahoma" w:hAnsi="Tahoma" w:cs="Tahoma"/>
          <w:sz w:val="24"/>
        </w:rPr>
        <w:t>Randall Creek</w:t>
      </w:r>
    </w:p>
    <w:p w14:paraId="2C389347" w14:textId="77777777" w:rsidR="005F017C" w:rsidRPr="000A7DAC" w:rsidRDefault="005F017C" w:rsidP="003D52CF">
      <w:pPr>
        <w:pStyle w:val="ListParagraph"/>
        <w:numPr>
          <w:ilvl w:val="0"/>
          <w:numId w:val="5"/>
        </w:numPr>
        <w:tabs>
          <w:tab w:val="left" w:pos="1379"/>
          <w:tab w:val="left" w:pos="1380"/>
        </w:tabs>
        <w:spacing w:line="293" w:lineRule="exact"/>
        <w:jc w:val="both"/>
        <w:rPr>
          <w:rFonts w:ascii="Tahoma" w:hAnsi="Tahoma" w:cs="Tahoma"/>
          <w:sz w:val="24"/>
        </w:rPr>
      </w:pPr>
      <w:r w:rsidRPr="000A7DAC">
        <w:rPr>
          <w:rFonts w:ascii="Tahoma" w:hAnsi="Tahoma" w:cs="Tahoma"/>
          <w:sz w:val="24"/>
        </w:rPr>
        <w:t>Reimer</w:t>
      </w:r>
      <w:r w:rsidRPr="000A7DAC">
        <w:rPr>
          <w:rFonts w:ascii="Tahoma" w:hAnsi="Tahoma" w:cs="Tahoma"/>
          <w:spacing w:val="-2"/>
          <w:sz w:val="24"/>
        </w:rPr>
        <w:t xml:space="preserve"> </w:t>
      </w:r>
      <w:r w:rsidRPr="000A7DAC">
        <w:rPr>
          <w:rFonts w:ascii="Tahoma" w:hAnsi="Tahoma" w:cs="Tahoma"/>
          <w:sz w:val="24"/>
        </w:rPr>
        <w:t>Creek</w:t>
      </w:r>
    </w:p>
    <w:p w14:paraId="1176E443" w14:textId="77777777" w:rsidR="005F017C" w:rsidRPr="000A7DAC" w:rsidRDefault="005F017C" w:rsidP="003D52CF">
      <w:pPr>
        <w:pStyle w:val="ListParagraph"/>
        <w:numPr>
          <w:ilvl w:val="0"/>
          <w:numId w:val="5"/>
        </w:numPr>
        <w:tabs>
          <w:tab w:val="left" w:pos="1379"/>
          <w:tab w:val="left" w:pos="1380"/>
        </w:tabs>
        <w:jc w:val="both"/>
        <w:rPr>
          <w:rFonts w:ascii="Tahoma" w:hAnsi="Tahoma" w:cs="Tahoma"/>
          <w:sz w:val="24"/>
        </w:rPr>
      </w:pPr>
      <w:r w:rsidRPr="000A7DAC">
        <w:rPr>
          <w:rFonts w:ascii="Tahoma" w:hAnsi="Tahoma" w:cs="Tahoma"/>
          <w:sz w:val="24"/>
        </w:rPr>
        <w:t>Rice Lake Creek</w:t>
      </w:r>
    </w:p>
    <w:p w14:paraId="352DB951" w14:textId="77777777" w:rsidR="00C7538D" w:rsidRPr="000A7DAC" w:rsidRDefault="00C7538D">
      <w:pPr>
        <w:pStyle w:val="BodyText"/>
        <w:rPr>
          <w:rFonts w:ascii="Tahoma" w:hAnsi="Tahoma" w:cs="Tahoma"/>
          <w:sz w:val="20"/>
        </w:rPr>
      </w:pPr>
    </w:p>
    <w:p w14:paraId="2E8B1689" w14:textId="77777777" w:rsidR="00C7538D" w:rsidRPr="000A7DAC" w:rsidRDefault="00C7538D">
      <w:pPr>
        <w:rPr>
          <w:rFonts w:ascii="Tahoma" w:hAnsi="Tahoma" w:cs="Tahoma"/>
          <w:sz w:val="19"/>
        </w:rPr>
        <w:sectPr w:rsidR="00C7538D" w:rsidRPr="000A7DAC">
          <w:pgSz w:w="12240" w:h="15840"/>
          <w:pgMar w:top="1340" w:right="380" w:bottom="940" w:left="1140" w:header="725" w:footer="746" w:gutter="0"/>
          <w:cols w:space="720"/>
        </w:sectPr>
      </w:pPr>
    </w:p>
    <w:p w14:paraId="18397892" w14:textId="77777777" w:rsidR="00C7538D" w:rsidRPr="000A7DAC" w:rsidRDefault="0054042E" w:rsidP="00866349">
      <w:pPr>
        <w:pStyle w:val="BodyText"/>
        <w:ind w:firstLine="300"/>
        <w:rPr>
          <w:rFonts w:ascii="Tahoma" w:hAnsi="Tahoma" w:cs="Tahoma"/>
        </w:rPr>
      </w:pPr>
      <w:r w:rsidRPr="000A7DAC">
        <w:rPr>
          <w:rFonts w:ascii="Tahoma" w:hAnsi="Tahoma" w:cs="Tahoma"/>
          <w:u w:val="single"/>
        </w:rPr>
        <w:t>Requirements</w:t>
      </w:r>
    </w:p>
    <w:p w14:paraId="355A48D0" w14:textId="1CD76C40" w:rsidR="00C7538D" w:rsidRPr="000A7DAC" w:rsidRDefault="0054042E">
      <w:pPr>
        <w:pStyle w:val="BodyText"/>
        <w:spacing w:before="90"/>
        <w:ind w:left="300" w:right="1058"/>
        <w:jc w:val="both"/>
        <w:rPr>
          <w:rFonts w:ascii="Tahoma" w:hAnsi="Tahoma" w:cs="Tahoma"/>
        </w:rPr>
      </w:pPr>
      <w:r w:rsidRPr="000A7DAC">
        <w:rPr>
          <w:rFonts w:ascii="Tahoma" w:hAnsi="Tahoma" w:cs="Tahoma"/>
        </w:rPr>
        <w:t>Under</w:t>
      </w:r>
      <w:r w:rsidRPr="000A7DAC">
        <w:rPr>
          <w:rFonts w:ascii="Tahoma" w:hAnsi="Tahoma" w:cs="Tahoma"/>
          <w:spacing w:val="35"/>
        </w:rPr>
        <w:t xml:space="preserve"> </w:t>
      </w:r>
      <w:r w:rsidRPr="000A7DAC">
        <w:rPr>
          <w:rFonts w:ascii="Tahoma" w:hAnsi="Tahoma" w:cs="Tahoma"/>
        </w:rPr>
        <w:t>NR</w:t>
      </w:r>
      <w:r w:rsidRPr="000A7DAC">
        <w:rPr>
          <w:rFonts w:ascii="Tahoma" w:hAnsi="Tahoma" w:cs="Tahoma"/>
          <w:spacing w:val="36"/>
        </w:rPr>
        <w:t xml:space="preserve"> </w:t>
      </w:r>
      <w:r w:rsidRPr="000A7DAC">
        <w:rPr>
          <w:rFonts w:ascii="Tahoma" w:hAnsi="Tahoma" w:cs="Tahoma"/>
        </w:rPr>
        <w:t>115,</w:t>
      </w:r>
      <w:r w:rsidRPr="000A7DAC">
        <w:rPr>
          <w:rFonts w:ascii="Tahoma" w:hAnsi="Tahoma" w:cs="Tahoma"/>
          <w:spacing w:val="35"/>
        </w:rPr>
        <w:t xml:space="preserve"> </w:t>
      </w:r>
      <w:r w:rsidRPr="000A7DAC">
        <w:rPr>
          <w:rFonts w:ascii="Tahoma" w:hAnsi="Tahoma" w:cs="Tahoma"/>
        </w:rPr>
        <w:t>Wisconsin</w:t>
      </w:r>
      <w:r w:rsidRPr="000A7DAC">
        <w:rPr>
          <w:rFonts w:ascii="Tahoma" w:hAnsi="Tahoma" w:cs="Tahoma"/>
          <w:spacing w:val="36"/>
        </w:rPr>
        <w:t xml:space="preserve"> </w:t>
      </w:r>
      <w:r w:rsidRPr="000A7DAC">
        <w:rPr>
          <w:rFonts w:ascii="Tahoma" w:hAnsi="Tahoma" w:cs="Tahoma"/>
        </w:rPr>
        <w:t>counties</w:t>
      </w:r>
      <w:r w:rsidRPr="000A7DAC">
        <w:rPr>
          <w:rFonts w:ascii="Tahoma" w:hAnsi="Tahoma" w:cs="Tahoma"/>
          <w:spacing w:val="35"/>
        </w:rPr>
        <w:t xml:space="preserve"> </w:t>
      </w:r>
      <w:r w:rsidRPr="000A7DAC">
        <w:rPr>
          <w:rFonts w:ascii="Tahoma" w:hAnsi="Tahoma" w:cs="Tahoma"/>
        </w:rPr>
        <w:t>are</w:t>
      </w:r>
      <w:r w:rsidRPr="000A7DAC">
        <w:rPr>
          <w:rFonts w:ascii="Tahoma" w:hAnsi="Tahoma" w:cs="Tahoma"/>
          <w:spacing w:val="36"/>
        </w:rPr>
        <w:t xml:space="preserve"> </w:t>
      </w:r>
      <w:r w:rsidRPr="000A7DAC">
        <w:rPr>
          <w:rFonts w:ascii="Tahoma" w:hAnsi="Tahoma" w:cs="Tahoma"/>
        </w:rPr>
        <w:t>required</w:t>
      </w:r>
      <w:r w:rsidRPr="000A7DAC">
        <w:rPr>
          <w:rFonts w:ascii="Tahoma" w:hAnsi="Tahoma" w:cs="Tahoma"/>
          <w:spacing w:val="34"/>
        </w:rPr>
        <w:t xml:space="preserve"> </w:t>
      </w:r>
      <w:r w:rsidRPr="000A7DAC">
        <w:rPr>
          <w:rFonts w:ascii="Tahoma" w:hAnsi="Tahoma" w:cs="Tahoma"/>
        </w:rPr>
        <w:t>to</w:t>
      </w:r>
      <w:r w:rsidRPr="000A7DAC">
        <w:rPr>
          <w:rFonts w:ascii="Tahoma" w:hAnsi="Tahoma" w:cs="Tahoma"/>
          <w:spacing w:val="36"/>
        </w:rPr>
        <w:t xml:space="preserve"> </w:t>
      </w:r>
      <w:r w:rsidRPr="000A7DAC">
        <w:rPr>
          <w:rFonts w:ascii="Tahoma" w:hAnsi="Tahoma" w:cs="Tahoma"/>
        </w:rPr>
        <w:t>zone,</w:t>
      </w:r>
      <w:r w:rsidRPr="000A7DAC">
        <w:rPr>
          <w:rFonts w:ascii="Tahoma" w:hAnsi="Tahoma" w:cs="Tahoma"/>
          <w:spacing w:val="35"/>
        </w:rPr>
        <w:t xml:space="preserve"> </w:t>
      </w:r>
      <w:r w:rsidRPr="000A7DAC">
        <w:rPr>
          <w:rFonts w:ascii="Tahoma" w:hAnsi="Tahoma" w:cs="Tahoma"/>
        </w:rPr>
        <w:t>by</w:t>
      </w:r>
      <w:r w:rsidRPr="000A7DAC">
        <w:rPr>
          <w:rFonts w:ascii="Tahoma" w:hAnsi="Tahoma" w:cs="Tahoma"/>
          <w:spacing w:val="35"/>
        </w:rPr>
        <w:t xml:space="preserve"> </w:t>
      </w:r>
      <w:r w:rsidRPr="000A7DAC">
        <w:rPr>
          <w:rFonts w:ascii="Tahoma" w:hAnsi="Tahoma" w:cs="Tahoma"/>
        </w:rPr>
        <w:t>ordinance,</w:t>
      </w:r>
      <w:r w:rsidRPr="000A7DAC">
        <w:rPr>
          <w:rFonts w:ascii="Tahoma" w:hAnsi="Tahoma" w:cs="Tahoma"/>
          <w:spacing w:val="35"/>
        </w:rPr>
        <w:t xml:space="preserve"> </w:t>
      </w:r>
      <w:r w:rsidRPr="000A7DAC">
        <w:rPr>
          <w:rFonts w:ascii="Tahoma" w:hAnsi="Tahoma" w:cs="Tahoma"/>
        </w:rPr>
        <w:t>all</w:t>
      </w:r>
      <w:r w:rsidRPr="000A7DAC">
        <w:rPr>
          <w:rFonts w:ascii="Tahoma" w:hAnsi="Tahoma" w:cs="Tahoma"/>
          <w:spacing w:val="36"/>
        </w:rPr>
        <w:t xml:space="preserve"> </w:t>
      </w:r>
      <w:r w:rsidRPr="000A7DAC">
        <w:rPr>
          <w:rFonts w:ascii="Tahoma" w:hAnsi="Tahoma" w:cs="Tahoma"/>
        </w:rPr>
        <w:t>shorelands</w:t>
      </w:r>
      <w:r w:rsidRPr="000A7DAC">
        <w:rPr>
          <w:rFonts w:ascii="Tahoma" w:hAnsi="Tahoma" w:cs="Tahoma"/>
          <w:spacing w:val="35"/>
        </w:rPr>
        <w:t xml:space="preserve"> </w:t>
      </w:r>
      <w:r w:rsidRPr="000A7DAC">
        <w:rPr>
          <w:rFonts w:ascii="Tahoma" w:hAnsi="Tahoma" w:cs="Tahoma"/>
        </w:rPr>
        <w:t>within</w:t>
      </w:r>
      <w:r w:rsidR="00651471">
        <w:rPr>
          <w:rFonts w:ascii="Tahoma" w:hAnsi="Tahoma" w:cs="Tahoma"/>
        </w:rPr>
        <w:t xml:space="preserve"> </w:t>
      </w:r>
      <w:r w:rsidRPr="000A7DAC">
        <w:rPr>
          <w:rFonts w:ascii="Tahoma" w:hAnsi="Tahoma" w:cs="Tahoma"/>
          <w:spacing w:val="-57"/>
        </w:rPr>
        <w:t xml:space="preserve"> </w:t>
      </w:r>
      <w:r w:rsidRPr="000A7DAC">
        <w:rPr>
          <w:rFonts w:ascii="Tahoma" w:hAnsi="Tahoma" w:cs="Tahoma"/>
        </w:rPr>
        <w:t>their respective unincorporated areas. This includes all lands within 300 feet of a navigable</w:t>
      </w:r>
      <w:r w:rsidRPr="000A7DAC">
        <w:rPr>
          <w:rFonts w:ascii="Tahoma" w:hAnsi="Tahoma" w:cs="Tahoma"/>
          <w:spacing w:val="1"/>
        </w:rPr>
        <w:t xml:space="preserve"> </w:t>
      </w:r>
      <w:r w:rsidRPr="000A7DAC">
        <w:rPr>
          <w:rFonts w:ascii="Tahoma" w:hAnsi="Tahoma" w:cs="Tahoma"/>
        </w:rPr>
        <w:t>stream or landward extent of the floodplain (whichever is greater).</w:t>
      </w:r>
      <w:r w:rsidRPr="000A7DAC">
        <w:rPr>
          <w:rFonts w:ascii="Tahoma" w:hAnsi="Tahoma" w:cs="Tahoma"/>
          <w:spacing w:val="1"/>
        </w:rPr>
        <w:t xml:space="preserve"> </w:t>
      </w:r>
      <w:r w:rsidRPr="000A7DAC">
        <w:rPr>
          <w:rFonts w:ascii="Tahoma" w:hAnsi="Tahoma" w:cs="Tahoma"/>
        </w:rPr>
        <w:t>Rivers and streams in Iron</w:t>
      </w:r>
      <w:r w:rsidRPr="000A7DAC">
        <w:rPr>
          <w:rFonts w:ascii="Tahoma" w:hAnsi="Tahoma" w:cs="Tahoma"/>
          <w:spacing w:val="1"/>
        </w:rPr>
        <w:t xml:space="preserve"> </w:t>
      </w:r>
      <w:r w:rsidRPr="000A7DAC">
        <w:rPr>
          <w:rFonts w:ascii="Tahoma" w:hAnsi="Tahoma" w:cs="Tahoma"/>
        </w:rPr>
        <w:t>County</w:t>
      </w:r>
      <w:r w:rsidRPr="000A7DAC">
        <w:rPr>
          <w:rFonts w:ascii="Tahoma" w:hAnsi="Tahoma" w:cs="Tahoma"/>
          <w:spacing w:val="-2"/>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regulated</w:t>
      </w:r>
      <w:r w:rsidRPr="000A7DAC">
        <w:rPr>
          <w:rFonts w:ascii="Tahoma" w:hAnsi="Tahoma" w:cs="Tahoma"/>
          <w:spacing w:val="-2"/>
        </w:rPr>
        <w:t xml:space="preserve"> </w:t>
      </w:r>
      <w:r w:rsidRPr="000A7DAC">
        <w:rPr>
          <w:rFonts w:ascii="Tahoma" w:hAnsi="Tahoma" w:cs="Tahoma"/>
        </w:rPr>
        <w:t>under</w:t>
      </w:r>
      <w:r w:rsidRPr="000A7DAC">
        <w:rPr>
          <w:rFonts w:ascii="Tahoma" w:hAnsi="Tahoma" w:cs="Tahoma"/>
          <w:spacing w:val="-1"/>
        </w:rPr>
        <w:t xml:space="preserve"> </w:t>
      </w:r>
      <w:r w:rsidR="004568FE">
        <w:rPr>
          <w:rFonts w:ascii="Tahoma" w:hAnsi="Tahoma" w:cs="Tahoma"/>
        </w:rPr>
        <w:t>Title 13 -</w:t>
      </w:r>
      <w:r w:rsidRPr="000A7DAC">
        <w:rPr>
          <w:rFonts w:ascii="Tahoma" w:hAnsi="Tahoma" w:cs="Tahoma"/>
          <w:spacing w:val="-1"/>
        </w:rPr>
        <w:t xml:space="preserve"> </w:t>
      </w:r>
      <w:r w:rsidR="004568FE">
        <w:rPr>
          <w:rFonts w:ascii="Tahoma" w:hAnsi="Tahoma" w:cs="Tahoma"/>
        </w:rPr>
        <w:t>S</w:t>
      </w:r>
      <w:r w:rsidRPr="000A7DAC">
        <w:rPr>
          <w:rFonts w:ascii="Tahoma" w:hAnsi="Tahoma" w:cs="Tahoma"/>
        </w:rPr>
        <w:t>horeland</w:t>
      </w:r>
      <w:r w:rsidRPr="000A7DAC">
        <w:rPr>
          <w:rFonts w:ascii="Tahoma" w:hAnsi="Tahoma" w:cs="Tahoma"/>
          <w:spacing w:val="-1"/>
        </w:rPr>
        <w:t xml:space="preserve"> </w:t>
      </w:r>
      <w:r w:rsidR="004568FE">
        <w:rPr>
          <w:rFonts w:ascii="Tahoma" w:hAnsi="Tahoma" w:cs="Tahoma"/>
        </w:rPr>
        <w:t>Z</w:t>
      </w:r>
      <w:r w:rsidRPr="000A7DAC">
        <w:rPr>
          <w:rFonts w:ascii="Tahoma" w:hAnsi="Tahoma" w:cs="Tahoma"/>
        </w:rPr>
        <w:t xml:space="preserve">oning </w:t>
      </w:r>
      <w:r w:rsidR="004568FE">
        <w:rPr>
          <w:rFonts w:ascii="Tahoma" w:hAnsi="Tahoma" w:cs="Tahoma"/>
        </w:rPr>
        <w:t>O</w:t>
      </w:r>
      <w:r w:rsidRPr="000A7DAC">
        <w:rPr>
          <w:rFonts w:ascii="Tahoma" w:hAnsi="Tahoma" w:cs="Tahoma"/>
        </w:rPr>
        <w:t>rdinance.</w:t>
      </w:r>
    </w:p>
    <w:p w14:paraId="63A81CC4" w14:textId="7ABFA8D4" w:rsidR="00C7538D" w:rsidRPr="000A7DAC" w:rsidRDefault="00BD5576">
      <w:pPr>
        <w:pStyle w:val="BodyText"/>
        <w:spacing w:before="10"/>
        <w:rPr>
          <w:rFonts w:ascii="Tahoma" w:hAnsi="Tahoma" w:cs="Tahoma"/>
          <w:sz w:val="20"/>
        </w:rPr>
      </w:pPr>
      <w:r>
        <w:rPr>
          <w:rFonts w:ascii="Tahoma" w:hAnsi="Tahoma" w:cs="Tahoma"/>
          <w:noProof/>
        </w:rPr>
        <mc:AlternateContent>
          <mc:Choice Requires="wps">
            <w:drawing>
              <wp:anchor distT="0" distB="0" distL="0" distR="0" simplePos="0" relativeHeight="487598080" behindDoc="1" locked="0" layoutInCell="1" allowOverlap="1" wp14:anchorId="46AC4BEC" wp14:editId="7AF74284">
                <wp:simplePos x="0" y="0"/>
                <wp:positionH relativeFrom="page">
                  <wp:posOffset>914400</wp:posOffset>
                </wp:positionH>
                <wp:positionV relativeFrom="paragraph">
                  <wp:posOffset>177800</wp:posOffset>
                </wp:positionV>
                <wp:extent cx="5931535" cy="6350"/>
                <wp:effectExtent l="0" t="0" r="2540" b="4445"/>
                <wp:wrapTopAndBottom/>
                <wp:docPr id="10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5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0EA77" id="Rectangle 84" o:spid="_x0000_s1026" style="position:absolute;margin-left:1in;margin-top:14pt;width:467.05pt;height:.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" fillcolor="black" stroked="f">
                <w10:wrap type="topAndBottom" anchorx="page"/>
              </v:rect>
            </w:pict>
          </mc:Fallback>
        </mc:AlternateContent>
      </w:r>
    </w:p>
    <w:p w14:paraId="436476CD" w14:textId="77777777" w:rsidR="00C7538D" w:rsidRPr="00383FEF" w:rsidRDefault="0054042E">
      <w:pPr>
        <w:spacing w:before="70"/>
        <w:ind w:left="1789"/>
        <w:rPr>
          <w:rFonts w:ascii="Tahoma" w:hAnsi="Tahoma" w:cs="Tahoma"/>
          <w:b/>
          <w:sz w:val="20"/>
        </w:rPr>
      </w:pPr>
      <w:r w:rsidRPr="00383FEF">
        <w:rPr>
          <w:rFonts w:ascii="Tahoma" w:hAnsi="Tahoma" w:cs="Tahoma"/>
          <w:b/>
          <w:sz w:val="20"/>
        </w:rPr>
        <w:t>Table</w:t>
      </w:r>
      <w:r w:rsidRPr="00383FEF">
        <w:rPr>
          <w:rFonts w:ascii="Tahoma" w:hAnsi="Tahoma" w:cs="Tahoma"/>
          <w:b/>
          <w:spacing w:val="-3"/>
          <w:sz w:val="20"/>
        </w:rPr>
        <w:t xml:space="preserve"> </w:t>
      </w:r>
      <w:r w:rsidRPr="00383FEF">
        <w:rPr>
          <w:rFonts w:ascii="Tahoma" w:hAnsi="Tahoma" w:cs="Tahoma"/>
          <w:b/>
          <w:sz w:val="20"/>
        </w:rPr>
        <w:t>5.4:</w:t>
      </w:r>
      <w:r w:rsidRPr="00383FEF">
        <w:rPr>
          <w:rFonts w:ascii="Tahoma" w:hAnsi="Tahoma" w:cs="Tahoma"/>
          <w:b/>
          <w:spacing w:val="-3"/>
          <w:sz w:val="20"/>
        </w:rPr>
        <w:t xml:space="preserve"> </w:t>
      </w:r>
      <w:r w:rsidRPr="00383FEF">
        <w:rPr>
          <w:rFonts w:ascii="Tahoma" w:hAnsi="Tahoma" w:cs="Tahoma"/>
          <w:b/>
          <w:sz w:val="20"/>
        </w:rPr>
        <w:t>Iron</w:t>
      </w:r>
      <w:r w:rsidRPr="00383FEF">
        <w:rPr>
          <w:rFonts w:ascii="Tahoma" w:hAnsi="Tahoma" w:cs="Tahoma"/>
          <w:b/>
          <w:spacing w:val="-3"/>
          <w:sz w:val="20"/>
        </w:rPr>
        <w:t xml:space="preserve"> </w:t>
      </w:r>
      <w:r w:rsidRPr="00383FEF">
        <w:rPr>
          <w:rFonts w:ascii="Tahoma" w:hAnsi="Tahoma" w:cs="Tahoma"/>
          <w:b/>
          <w:sz w:val="20"/>
        </w:rPr>
        <w:t>County</w:t>
      </w:r>
      <w:r w:rsidRPr="00383FEF">
        <w:rPr>
          <w:rFonts w:ascii="Tahoma" w:hAnsi="Tahoma" w:cs="Tahoma"/>
          <w:b/>
          <w:spacing w:val="-6"/>
          <w:sz w:val="20"/>
        </w:rPr>
        <w:t xml:space="preserve"> </w:t>
      </w:r>
      <w:r w:rsidRPr="00383FEF">
        <w:rPr>
          <w:rFonts w:ascii="Tahoma" w:hAnsi="Tahoma" w:cs="Tahoma"/>
          <w:b/>
          <w:sz w:val="20"/>
        </w:rPr>
        <w:t>Rivers</w:t>
      </w:r>
      <w:r w:rsidRPr="00383FEF">
        <w:rPr>
          <w:rFonts w:ascii="Tahoma" w:hAnsi="Tahoma" w:cs="Tahoma"/>
          <w:b/>
          <w:spacing w:val="-3"/>
          <w:sz w:val="20"/>
        </w:rPr>
        <w:t xml:space="preserve"> </w:t>
      </w:r>
      <w:r w:rsidRPr="00383FEF">
        <w:rPr>
          <w:rFonts w:ascii="Tahoma" w:hAnsi="Tahoma" w:cs="Tahoma"/>
          <w:b/>
          <w:sz w:val="20"/>
        </w:rPr>
        <w:t>and</w:t>
      </w:r>
      <w:r w:rsidRPr="00383FEF">
        <w:rPr>
          <w:rFonts w:ascii="Tahoma" w:hAnsi="Tahoma" w:cs="Tahoma"/>
          <w:b/>
          <w:spacing w:val="-3"/>
          <w:sz w:val="20"/>
        </w:rPr>
        <w:t xml:space="preserve"> </w:t>
      </w:r>
      <w:r w:rsidRPr="00383FEF">
        <w:rPr>
          <w:rFonts w:ascii="Tahoma" w:hAnsi="Tahoma" w:cs="Tahoma"/>
          <w:b/>
          <w:sz w:val="20"/>
        </w:rPr>
        <w:t>Streams</w:t>
      </w:r>
      <w:r w:rsidRPr="00383FEF">
        <w:rPr>
          <w:rFonts w:ascii="Tahoma" w:hAnsi="Tahoma" w:cs="Tahoma"/>
          <w:b/>
          <w:spacing w:val="-3"/>
          <w:sz w:val="20"/>
        </w:rPr>
        <w:t xml:space="preserve"> </w:t>
      </w:r>
      <w:r w:rsidRPr="00383FEF">
        <w:rPr>
          <w:rFonts w:ascii="Tahoma" w:hAnsi="Tahoma" w:cs="Tahoma"/>
          <w:b/>
          <w:sz w:val="20"/>
        </w:rPr>
        <w:t>Development</w:t>
      </w:r>
      <w:r w:rsidRPr="00383FEF">
        <w:rPr>
          <w:rFonts w:ascii="Tahoma" w:hAnsi="Tahoma" w:cs="Tahoma"/>
          <w:b/>
          <w:spacing w:val="-3"/>
          <w:sz w:val="20"/>
        </w:rPr>
        <w:t xml:space="preserve"> </w:t>
      </w:r>
      <w:r w:rsidRPr="00383FEF">
        <w:rPr>
          <w:rFonts w:ascii="Tahoma" w:hAnsi="Tahoma" w:cs="Tahoma"/>
          <w:b/>
          <w:sz w:val="20"/>
        </w:rPr>
        <w:t>Standards</w:t>
      </w:r>
    </w:p>
    <w:p w14:paraId="002E6A06" w14:textId="77777777" w:rsidR="00C7538D" w:rsidRPr="00383FEF" w:rsidRDefault="00C7538D">
      <w:pPr>
        <w:pStyle w:val="BodyText"/>
        <w:rPr>
          <w:rFonts w:ascii="Tahoma" w:hAnsi="Tahoma" w:cs="Tahoma"/>
          <w:b/>
          <w:sz w:val="9"/>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0"/>
        <w:gridCol w:w="1140"/>
        <w:gridCol w:w="2818"/>
        <w:gridCol w:w="1890"/>
        <w:gridCol w:w="2250"/>
      </w:tblGrid>
      <w:tr w:rsidR="000E54E9" w:rsidRPr="00383FEF" w14:paraId="645C0BAF" w14:textId="77777777" w:rsidTr="000E54E9">
        <w:trPr>
          <w:trHeight w:val="413"/>
        </w:trPr>
        <w:tc>
          <w:tcPr>
            <w:tcW w:w="1140" w:type="dxa"/>
            <w:tcBorders>
              <w:left w:val="nil"/>
            </w:tcBorders>
            <w:vAlign w:val="center"/>
          </w:tcPr>
          <w:p w14:paraId="0FA6099A" w14:textId="77777777" w:rsidR="000E54E9" w:rsidRPr="00383FEF" w:rsidRDefault="000E54E9">
            <w:pPr>
              <w:pStyle w:val="TableParagraph"/>
              <w:spacing w:before="99"/>
              <w:ind w:left="334"/>
              <w:rPr>
                <w:rFonts w:ascii="Tahoma" w:hAnsi="Tahoma" w:cs="Tahoma"/>
                <w:b/>
                <w:sz w:val="18"/>
              </w:rPr>
            </w:pPr>
            <w:r w:rsidRPr="00383FEF">
              <w:rPr>
                <w:rFonts w:ascii="Tahoma" w:hAnsi="Tahoma" w:cs="Tahoma"/>
                <w:b/>
                <w:sz w:val="18"/>
              </w:rPr>
              <w:t>Class</w:t>
            </w:r>
          </w:p>
        </w:tc>
        <w:tc>
          <w:tcPr>
            <w:tcW w:w="1140" w:type="dxa"/>
            <w:vAlign w:val="center"/>
          </w:tcPr>
          <w:p w14:paraId="6FCB0CDF" w14:textId="77777777" w:rsidR="000E54E9" w:rsidRPr="00383FEF" w:rsidRDefault="000E54E9">
            <w:pPr>
              <w:pStyle w:val="TableParagraph"/>
              <w:spacing w:before="99"/>
              <w:ind w:left="224"/>
              <w:rPr>
                <w:rFonts w:ascii="Tahoma" w:hAnsi="Tahoma" w:cs="Tahoma"/>
                <w:b/>
                <w:sz w:val="18"/>
              </w:rPr>
            </w:pPr>
            <w:r w:rsidRPr="00383FEF">
              <w:rPr>
                <w:rFonts w:ascii="Tahoma" w:hAnsi="Tahoma" w:cs="Tahoma"/>
                <w:b/>
                <w:sz w:val="18"/>
              </w:rPr>
              <w:t>Lot</w:t>
            </w:r>
            <w:r w:rsidRPr="00383FEF">
              <w:rPr>
                <w:rFonts w:ascii="Tahoma" w:hAnsi="Tahoma" w:cs="Tahoma"/>
                <w:b/>
                <w:spacing w:val="-1"/>
                <w:sz w:val="18"/>
              </w:rPr>
              <w:t xml:space="preserve"> </w:t>
            </w:r>
            <w:r w:rsidRPr="00383FEF">
              <w:rPr>
                <w:rFonts w:ascii="Tahoma" w:hAnsi="Tahoma" w:cs="Tahoma"/>
                <w:b/>
                <w:sz w:val="18"/>
              </w:rPr>
              <w:t>Size</w:t>
            </w:r>
          </w:p>
        </w:tc>
        <w:tc>
          <w:tcPr>
            <w:tcW w:w="2818" w:type="dxa"/>
            <w:vAlign w:val="center"/>
          </w:tcPr>
          <w:p w14:paraId="5BB9AA7F" w14:textId="79E7CB8C" w:rsidR="000E54E9" w:rsidRPr="00383FEF" w:rsidRDefault="000E54E9">
            <w:pPr>
              <w:pStyle w:val="TableParagraph"/>
              <w:spacing w:before="0" w:line="206" w:lineRule="exact"/>
              <w:ind w:left="189" w:right="167" w:firstLine="20"/>
              <w:rPr>
                <w:rFonts w:ascii="Tahoma" w:hAnsi="Tahoma" w:cs="Tahoma"/>
                <w:b/>
                <w:sz w:val="18"/>
              </w:rPr>
            </w:pPr>
            <w:r w:rsidRPr="00383FEF">
              <w:rPr>
                <w:rFonts w:ascii="Tahoma" w:hAnsi="Tahoma" w:cs="Tahoma"/>
                <w:b/>
                <w:sz w:val="18"/>
              </w:rPr>
              <w:t>Single-Family</w:t>
            </w:r>
            <w:r w:rsidRPr="00383FEF">
              <w:rPr>
                <w:rFonts w:ascii="Tahoma" w:hAnsi="Tahoma" w:cs="Tahoma"/>
                <w:b/>
                <w:spacing w:val="-47"/>
                <w:sz w:val="18"/>
              </w:rPr>
              <w:t xml:space="preserve">  </w:t>
            </w:r>
            <w:r w:rsidRPr="00383FEF">
              <w:rPr>
                <w:rFonts w:ascii="Tahoma" w:hAnsi="Tahoma" w:cs="Tahoma"/>
                <w:b/>
                <w:sz w:val="18"/>
              </w:rPr>
              <w:t>Dwelling</w:t>
            </w:r>
            <w:r w:rsidRPr="00383FEF">
              <w:rPr>
                <w:rFonts w:ascii="Tahoma" w:hAnsi="Tahoma" w:cs="Tahoma"/>
                <w:b/>
                <w:spacing w:val="-2"/>
                <w:sz w:val="18"/>
              </w:rPr>
              <w:t xml:space="preserve"> Average </w:t>
            </w:r>
            <w:r w:rsidRPr="00383FEF">
              <w:rPr>
                <w:rFonts w:ascii="Tahoma" w:hAnsi="Tahoma" w:cs="Tahoma"/>
                <w:b/>
                <w:sz w:val="18"/>
              </w:rPr>
              <w:t>Lot</w:t>
            </w:r>
            <w:r w:rsidRPr="00383FEF">
              <w:rPr>
                <w:rFonts w:ascii="Tahoma" w:hAnsi="Tahoma" w:cs="Tahoma"/>
                <w:b/>
                <w:spacing w:val="-2"/>
                <w:sz w:val="18"/>
              </w:rPr>
              <w:t xml:space="preserve"> </w:t>
            </w:r>
            <w:r w:rsidRPr="00383FEF">
              <w:rPr>
                <w:rFonts w:ascii="Tahoma" w:hAnsi="Tahoma" w:cs="Tahoma"/>
                <w:b/>
                <w:sz w:val="18"/>
              </w:rPr>
              <w:t>Width</w:t>
            </w:r>
          </w:p>
        </w:tc>
        <w:tc>
          <w:tcPr>
            <w:tcW w:w="1890" w:type="dxa"/>
            <w:vAlign w:val="center"/>
          </w:tcPr>
          <w:p w14:paraId="7CCEB44F" w14:textId="77777777" w:rsidR="000E54E9" w:rsidRPr="00383FEF" w:rsidRDefault="000E54E9">
            <w:pPr>
              <w:pStyle w:val="TableParagraph"/>
              <w:spacing w:before="0" w:line="206" w:lineRule="exact"/>
              <w:ind w:left="224" w:right="129" w:hanging="66"/>
              <w:rPr>
                <w:rFonts w:ascii="Tahoma" w:hAnsi="Tahoma" w:cs="Tahoma"/>
                <w:b/>
                <w:sz w:val="18"/>
              </w:rPr>
            </w:pPr>
            <w:r w:rsidRPr="00383FEF">
              <w:rPr>
                <w:rFonts w:ascii="Tahoma" w:hAnsi="Tahoma" w:cs="Tahoma"/>
                <w:b/>
                <w:sz w:val="18"/>
              </w:rPr>
              <w:t>Shoreline</w:t>
            </w:r>
            <w:r w:rsidRPr="00383FEF">
              <w:rPr>
                <w:rFonts w:ascii="Tahoma" w:hAnsi="Tahoma" w:cs="Tahoma"/>
                <w:b/>
                <w:spacing w:val="-47"/>
                <w:sz w:val="18"/>
              </w:rPr>
              <w:t xml:space="preserve"> </w:t>
            </w:r>
            <w:r w:rsidRPr="00383FEF">
              <w:rPr>
                <w:rFonts w:ascii="Tahoma" w:hAnsi="Tahoma" w:cs="Tahoma"/>
                <w:b/>
                <w:sz w:val="18"/>
              </w:rPr>
              <w:t>Setback</w:t>
            </w:r>
          </w:p>
        </w:tc>
        <w:tc>
          <w:tcPr>
            <w:tcW w:w="2250" w:type="dxa"/>
            <w:tcBorders>
              <w:right w:val="nil"/>
            </w:tcBorders>
            <w:vAlign w:val="center"/>
          </w:tcPr>
          <w:p w14:paraId="049F0A55" w14:textId="77777777" w:rsidR="000E54E9" w:rsidRPr="00383FEF" w:rsidRDefault="000E54E9">
            <w:pPr>
              <w:pStyle w:val="TableParagraph"/>
              <w:spacing w:before="99"/>
              <w:ind w:left="335"/>
              <w:rPr>
                <w:rFonts w:ascii="Tahoma" w:hAnsi="Tahoma" w:cs="Tahoma"/>
                <w:b/>
                <w:sz w:val="18"/>
              </w:rPr>
            </w:pPr>
            <w:r w:rsidRPr="00383FEF">
              <w:rPr>
                <w:rFonts w:ascii="Tahoma" w:hAnsi="Tahoma" w:cs="Tahoma"/>
                <w:b/>
                <w:sz w:val="18"/>
              </w:rPr>
              <w:t>Vegetation</w:t>
            </w:r>
            <w:r w:rsidRPr="00383FEF">
              <w:rPr>
                <w:rFonts w:ascii="Tahoma" w:hAnsi="Tahoma" w:cs="Tahoma"/>
                <w:b/>
                <w:spacing w:val="-2"/>
                <w:sz w:val="18"/>
              </w:rPr>
              <w:t xml:space="preserve"> </w:t>
            </w:r>
            <w:r w:rsidRPr="00383FEF">
              <w:rPr>
                <w:rFonts w:ascii="Tahoma" w:hAnsi="Tahoma" w:cs="Tahoma"/>
                <w:b/>
                <w:sz w:val="18"/>
              </w:rPr>
              <w:t>Removal</w:t>
            </w:r>
          </w:p>
        </w:tc>
      </w:tr>
      <w:tr w:rsidR="000E54E9" w:rsidRPr="00383FEF" w14:paraId="4ECDC76D" w14:textId="77777777" w:rsidTr="000E54E9">
        <w:trPr>
          <w:trHeight w:val="621"/>
        </w:trPr>
        <w:tc>
          <w:tcPr>
            <w:tcW w:w="1140" w:type="dxa"/>
            <w:tcBorders>
              <w:left w:val="nil"/>
            </w:tcBorders>
            <w:vAlign w:val="center"/>
          </w:tcPr>
          <w:p w14:paraId="3A392A3E" w14:textId="77777777" w:rsidR="000E54E9" w:rsidRPr="00383FEF" w:rsidRDefault="000E54E9">
            <w:pPr>
              <w:pStyle w:val="TableParagraph"/>
              <w:spacing w:before="101"/>
              <w:ind w:left="112" w:right="149"/>
              <w:rPr>
                <w:rFonts w:ascii="Tahoma" w:hAnsi="Tahoma" w:cs="Tahoma"/>
                <w:sz w:val="18"/>
              </w:rPr>
            </w:pPr>
            <w:r w:rsidRPr="00383FEF">
              <w:rPr>
                <w:rFonts w:ascii="Tahoma" w:hAnsi="Tahoma" w:cs="Tahoma"/>
                <w:spacing w:val="-1"/>
                <w:sz w:val="18"/>
              </w:rPr>
              <w:t xml:space="preserve">Rivers </w:t>
            </w:r>
            <w:r w:rsidRPr="00383FEF">
              <w:rPr>
                <w:rFonts w:ascii="Tahoma" w:hAnsi="Tahoma" w:cs="Tahoma"/>
                <w:sz w:val="18"/>
              </w:rPr>
              <w:t>and</w:t>
            </w:r>
            <w:r w:rsidRPr="00383FEF">
              <w:rPr>
                <w:rFonts w:ascii="Tahoma" w:hAnsi="Tahoma" w:cs="Tahoma"/>
                <w:spacing w:val="-47"/>
                <w:sz w:val="18"/>
              </w:rPr>
              <w:t xml:space="preserve"> </w:t>
            </w:r>
            <w:r w:rsidRPr="00383FEF">
              <w:rPr>
                <w:rFonts w:ascii="Tahoma" w:hAnsi="Tahoma" w:cs="Tahoma"/>
                <w:sz w:val="18"/>
              </w:rPr>
              <w:t>Streams</w:t>
            </w:r>
          </w:p>
        </w:tc>
        <w:tc>
          <w:tcPr>
            <w:tcW w:w="1140" w:type="dxa"/>
            <w:vAlign w:val="center"/>
          </w:tcPr>
          <w:p w14:paraId="3E16550E" w14:textId="022908F2" w:rsidR="000E54E9" w:rsidRPr="00383FEF" w:rsidRDefault="000E54E9">
            <w:pPr>
              <w:pStyle w:val="TableParagraph"/>
              <w:spacing w:before="204"/>
              <w:ind w:left="107"/>
              <w:rPr>
                <w:rFonts w:ascii="Tahoma" w:hAnsi="Tahoma" w:cs="Tahoma"/>
                <w:sz w:val="18"/>
              </w:rPr>
            </w:pPr>
            <w:r w:rsidRPr="00383FEF">
              <w:rPr>
                <w:rFonts w:ascii="Tahoma" w:hAnsi="Tahoma" w:cs="Tahoma"/>
                <w:sz w:val="18"/>
              </w:rPr>
              <w:t>10,000</w:t>
            </w:r>
            <w:r w:rsidRPr="00383FEF">
              <w:rPr>
                <w:rFonts w:ascii="Tahoma" w:hAnsi="Tahoma" w:cs="Tahoma"/>
                <w:spacing w:val="-2"/>
                <w:sz w:val="18"/>
              </w:rPr>
              <w:t xml:space="preserve"> </w:t>
            </w:r>
            <w:r w:rsidRPr="00383FEF">
              <w:rPr>
                <w:rFonts w:ascii="Tahoma" w:hAnsi="Tahoma" w:cs="Tahoma"/>
                <w:sz w:val="18"/>
              </w:rPr>
              <w:t>ft</w:t>
            </w:r>
            <w:r w:rsidRPr="00383FEF">
              <w:rPr>
                <w:rFonts w:ascii="Tahoma" w:hAnsi="Tahoma" w:cs="Tahoma"/>
                <w:sz w:val="18"/>
                <w:vertAlign w:val="superscript"/>
              </w:rPr>
              <w:t>2</w:t>
            </w:r>
          </w:p>
          <w:p w14:paraId="79C9CD54" w14:textId="61092551" w:rsidR="000E54E9" w:rsidRPr="00383FEF" w:rsidRDefault="000E54E9">
            <w:pPr>
              <w:pStyle w:val="TableParagraph"/>
              <w:spacing w:before="0" w:line="189" w:lineRule="exact"/>
              <w:ind w:left="107"/>
              <w:rPr>
                <w:rFonts w:ascii="Tahoma" w:hAnsi="Tahoma" w:cs="Tahoma"/>
                <w:sz w:val="18"/>
              </w:rPr>
            </w:pPr>
            <w:r w:rsidRPr="00383FEF">
              <w:rPr>
                <w:rFonts w:ascii="Tahoma" w:hAnsi="Tahoma" w:cs="Tahoma"/>
                <w:sz w:val="18"/>
              </w:rPr>
              <w:t>20,000</w:t>
            </w:r>
            <w:r w:rsidRPr="00383FEF">
              <w:rPr>
                <w:rFonts w:ascii="Tahoma" w:hAnsi="Tahoma" w:cs="Tahoma"/>
                <w:spacing w:val="-2"/>
                <w:sz w:val="18"/>
              </w:rPr>
              <w:t xml:space="preserve"> </w:t>
            </w:r>
            <w:r w:rsidRPr="00383FEF">
              <w:rPr>
                <w:rFonts w:ascii="Tahoma" w:hAnsi="Tahoma" w:cs="Tahoma"/>
                <w:sz w:val="18"/>
              </w:rPr>
              <w:t>ft</w:t>
            </w:r>
            <w:r w:rsidRPr="00383FEF">
              <w:rPr>
                <w:rFonts w:ascii="Tahoma" w:hAnsi="Tahoma" w:cs="Tahoma"/>
                <w:sz w:val="18"/>
                <w:vertAlign w:val="superscript"/>
              </w:rPr>
              <w:t>2(a)</w:t>
            </w:r>
          </w:p>
        </w:tc>
        <w:tc>
          <w:tcPr>
            <w:tcW w:w="2818" w:type="dxa"/>
            <w:vAlign w:val="center"/>
          </w:tcPr>
          <w:p w14:paraId="074B2E63" w14:textId="77777777" w:rsidR="000E54E9" w:rsidRPr="00383FEF" w:rsidRDefault="000E54E9" w:rsidP="000E54E9">
            <w:pPr>
              <w:pStyle w:val="TableParagraph"/>
              <w:spacing w:before="0" w:line="189" w:lineRule="exact"/>
              <w:ind w:left="107"/>
              <w:rPr>
                <w:rFonts w:ascii="Tahoma" w:hAnsi="Tahoma" w:cs="Tahoma"/>
                <w:sz w:val="18"/>
              </w:rPr>
            </w:pPr>
            <w:r w:rsidRPr="00383FEF">
              <w:rPr>
                <w:rFonts w:ascii="Tahoma" w:hAnsi="Tahoma" w:cs="Tahoma"/>
                <w:sz w:val="18"/>
              </w:rPr>
              <w:t>65ft</w:t>
            </w:r>
          </w:p>
          <w:p w14:paraId="4DD70826" w14:textId="2A6DA38E" w:rsidR="000E54E9" w:rsidRPr="00383FEF" w:rsidRDefault="000E54E9" w:rsidP="000E54E9">
            <w:pPr>
              <w:pStyle w:val="TableParagraph"/>
              <w:spacing w:before="0" w:line="189" w:lineRule="exact"/>
              <w:ind w:left="107"/>
            </w:pPr>
            <w:r w:rsidRPr="00383FEF">
              <w:rPr>
                <w:rFonts w:ascii="Tahoma" w:hAnsi="Tahoma" w:cs="Tahoma"/>
                <w:sz w:val="18"/>
              </w:rPr>
              <w:t>100ft</w:t>
            </w:r>
            <w:r w:rsidRPr="00383FEF">
              <w:rPr>
                <w:rFonts w:ascii="Tahoma" w:hAnsi="Tahoma" w:cs="Tahoma"/>
                <w:sz w:val="18"/>
                <w:vertAlign w:val="superscript"/>
              </w:rPr>
              <w:t>(a)</w:t>
            </w:r>
          </w:p>
        </w:tc>
        <w:tc>
          <w:tcPr>
            <w:tcW w:w="1890" w:type="dxa"/>
            <w:vAlign w:val="center"/>
          </w:tcPr>
          <w:p w14:paraId="4D6084BA" w14:textId="77777777" w:rsidR="000E54E9" w:rsidRPr="00383FEF" w:rsidRDefault="000E54E9">
            <w:pPr>
              <w:pStyle w:val="TableParagraph"/>
              <w:spacing w:before="9"/>
              <w:rPr>
                <w:rFonts w:ascii="Tahoma" w:hAnsi="Tahoma" w:cs="Tahoma"/>
                <w:b/>
                <w:sz w:val="17"/>
              </w:rPr>
            </w:pPr>
          </w:p>
          <w:p w14:paraId="0AD0B521" w14:textId="77777777" w:rsidR="000E54E9" w:rsidRPr="00383FEF" w:rsidRDefault="000E54E9">
            <w:pPr>
              <w:pStyle w:val="TableParagraph"/>
              <w:spacing w:before="1"/>
              <w:ind w:left="107"/>
              <w:rPr>
                <w:rFonts w:ascii="Tahoma" w:hAnsi="Tahoma" w:cs="Tahoma"/>
                <w:sz w:val="18"/>
              </w:rPr>
            </w:pPr>
            <w:r w:rsidRPr="00383FEF">
              <w:rPr>
                <w:rFonts w:ascii="Tahoma" w:hAnsi="Tahoma" w:cs="Tahoma"/>
                <w:sz w:val="18"/>
              </w:rPr>
              <w:t>75ft</w:t>
            </w:r>
          </w:p>
        </w:tc>
        <w:tc>
          <w:tcPr>
            <w:tcW w:w="2250" w:type="dxa"/>
            <w:tcBorders>
              <w:right w:val="nil"/>
            </w:tcBorders>
            <w:vAlign w:val="center"/>
          </w:tcPr>
          <w:p w14:paraId="40F9EB89" w14:textId="172C431E" w:rsidR="000E54E9" w:rsidRPr="00383FEF" w:rsidRDefault="000E54E9">
            <w:pPr>
              <w:pStyle w:val="TableParagraph"/>
              <w:spacing w:before="101"/>
              <w:ind w:left="106" w:right="193"/>
              <w:rPr>
                <w:rFonts w:ascii="Tahoma" w:hAnsi="Tahoma" w:cs="Tahoma"/>
                <w:sz w:val="18"/>
              </w:rPr>
            </w:pPr>
            <w:r w:rsidRPr="00383FEF">
              <w:rPr>
                <w:rFonts w:ascii="Tahoma" w:hAnsi="Tahoma" w:cs="Tahoma"/>
                <w:sz w:val="18"/>
              </w:rPr>
              <w:t>35 ft corridor per 100 feet of shoreline</w:t>
            </w:r>
          </w:p>
        </w:tc>
      </w:tr>
    </w:tbl>
    <w:p w14:paraId="47688693" w14:textId="39738A55" w:rsidR="00C7538D" w:rsidRPr="00383FEF" w:rsidRDefault="0054042E">
      <w:pPr>
        <w:spacing w:before="6" w:line="184" w:lineRule="exact"/>
        <w:ind w:left="408"/>
        <w:rPr>
          <w:rFonts w:ascii="Tahoma" w:hAnsi="Tahoma" w:cs="Tahoma"/>
          <w:sz w:val="16"/>
        </w:rPr>
      </w:pPr>
      <w:r w:rsidRPr="00383FEF">
        <w:rPr>
          <w:rFonts w:ascii="Tahoma" w:hAnsi="Tahoma" w:cs="Tahoma"/>
          <w:sz w:val="16"/>
        </w:rPr>
        <w:t>Source:</w:t>
      </w:r>
      <w:r w:rsidRPr="00383FEF">
        <w:rPr>
          <w:rFonts w:ascii="Tahoma" w:hAnsi="Tahoma" w:cs="Tahoma"/>
          <w:spacing w:val="-1"/>
          <w:sz w:val="16"/>
        </w:rPr>
        <w:t xml:space="preserve"> </w:t>
      </w:r>
      <w:r w:rsidRPr="00383FEF">
        <w:rPr>
          <w:rFonts w:ascii="Tahoma" w:hAnsi="Tahoma" w:cs="Tahoma"/>
          <w:sz w:val="16"/>
        </w:rPr>
        <w:t>Iron County</w:t>
      </w:r>
      <w:r w:rsidRPr="00383FEF">
        <w:rPr>
          <w:rFonts w:ascii="Tahoma" w:hAnsi="Tahoma" w:cs="Tahoma"/>
          <w:spacing w:val="-3"/>
          <w:sz w:val="16"/>
        </w:rPr>
        <w:t xml:space="preserve"> </w:t>
      </w:r>
      <w:r w:rsidR="00383FEF">
        <w:rPr>
          <w:rFonts w:ascii="Tahoma" w:hAnsi="Tahoma" w:cs="Tahoma"/>
          <w:sz w:val="16"/>
        </w:rPr>
        <w:t>Shoreland Ordinance</w:t>
      </w:r>
    </w:p>
    <w:p w14:paraId="0FFF9769" w14:textId="4C5CA91D" w:rsidR="00C7538D" w:rsidRPr="000A7DAC" w:rsidRDefault="0054042E">
      <w:pPr>
        <w:ind w:left="408"/>
        <w:rPr>
          <w:rFonts w:ascii="Tahoma" w:hAnsi="Tahoma" w:cs="Tahoma"/>
          <w:sz w:val="16"/>
        </w:rPr>
      </w:pPr>
      <w:r w:rsidRPr="00383FEF">
        <w:rPr>
          <w:rFonts w:ascii="Tahoma" w:hAnsi="Tahoma" w:cs="Tahoma"/>
          <w:sz w:val="16"/>
          <w:vertAlign w:val="superscript"/>
        </w:rPr>
        <w:t>(a)</w:t>
      </w:r>
      <w:r w:rsidRPr="00383FEF">
        <w:rPr>
          <w:rFonts w:ascii="Tahoma" w:hAnsi="Tahoma" w:cs="Tahoma"/>
          <w:spacing w:val="-1"/>
          <w:sz w:val="16"/>
        </w:rPr>
        <w:t xml:space="preserve"> </w:t>
      </w:r>
      <w:r w:rsidRPr="00383FEF">
        <w:rPr>
          <w:rFonts w:ascii="Tahoma" w:hAnsi="Tahoma" w:cs="Tahoma"/>
          <w:sz w:val="16"/>
        </w:rPr>
        <w:t>=</w:t>
      </w:r>
      <w:r w:rsidRPr="00383FEF">
        <w:rPr>
          <w:rFonts w:ascii="Tahoma" w:hAnsi="Tahoma" w:cs="Tahoma"/>
          <w:spacing w:val="-1"/>
          <w:sz w:val="16"/>
        </w:rPr>
        <w:t xml:space="preserve"> </w:t>
      </w:r>
      <w:r w:rsidRPr="00383FEF">
        <w:rPr>
          <w:rFonts w:ascii="Tahoma" w:hAnsi="Tahoma" w:cs="Tahoma"/>
          <w:sz w:val="16"/>
        </w:rPr>
        <w:t>Standards for</w:t>
      </w:r>
      <w:r w:rsidRPr="00383FEF">
        <w:rPr>
          <w:rFonts w:ascii="Tahoma" w:hAnsi="Tahoma" w:cs="Tahoma"/>
          <w:spacing w:val="-1"/>
          <w:sz w:val="16"/>
        </w:rPr>
        <w:t xml:space="preserve"> </w:t>
      </w:r>
      <w:r w:rsidR="0073717C" w:rsidRPr="00383FEF">
        <w:rPr>
          <w:rFonts w:ascii="Tahoma" w:hAnsi="Tahoma" w:cs="Tahoma"/>
          <w:sz w:val="16"/>
        </w:rPr>
        <w:t>unsewered dwelling units</w:t>
      </w:r>
    </w:p>
    <w:p w14:paraId="5B606119" w14:textId="77777777" w:rsidR="00C7538D" w:rsidRPr="000A7DAC" w:rsidRDefault="00C7538D">
      <w:pPr>
        <w:pStyle w:val="BodyText"/>
        <w:spacing w:before="2"/>
        <w:rPr>
          <w:rFonts w:ascii="Tahoma" w:hAnsi="Tahoma" w:cs="Tahoma"/>
          <w:sz w:val="17"/>
        </w:rPr>
      </w:pPr>
    </w:p>
    <w:p w14:paraId="6C8055DA" w14:textId="77777777" w:rsidR="00C7538D" w:rsidRPr="000A7DAC" w:rsidRDefault="0054042E">
      <w:pPr>
        <w:pStyle w:val="Heading1"/>
        <w:jc w:val="left"/>
        <w:rPr>
          <w:rFonts w:ascii="Tahoma" w:hAnsi="Tahoma" w:cs="Tahoma"/>
        </w:rPr>
      </w:pPr>
      <w:r w:rsidRPr="000A7DAC">
        <w:rPr>
          <w:rFonts w:ascii="Tahoma" w:hAnsi="Tahoma" w:cs="Tahoma"/>
          <w:u w:val="thick"/>
        </w:rPr>
        <w:t>Groundwater</w:t>
      </w:r>
    </w:p>
    <w:p w14:paraId="126A7253" w14:textId="319CDB2D" w:rsidR="00C7538D" w:rsidRPr="000A7DAC" w:rsidRDefault="0054042E">
      <w:pPr>
        <w:pStyle w:val="BodyText"/>
        <w:ind w:left="300" w:right="1057"/>
        <w:jc w:val="both"/>
        <w:rPr>
          <w:rFonts w:ascii="Tahoma" w:hAnsi="Tahoma" w:cs="Tahoma"/>
        </w:rPr>
      </w:pPr>
      <w:r w:rsidRPr="000A7DAC">
        <w:rPr>
          <w:rFonts w:ascii="Tahoma" w:hAnsi="Tahoma" w:cs="Tahoma"/>
        </w:rPr>
        <w:t>Groundwater is fresh water from rain or melting ice and snow that soaks into the soil and is</w:t>
      </w:r>
      <w:r w:rsidRPr="000A7DAC">
        <w:rPr>
          <w:rFonts w:ascii="Tahoma" w:hAnsi="Tahoma" w:cs="Tahoma"/>
          <w:spacing w:val="1"/>
        </w:rPr>
        <w:t xml:space="preserve"> </w:t>
      </w:r>
      <w:r w:rsidRPr="000A7DAC">
        <w:rPr>
          <w:rFonts w:ascii="Tahoma" w:hAnsi="Tahoma" w:cs="Tahoma"/>
        </w:rPr>
        <w:t>stored in the tiny pores between rocks and particles of soil</w:t>
      </w:r>
      <w:r w:rsidR="00BA2B64" w:rsidRPr="000A7DAC">
        <w:rPr>
          <w:rFonts w:ascii="Tahoma" w:hAnsi="Tahoma" w:cs="Tahoma"/>
        </w:rPr>
        <w:t xml:space="preserve">. </w:t>
      </w:r>
      <w:r w:rsidRPr="000A7DAC">
        <w:rPr>
          <w:rFonts w:ascii="Tahoma" w:hAnsi="Tahoma" w:cs="Tahoma"/>
        </w:rPr>
        <w:t>Groundwater is the primary source</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all household water</w:t>
      </w:r>
      <w:r w:rsidRPr="000A7DAC">
        <w:rPr>
          <w:rFonts w:ascii="Tahoma" w:hAnsi="Tahoma" w:cs="Tahoma"/>
          <w:spacing w:val="-1"/>
        </w:rPr>
        <w:t xml:space="preserve"> </w:t>
      </w:r>
      <w:r w:rsidRPr="000A7DAC">
        <w:rPr>
          <w:rFonts w:ascii="Tahoma" w:hAnsi="Tahoma" w:cs="Tahoma"/>
        </w:rPr>
        <w:t>in the Town of Sherman.</w:t>
      </w:r>
    </w:p>
    <w:p w14:paraId="18B0A3CF" w14:textId="77777777" w:rsidR="00C7538D" w:rsidRPr="000A7DAC" w:rsidRDefault="00C7538D">
      <w:pPr>
        <w:pStyle w:val="BodyText"/>
        <w:spacing w:before="2"/>
        <w:rPr>
          <w:rFonts w:ascii="Tahoma" w:hAnsi="Tahoma" w:cs="Tahoma"/>
        </w:rPr>
      </w:pPr>
    </w:p>
    <w:p w14:paraId="4B8904E1" w14:textId="77777777" w:rsidR="00C7538D" w:rsidRPr="00735671" w:rsidRDefault="0054042E">
      <w:pPr>
        <w:pStyle w:val="Heading1"/>
        <w:rPr>
          <w:rFonts w:ascii="Tahoma" w:hAnsi="Tahoma" w:cs="Tahoma"/>
          <w:u w:val="single"/>
        </w:rPr>
      </w:pPr>
      <w:r w:rsidRPr="00735671">
        <w:rPr>
          <w:rFonts w:ascii="Tahoma" w:hAnsi="Tahoma" w:cs="Tahoma"/>
          <w:u w:val="single"/>
        </w:rPr>
        <w:t>Groundwater</w:t>
      </w:r>
      <w:r w:rsidRPr="00735671">
        <w:rPr>
          <w:rFonts w:ascii="Tahoma" w:hAnsi="Tahoma" w:cs="Tahoma"/>
          <w:spacing w:val="-1"/>
          <w:u w:val="single"/>
        </w:rPr>
        <w:t xml:space="preserve"> </w:t>
      </w:r>
      <w:r w:rsidRPr="00735671">
        <w:rPr>
          <w:rFonts w:ascii="Tahoma" w:hAnsi="Tahoma" w:cs="Tahoma"/>
          <w:u w:val="single"/>
        </w:rPr>
        <w:t>Quantity</w:t>
      </w:r>
    </w:p>
    <w:p w14:paraId="628D0CEB" w14:textId="60D06671" w:rsidR="00C7538D" w:rsidRPr="000A7DAC" w:rsidRDefault="0054042E">
      <w:pPr>
        <w:pStyle w:val="BodyText"/>
        <w:ind w:left="300" w:right="1056"/>
        <w:jc w:val="both"/>
        <w:rPr>
          <w:rFonts w:ascii="Tahoma" w:hAnsi="Tahoma" w:cs="Tahoma"/>
        </w:rPr>
      </w:pPr>
      <w:r w:rsidRPr="000A7DAC">
        <w:rPr>
          <w:rFonts w:ascii="Tahoma" w:hAnsi="Tahoma" w:cs="Tahoma"/>
        </w:rPr>
        <w:t>Ample supplies of groundwater are found under most of Iron County. Under natural conditions, a</w:t>
      </w:r>
      <w:r w:rsidRPr="000A7DAC">
        <w:rPr>
          <w:rFonts w:ascii="Tahoma" w:hAnsi="Tahoma" w:cs="Tahoma"/>
          <w:spacing w:val="-57"/>
        </w:rPr>
        <w:t xml:space="preserve"> </w:t>
      </w:r>
      <w:r w:rsidR="00E030A7">
        <w:rPr>
          <w:rFonts w:ascii="Tahoma" w:hAnsi="Tahoma" w:cs="Tahoma"/>
          <w:spacing w:val="-57"/>
        </w:rPr>
        <w:t xml:space="preserve">  </w:t>
      </w:r>
      <w:r w:rsidRPr="000A7DAC">
        <w:rPr>
          <w:rFonts w:ascii="Tahoma" w:hAnsi="Tahoma" w:cs="Tahoma"/>
        </w:rPr>
        <w:t>balance existed between the volume of water entering an aquifer and the volume of water being</w:t>
      </w:r>
      <w:r w:rsidRPr="000A7DAC">
        <w:rPr>
          <w:rFonts w:ascii="Tahoma" w:hAnsi="Tahoma" w:cs="Tahoma"/>
          <w:spacing w:val="1"/>
        </w:rPr>
        <w:t xml:space="preserve"> </w:t>
      </w:r>
      <w:r w:rsidRPr="000A7DAC">
        <w:rPr>
          <w:rFonts w:ascii="Tahoma" w:hAnsi="Tahoma" w:cs="Tahoma"/>
        </w:rPr>
        <w:t>discharged from an aquifer.</w:t>
      </w:r>
      <w:r w:rsidRPr="000A7DAC">
        <w:rPr>
          <w:rFonts w:ascii="Tahoma" w:hAnsi="Tahoma" w:cs="Tahoma"/>
          <w:spacing w:val="1"/>
        </w:rPr>
        <w:t xml:space="preserve"> </w:t>
      </w:r>
      <w:r w:rsidRPr="000A7DAC">
        <w:rPr>
          <w:rFonts w:ascii="Tahoma" w:hAnsi="Tahoma" w:cs="Tahoma"/>
        </w:rPr>
        <w:t>With the development of water wells, the natural balance between</w:t>
      </w:r>
      <w:r w:rsidRPr="000A7DAC">
        <w:rPr>
          <w:rFonts w:ascii="Tahoma" w:hAnsi="Tahoma" w:cs="Tahoma"/>
          <w:spacing w:val="1"/>
        </w:rPr>
        <w:t xml:space="preserve"> </w:t>
      </w:r>
      <w:r w:rsidRPr="000A7DAC">
        <w:rPr>
          <w:rFonts w:ascii="Tahoma" w:hAnsi="Tahoma" w:cs="Tahoma"/>
        </w:rPr>
        <w:t>recharge rates and discharge rates was disrupted.</w:t>
      </w:r>
      <w:r w:rsidRPr="000A7DAC">
        <w:rPr>
          <w:rFonts w:ascii="Tahoma" w:hAnsi="Tahoma" w:cs="Tahoma"/>
          <w:spacing w:val="1"/>
        </w:rPr>
        <w:t xml:space="preserve"> </w:t>
      </w:r>
      <w:r w:rsidRPr="000A7DAC">
        <w:rPr>
          <w:rFonts w:ascii="Tahoma" w:hAnsi="Tahoma" w:cs="Tahoma"/>
        </w:rPr>
        <w:t>In Wisconsin, the overall groundwater supply</w:t>
      </w:r>
      <w:r w:rsidRPr="000A7DAC">
        <w:rPr>
          <w:rFonts w:ascii="Tahoma" w:hAnsi="Tahoma" w:cs="Tahoma"/>
          <w:spacing w:val="1"/>
        </w:rPr>
        <w:t xml:space="preserve"> </w:t>
      </w:r>
      <w:r w:rsidRPr="000A7DAC">
        <w:rPr>
          <w:rFonts w:ascii="Tahoma" w:hAnsi="Tahoma" w:cs="Tahoma"/>
        </w:rPr>
        <w:t>has been depleted due to increased discharge.</w:t>
      </w:r>
      <w:r w:rsidRPr="000A7DAC">
        <w:rPr>
          <w:rFonts w:ascii="Tahoma" w:hAnsi="Tahoma" w:cs="Tahoma"/>
          <w:spacing w:val="1"/>
        </w:rPr>
        <w:t xml:space="preserve"> </w:t>
      </w:r>
      <w:r w:rsidRPr="000A7DAC">
        <w:rPr>
          <w:rFonts w:ascii="Tahoma" w:hAnsi="Tahoma" w:cs="Tahoma"/>
        </w:rPr>
        <w:t>Natural fluctuations in groundwater supply can</w:t>
      </w:r>
      <w:r w:rsidRPr="000A7DAC">
        <w:rPr>
          <w:rFonts w:ascii="Tahoma" w:hAnsi="Tahoma" w:cs="Tahoma"/>
          <w:spacing w:val="1"/>
        </w:rPr>
        <w:t xml:space="preserve"> </w:t>
      </w:r>
      <w:r w:rsidRPr="000A7DAC">
        <w:rPr>
          <w:rFonts w:ascii="Tahoma" w:hAnsi="Tahoma" w:cs="Tahoma"/>
        </w:rPr>
        <w:t>occur</w:t>
      </w:r>
      <w:r w:rsidRPr="000A7DAC">
        <w:rPr>
          <w:rFonts w:ascii="Tahoma" w:hAnsi="Tahoma" w:cs="Tahoma"/>
          <w:spacing w:val="-2"/>
        </w:rPr>
        <w:t xml:space="preserve"> </w:t>
      </w:r>
      <w:r w:rsidRPr="000A7DAC">
        <w:rPr>
          <w:rFonts w:ascii="Tahoma" w:hAnsi="Tahoma" w:cs="Tahoma"/>
        </w:rPr>
        <w:t>due</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2"/>
        </w:rPr>
        <w:t xml:space="preserve"> </w:t>
      </w:r>
      <w:r w:rsidRPr="000A7DAC">
        <w:rPr>
          <w:rFonts w:ascii="Tahoma" w:hAnsi="Tahoma" w:cs="Tahoma"/>
        </w:rPr>
        <w:t>droughts</w:t>
      </w:r>
      <w:r w:rsidRPr="000A7DAC">
        <w:rPr>
          <w:rFonts w:ascii="Tahoma" w:hAnsi="Tahoma" w:cs="Tahoma"/>
          <w:spacing w:val="-1"/>
        </w:rPr>
        <w:t xml:space="preserve"> </w:t>
      </w:r>
      <w:r w:rsidRPr="000A7DAC">
        <w:rPr>
          <w:rFonts w:ascii="Tahoma" w:hAnsi="Tahoma" w:cs="Tahoma"/>
        </w:rPr>
        <w:t>or</w:t>
      </w:r>
      <w:r w:rsidRPr="000A7DAC">
        <w:rPr>
          <w:rFonts w:ascii="Tahoma" w:hAnsi="Tahoma" w:cs="Tahoma"/>
          <w:spacing w:val="-2"/>
        </w:rPr>
        <w:t xml:space="preserve"> </w:t>
      </w:r>
      <w:r w:rsidRPr="000A7DAC">
        <w:rPr>
          <w:rFonts w:ascii="Tahoma" w:hAnsi="Tahoma" w:cs="Tahoma"/>
        </w:rPr>
        <w:t>natural</w:t>
      </w:r>
      <w:r w:rsidRPr="000A7DAC">
        <w:rPr>
          <w:rFonts w:ascii="Tahoma" w:hAnsi="Tahoma" w:cs="Tahoma"/>
          <w:spacing w:val="-1"/>
        </w:rPr>
        <w:t xml:space="preserve"> </w:t>
      </w:r>
      <w:r w:rsidRPr="000A7DAC">
        <w:rPr>
          <w:rFonts w:ascii="Tahoma" w:hAnsi="Tahoma" w:cs="Tahoma"/>
        </w:rPr>
        <w:t>seasonal precipitation</w:t>
      </w:r>
      <w:r w:rsidRPr="000A7DAC">
        <w:rPr>
          <w:rFonts w:ascii="Tahoma" w:hAnsi="Tahoma" w:cs="Tahoma"/>
          <w:spacing w:val="-2"/>
        </w:rPr>
        <w:t xml:space="preserve"> </w:t>
      </w:r>
      <w:r w:rsidRPr="000A7DAC">
        <w:rPr>
          <w:rFonts w:ascii="Tahoma" w:hAnsi="Tahoma" w:cs="Tahoma"/>
        </w:rPr>
        <w:t>fluctuations.</w:t>
      </w:r>
    </w:p>
    <w:p w14:paraId="180CBB5D" w14:textId="3CFE9F6F" w:rsidR="00C7538D" w:rsidRPr="000A7DAC" w:rsidRDefault="00BD5576">
      <w:pPr>
        <w:pStyle w:val="BodyText"/>
        <w:spacing w:before="5"/>
        <w:rPr>
          <w:rFonts w:ascii="Tahoma" w:hAnsi="Tahoma" w:cs="Tahoma"/>
          <w:sz w:val="12"/>
        </w:rPr>
      </w:pPr>
      <w:r>
        <w:rPr>
          <w:rFonts w:ascii="Tahoma" w:hAnsi="Tahoma" w:cs="Tahoma"/>
          <w:noProof/>
        </w:rPr>
        <mc:AlternateContent>
          <mc:Choice Requires="wps">
            <w:drawing>
              <wp:anchor distT="0" distB="0" distL="0" distR="0" simplePos="0" relativeHeight="487599104" behindDoc="1" locked="0" layoutInCell="1" allowOverlap="1" wp14:anchorId="47742E39" wp14:editId="1F989E53">
                <wp:simplePos x="0" y="0"/>
                <wp:positionH relativeFrom="page">
                  <wp:posOffset>914400</wp:posOffset>
                </wp:positionH>
                <wp:positionV relativeFrom="paragraph">
                  <wp:posOffset>116205</wp:posOffset>
                </wp:positionV>
                <wp:extent cx="1828800" cy="7620"/>
                <wp:effectExtent l="0" t="2540" r="0" b="0"/>
                <wp:wrapTopAndBottom/>
                <wp:docPr id="10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8A98A" id="Rectangle 82" o:spid="_x0000_s1026" style="position:absolute;margin-left:1in;margin-top:9.15pt;width:2in;height:.6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" fillcolor="black" stroked="f">
                <w10:wrap type="topAndBottom" anchorx="page"/>
              </v:rect>
            </w:pict>
          </mc:Fallback>
        </mc:AlternateContent>
      </w:r>
    </w:p>
    <w:p w14:paraId="3B7CAB5D" w14:textId="605E439A" w:rsidR="00C7538D" w:rsidRPr="000A7DAC" w:rsidRDefault="0054042E">
      <w:pPr>
        <w:spacing w:before="73"/>
        <w:ind w:left="299" w:right="1127"/>
        <w:rPr>
          <w:rFonts w:ascii="Tahoma" w:hAnsi="Tahoma" w:cs="Tahoma"/>
          <w:sz w:val="20"/>
        </w:rPr>
      </w:pPr>
      <w:r w:rsidRPr="000A7DAC">
        <w:rPr>
          <w:rFonts w:ascii="Tahoma" w:hAnsi="Tahoma" w:cs="Tahoma"/>
          <w:sz w:val="20"/>
          <w:vertAlign w:val="superscript"/>
        </w:rPr>
        <w:t>*</w:t>
      </w:r>
      <w:r w:rsidRPr="000A7DAC">
        <w:rPr>
          <w:rFonts w:ascii="Tahoma" w:hAnsi="Tahoma" w:cs="Tahoma"/>
          <w:sz w:val="20"/>
        </w:rPr>
        <w:t xml:space="preserve"> The Upper Chippe</w:t>
      </w:r>
      <w:r w:rsidR="007D19E6">
        <w:rPr>
          <w:rFonts w:ascii="Tahoma" w:hAnsi="Tahoma" w:cs="Tahoma"/>
          <w:sz w:val="20"/>
        </w:rPr>
        <w:t>wa</w:t>
      </w:r>
      <w:r w:rsidRPr="000A7DAC">
        <w:rPr>
          <w:rFonts w:ascii="Tahoma" w:hAnsi="Tahoma" w:cs="Tahoma"/>
          <w:sz w:val="20"/>
        </w:rPr>
        <w:t xml:space="preserve"> basin in a WDNR Water Management Unit (WMU), a hydrologically based subdivision of the</w:t>
      </w:r>
      <w:r w:rsidRPr="000A7DAC">
        <w:rPr>
          <w:rFonts w:ascii="Tahoma" w:hAnsi="Tahoma" w:cs="Tahoma"/>
          <w:spacing w:val="-47"/>
          <w:sz w:val="20"/>
        </w:rPr>
        <w:t xml:space="preserve"> </w:t>
      </w:r>
      <w:r w:rsidRPr="000A7DAC">
        <w:rPr>
          <w:rFonts w:ascii="Tahoma" w:hAnsi="Tahoma" w:cs="Tahoma"/>
          <w:sz w:val="20"/>
        </w:rPr>
        <w:t>larger</w:t>
      </w:r>
      <w:r w:rsidRPr="000A7DAC">
        <w:rPr>
          <w:rFonts w:ascii="Tahoma" w:hAnsi="Tahoma" w:cs="Tahoma"/>
          <w:spacing w:val="-2"/>
          <w:sz w:val="20"/>
        </w:rPr>
        <w:t xml:space="preserve"> </w:t>
      </w:r>
      <w:r w:rsidRPr="000A7DAC">
        <w:rPr>
          <w:rFonts w:ascii="Tahoma" w:hAnsi="Tahoma" w:cs="Tahoma"/>
          <w:sz w:val="20"/>
        </w:rPr>
        <w:t>Major</w:t>
      </w:r>
      <w:r w:rsidRPr="000A7DAC">
        <w:rPr>
          <w:rFonts w:ascii="Tahoma" w:hAnsi="Tahoma" w:cs="Tahoma"/>
          <w:spacing w:val="-1"/>
          <w:sz w:val="20"/>
        </w:rPr>
        <w:t xml:space="preserve"> </w:t>
      </w:r>
      <w:r w:rsidRPr="000A7DAC">
        <w:rPr>
          <w:rFonts w:ascii="Tahoma" w:hAnsi="Tahoma" w:cs="Tahoma"/>
          <w:sz w:val="20"/>
        </w:rPr>
        <w:t>Ba</w:t>
      </w:r>
      <w:r w:rsidR="00D07C0D">
        <w:rPr>
          <w:rFonts w:ascii="Tahoma" w:hAnsi="Tahoma" w:cs="Tahoma"/>
          <w:sz w:val="20"/>
        </w:rPr>
        <w:t>s</w:t>
      </w:r>
      <w:r w:rsidRPr="000A7DAC">
        <w:rPr>
          <w:rFonts w:ascii="Tahoma" w:hAnsi="Tahoma" w:cs="Tahoma"/>
          <w:sz w:val="20"/>
        </w:rPr>
        <w:t>in.</w:t>
      </w:r>
      <w:r w:rsidRPr="000A7DAC">
        <w:rPr>
          <w:rFonts w:ascii="Tahoma" w:hAnsi="Tahoma" w:cs="Tahoma"/>
          <w:spacing w:val="-1"/>
          <w:sz w:val="20"/>
        </w:rPr>
        <w:t xml:space="preserve"> </w:t>
      </w:r>
      <w:r w:rsidRPr="000A7DAC">
        <w:rPr>
          <w:rFonts w:ascii="Tahoma" w:hAnsi="Tahoma" w:cs="Tahoma"/>
          <w:sz w:val="20"/>
        </w:rPr>
        <w:t>The</w:t>
      </w:r>
      <w:r w:rsidRPr="000A7DAC">
        <w:rPr>
          <w:rFonts w:ascii="Tahoma" w:hAnsi="Tahoma" w:cs="Tahoma"/>
          <w:spacing w:val="-1"/>
          <w:sz w:val="20"/>
        </w:rPr>
        <w:t xml:space="preserve"> </w:t>
      </w:r>
      <w:r w:rsidRPr="000A7DAC">
        <w:rPr>
          <w:rFonts w:ascii="Tahoma" w:hAnsi="Tahoma" w:cs="Tahoma"/>
          <w:sz w:val="20"/>
        </w:rPr>
        <w:t>Upper</w:t>
      </w:r>
      <w:r w:rsidRPr="000A7DAC">
        <w:rPr>
          <w:rFonts w:ascii="Tahoma" w:hAnsi="Tahoma" w:cs="Tahoma"/>
          <w:spacing w:val="-2"/>
          <w:sz w:val="20"/>
        </w:rPr>
        <w:t xml:space="preserve"> </w:t>
      </w:r>
      <w:r w:rsidRPr="000A7DAC">
        <w:rPr>
          <w:rFonts w:ascii="Tahoma" w:hAnsi="Tahoma" w:cs="Tahoma"/>
          <w:sz w:val="20"/>
        </w:rPr>
        <w:t>Chippewa is</w:t>
      </w:r>
      <w:r w:rsidRPr="000A7DAC">
        <w:rPr>
          <w:rFonts w:ascii="Tahoma" w:hAnsi="Tahoma" w:cs="Tahoma"/>
          <w:spacing w:val="-1"/>
          <w:sz w:val="20"/>
        </w:rPr>
        <w:t xml:space="preserve"> </w:t>
      </w:r>
      <w:r w:rsidRPr="000A7DAC">
        <w:rPr>
          <w:rFonts w:ascii="Tahoma" w:hAnsi="Tahoma" w:cs="Tahoma"/>
          <w:sz w:val="20"/>
        </w:rPr>
        <w:t>a</w:t>
      </w:r>
      <w:r w:rsidRPr="000A7DAC">
        <w:rPr>
          <w:rFonts w:ascii="Tahoma" w:hAnsi="Tahoma" w:cs="Tahoma"/>
          <w:spacing w:val="-1"/>
          <w:sz w:val="20"/>
        </w:rPr>
        <w:t xml:space="preserve"> </w:t>
      </w:r>
      <w:r w:rsidRPr="000A7DAC">
        <w:rPr>
          <w:rFonts w:ascii="Tahoma" w:hAnsi="Tahoma" w:cs="Tahoma"/>
          <w:sz w:val="20"/>
        </w:rPr>
        <w:t>subdivision</w:t>
      </w:r>
      <w:r w:rsidRPr="000A7DAC">
        <w:rPr>
          <w:rFonts w:ascii="Tahoma" w:hAnsi="Tahoma" w:cs="Tahoma"/>
          <w:spacing w:val="-2"/>
          <w:sz w:val="20"/>
        </w:rPr>
        <w:t xml:space="preserve"> </w:t>
      </w:r>
      <w:r w:rsidRPr="000A7DAC">
        <w:rPr>
          <w:rFonts w:ascii="Tahoma" w:hAnsi="Tahoma" w:cs="Tahoma"/>
          <w:sz w:val="20"/>
        </w:rPr>
        <w:t>of</w:t>
      </w:r>
      <w:r w:rsidRPr="000A7DAC">
        <w:rPr>
          <w:rFonts w:ascii="Tahoma" w:hAnsi="Tahoma" w:cs="Tahoma"/>
          <w:spacing w:val="-1"/>
          <w:sz w:val="20"/>
        </w:rPr>
        <w:t xml:space="preserve"> </w:t>
      </w:r>
      <w:r w:rsidRPr="000A7DAC">
        <w:rPr>
          <w:rFonts w:ascii="Tahoma" w:hAnsi="Tahoma" w:cs="Tahoma"/>
          <w:sz w:val="20"/>
        </w:rPr>
        <w:t>the Mississippi</w:t>
      </w:r>
      <w:r w:rsidRPr="000A7DAC">
        <w:rPr>
          <w:rFonts w:ascii="Tahoma" w:hAnsi="Tahoma" w:cs="Tahoma"/>
          <w:spacing w:val="-2"/>
          <w:sz w:val="20"/>
        </w:rPr>
        <w:t xml:space="preserve"> </w:t>
      </w:r>
      <w:r w:rsidRPr="000A7DAC">
        <w:rPr>
          <w:rFonts w:ascii="Tahoma" w:hAnsi="Tahoma" w:cs="Tahoma"/>
          <w:sz w:val="20"/>
        </w:rPr>
        <w:t>River Basin.</w:t>
      </w:r>
    </w:p>
    <w:p w14:paraId="7137C82B" w14:textId="77777777" w:rsidR="00E47B1F" w:rsidRDefault="00E47B1F">
      <w:pPr>
        <w:pStyle w:val="Heading1"/>
        <w:spacing w:before="90"/>
        <w:rPr>
          <w:rFonts w:ascii="Tahoma" w:hAnsi="Tahoma" w:cs="Tahoma"/>
        </w:rPr>
      </w:pPr>
    </w:p>
    <w:p w14:paraId="2E3A8103" w14:textId="6CEA3D1F" w:rsidR="00C7538D" w:rsidRPr="00735671" w:rsidRDefault="0054042E">
      <w:pPr>
        <w:pStyle w:val="Heading1"/>
        <w:spacing w:before="90"/>
        <w:rPr>
          <w:rFonts w:ascii="Tahoma" w:hAnsi="Tahoma" w:cs="Tahoma"/>
          <w:u w:val="single"/>
        </w:rPr>
      </w:pPr>
      <w:r w:rsidRPr="00735671">
        <w:rPr>
          <w:rFonts w:ascii="Tahoma" w:hAnsi="Tahoma" w:cs="Tahoma"/>
          <w:u w:val="single"/>
        </w:rPr>
        <w:t>Groundwater</w:t>
      </w:r>
      <w:r w:rsidRPr="00735671">
        <w:rPr>
          <w:rFonts w:ascii="Tahoma" w:hAnsi="Tahoma" w:cs="Tahoma"/>
          <w:spacing w:val="-1"/>
          <w:u w:val="single"/>
        </w:rPr>
        <w:t xml:space="preserve"> </w:t>
      </w:r>
      <w:r w:rsidRPr="00735671">
        <w:rPr>
          <w:rFonts w:ascii="Tahoma" w:hAnsi="Tahoma" w:cs="Tahoma"/>
          <w:u w:val="single"/>
        </w:rPr>
        <w:t>Quality</w:t>
      </w:r>
    </w:p>
    <w:p w14:paraId="15741EB1" w14:textId="78E0B1EA" w:rsidR="007447A6" w:rsidRDefault="0054042E">
      <w:pPr>
        <w:pStyle w:val="BodyText"/>
        <w:ind w:left="299" w:right="1055"/>
        <w:jc w:val="both"/>
        <w:rPr>
          <w:rFonts w:ascii="Tahoma" w:hAnsi="Tahoma" w:cs="Tahoma"/>
        </w:rPr>
      </w:pPr>
      <w:r w:rsidRPr="000A7DAC">
        <w:rPr>
          <w:rFonts w:ascii="Tahoma" w:hAnsi="Tahoma" w:cs="Tahoma"/>
        </w:rPr>
        <w:t>The quality of natural groundwater varies by location.</w:t>
      </w:r>
      <w:r w:rsidRPr="000A7DAC">
        <w:rPr>
          <w:rFonts w:ascii="Tahoma" w:hAnsi="Tahoma" w:cs="Tahoma"/>
          <w:spacing w:val="1"/>
        </w:rPr>
        <w:t xml:space="preserve"> </w:t>
      </w:r>
      <w:r w:rsidRPr="000A7DAC">
        <w:rPr>
          <w:rFonts w:ascii="Tahoma" w:hAnsi="Tahoma" w:cs="Tahoma"/>
        </w:rPr>
        <w:t>As groundwater passes through natural</w:t>
      </w:r>
      <w:r w:rsidRPr="000A7DAC">
        <w:rPr>
          <w:rFonts w:ascii="Tahoma" w:hAnsi="Tahoma" w:cs="Tahoma"/>
          <w:spacing w:val="1"/>
        </w:rPr>
        <w:t xml:space="preserve"> </w:t>
      </w:r>
      <w:r w:rsidRPr="000A7DAC">
        <w:rPr>
          <w:rFonts w:ascii="Tahoma" w:hAnsi="Tahoma" w:cs="Tahoma"/>
        </w:rPr>
        <w:t>sediments, naturally occurring chemicals may become deposited in the water.</w:t>
      </w:r>
      <w:r w:rsidRPr="000A7DAC">
        <w:rPr>
          <w:rFonts w:ascii="Tahoma" w:hAnsi="Tahoma" w:cs="Tahoma"/>
          <w:spacing w:val="1"/>
        </w:rPr>
        <w:t xml:space="preserve"> </w:t>
      </w:r>
      <w:r w:rsidRPr="000A7DAC">
        <w:rPr>
          <w:rFonts w:ascii="Tahoma" w:hAnsi="Tahoma" w:cs="Tahoma"/>
        </w:rPr>
        <w:t>While naturally</w:t>
      </w:r>
      <w:r w:rsidRPr="000A7DAC">
        <w:rPr>
          <w:rFonts w:ascii="Tahoma" w:hAnsi="Tahoma" w:cs="Tahoma"/>
          <w:spacing w:val="1"/>
        </w:rPr>
        <w:t xml:space="preserve"> </w:t>
      </w:r>
      <w:r w:rsidRPr="000A7DAC">
        <w:rPr>
          <w:rFonts w:ascii="Tahoma" w:hAnsi="Tahoma" w:cs="Tahoma"/>
        </w:rPr>
        <w:t xml:space="preserve">occurring groundwater contamination is </w:t>
      </w:r>
      <w:r w:rsidR="00BA2B64" w:rsidRPr="000A7DAC">
        <w:rPr>
          <w:rFonts w:ascii="Tahoma" w:hAnsi="Tahoma" w:cs="Tahoma"/>
        </w:rPr>
        <w:t>mild</w:t>
      </w:r>
      <w:r w:rsidRPr="000A7DAC">
        <w:rPr>
          <w:rFonts w:ascii="Tahoma" w:hAnsi="Tahoma" w:cs="Tahoma"/>
        </w:rPr>
        <w:t>, human-induced contaminants can make</w:t>
      </w:r>
      <w:r w:rsidRPr="000A7DAC">
        <w:rPr>
          <w:rFonts w:ascii="Tahoma" w:hAnsi="Tahoma" w:cs="Tahoma"/>
          <w:spacing w:val="1"/>
        </w:rPr>
        <w:t xml:space="preserve"> </w:t>
      </w:r>
      <w:r w:rsidRPr="000A7DAC">
        <w:rPr>
          <w:rFonts w:ascii="Tahoma" w:hAnsi="Tahoma" w:cs="Tahoma"/>
        </w:rPr>
        <w:t>groundwater supplies unusable.</w:t>
      </w:r>
      <w:r w:rsidRPr="000A7DAC">
        <w:rPr>
          <w:rFonts w:ascii="Tahoma" w:hAnsi="Tahoma" w:cs="Tahoma"/>
          <w:spacing w:val="1"/>
        </w:rPr>
        <w:t xml:space="preserve"> </w:t>
      </w:r>
      <w:r w:rsidRPr="000A7DAC">
        <w:rPr>
          <w:rFonts w:ascii="Tahoma" w:hAnsi="Tahoma" w:cs="Tahoma"/>
        </w:rPr>
        <w:t xml:space="preserve">The quality of groundwater is </w:t>
      </w:r>
      <w:r w:rsidR="00372602" w:rsidRPr="000A7DAC">
        <w:rPr>
          <w:rFonts w:ascii="Tahoma" w:hAnsi="Tahoma" w:cs="Tahoma"/>
        </w:rPr>
        <w:t>related</w:t>
      </w:r>
      <w:r w:rsidRPr="000A7DAC">
        <w:rPr>
          <w:rFonts w:ascii="Tahoma" w:hAnsi="Tahoma" w:cs="Tahoma"/>
        </w:rPr>
        <w:t xml:space="preserve"> to land use</w:t>
      </w:r>
      <w:r w:rsidRPr="000A7DAC">
        <w:rPr>
          <w:rFonts w:ascii="Tahoma" w:hAnsi="Tahoma" w:cs="Tahoma"/>
          <w:spacing w:val="1"/>
        </w:rPr>
        <w:t xml:space="preserve"> </w:t>
      </w:r>
      <w:r w:rsidRPr="000A7DAC">
        <w:rPr>
          <w:rFonts w:ascii="Tahoma" w:hAnsi="Tahoma" w:cs="Tahoma"/>
        </w:rPr>
        <w:t>activities.</w:t>
      </w:r>
      <w:r w:rsidRPr="000A7DAC">
        <w:rPr>
          <w:rFonts w:ascii="Tahoma" w:hAnsi="Tahoma" w:cs="Tahoma"/>
          <w:spacing w:val="60"/>
        </w:rPr>
        <w:t xml:space="preserve"> </w:t>
      </w:r>
      <w:r w:rsidRPr="000A7DAC">
        <w:rPr>
          <w:rFonts w:ascii="Tahoma" w:hAnsi="Tahoma" w:cs="Tahoma"/>
        </w:rPr>
        <w:t>The application of fertilizers, chemical spills, urban runoff, and non-point pollution</w:t>
      </w:r>
      <w:r w:rsidRPr="000A7DAC">
        <w:rPr>
          <w:rFonts w:ascii="Tahoma" w:hAnsi="Tahoma" w:cs="Tahoma"/>
          <w:spacing w:val="1"/>
        </w:rPr>
        <w:t xml:space="preserve"> </w:t>
      </w:r>
      <w:r w:rsidRPr="000A7DAC">
        <w:rPr>
          <w:rFonts w:ascii="Tahoma" w:hAnsi="Tahoma" w:cs="Tahoma"/>
        </w:rPr>
        <w:t>can</w:t>
      </w:r>
      <w:r w:rsidRPr="000A7DAC">
        <w:rPr>
          <w:rFonts w:ascii="Tahoma" w:hAnsi="Tahoma" w:cs="Tahoma"/>
          <w:spacing w:val="1"/>
        </w:rPr>
        <w:t xml:space="preserve"> </w:t>
      </w:r>
      <w:r w:rsidRPr="000A7DAC">
        <w:rPr>
          <w:rFonts w:ascii="Tahoma" w:hAnsi="Tahoma" w:cs="Tahoma"/>
        </w:rPr>
        <w:t>contribute</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decreased</w:t>
      </w:r>
      <w:r w:rsidRPr="000A7DAC">
        <w:rPr>
          <w:rFonts w:ascii="Tahoma" w:hAnsi="Tahoma" w:cs="Tahoma"/>
          <w:spacing w:val="1"/>
        </w:rPr>
        <w:t xml:space="preserve"> </w:t>
      </w:r>
      <w:r w:rsidRPr="000A7DAC">
        <w:rPr>
          <w:rFonts w:ascii="Tahoma" w:hAnsi="Tahoma" w:cs="Tahoma"/>
        </w:rPr>
        <w:t>quality</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groundwater</w:t>
      </w:r>
      <w:r w:rsidRPr="000A7DAC">
        <w:rPr>
          <w:rFonts w:ascii="Tahoma" w:hAnsi="Tahoma" w:cs="Tahoma"/>
          <w:spacing w:val="1"/>
        </w:rPr>
        <w:t xml:space="preserve"> </w:t>
      </w:r>
      <w:r w:rsidRPr="000A7DAC">
        <w:rPr>
          <w:rFonts w:ascii="Tahoma" w:hAnsi="Tahoma" w:cs="Tahoma"/>
        </w:rPr>
        <w:t>reserves.</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chemical</w:t>
      </w:r>
      <w:r w:rsidRPr="000A7DAC">
        <w:rPr>
          <w:rFonts w:ascii="Tahoma" w:hAnsi="Tahoma" w:cs="Tahoma"/>
          <w:spacing w:val="1"/>
        </w:rPr>
        <w:t xml:space="preserve"> </w:t>
      </w:r>
      <w:r w:rsidRPr="000A7DAC">
        <w:rPr>
          <w:rFonts w:ascii="Tahoma" w:hAnsi="Tahoma" w:cs="Tahoma"/>
        </w:rPr>
        <w:t>composition</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57"/>
        </w:rPr>
        <w:t xml:space="preserve"> </w:t>
      </w:r>
      <w:r w:rsidRPr="000A7DAC">
        <w:rPr>
          <w:rFonts w:ascii="Tahoma" w:hAnsi="Tahoma" w:cs="Tahoma"/>
        </w:rPr>
        <w:t xml:space="preserve">groundwater throughout the county is </w:t>
      </w:r>
      <w:r w:rsidR="00372602" w:rsidRPr="000A7DAC">
        <w:rPr>
          <w:rFonts w:ascii="Tahoma" w:hAnsi="Tahoma" w:cs="Tahoma"/>
        </w:rPr>
        <w:t>exceptionally good</w:t>
      </w:r>
      <w:r w:rsidRPr="000A7DAC">
        <w:rPr>
          <w:rFonts w:ascii="Tahoma" w:hAnsi="Tahoma" w:cs="Tahoma"/>
        </w:rPr>
        <w:t>; although, instances of localized</w:t>
      </w:r>
      <w:r w:rsidRPr="000A7DAC">
        <w:rPr>
          <w:rFonts w:ascii="Tahoma" w:hAnsi="Tahoma" w:cs="Tahoma"/>
          <w:spacing w:val="1"/>
        </w:rPr>
        <w:t xml:space="preserve"> </w:t>
      </w:r>
      <w:r w:rsidRPr="000A7DAC">
        <w:rPr>
          <w:rFonts w:ascii="Tahoma" w:hAnsi="Tahoma" w:cs="Tahoma"/>
        </w:rPr>
        <w:t>problems</w:t>
      </w:r>
      <w:r w:rsidRPr="000A7DAC">
        <w:rPr>
          <w:rFonts w:ascii="Tahoma" w:hAnsi="Tahoma" w:cs="Tahoma"/>
          <w:spacing w:val="-1"/>
        </w:rPr>
        <w:t xml:space="preserve"> </w:t>
      </w:r>
      <w:r w:rsidRPr="000A7DAC">
        <w:rPr>
          <w:rFonts w:ascii="Tahoma" w:hAnsi="Tahoma" w:cs="Tahoma"/>
        </w:rPr>
        <w:t>such as</w:t>
      </w:r>
      <w:r w:rsidRPr="000A7DAC">
        <w:rPr>
          <w:rFonts w:ascii="Tahoma" w:hAnsi="Tahoma" w:cs="Tahoma"/>
          <w:spacing w:val="-1"/>
        </w:rPr>
        <w:t xml:space="preserve"> </w:t>
      </w:r>
      <w:r w:rsidRPr="000A7DAC">
        <w:rPr>
          <w:rFonts w:ascii="Tahoma" w:hAnsi="Tahoma" w:cs="Tahoma"/>
        </w:rPr>
        <w:t>mineralization, hardness, and</w:t>
      </w:r>
      <w:r w:rsidRPr="000A7DAC">
        <w:rPr>
          <w:rFonts w:ascii="Tahoma" w:hAnsi="Tahoma" w:cs="Tahoma"/>
          <w:spacing w:val="-1"/>
        </w:rPr>
        <w:t xml:space="preserve"> </w:t>
      </w:r>
      <w:r w:rsidRPr="000A7DAC">
        <w:rPr>
          <w:rFonts w:ascii="Tahoma" w:hAnsi="Tahoma" w:cs="Tahoma"/>
        </w:rPr>
        <w:t>high iron</w:t>
      </w:r>
      <w:r w:rsidRPr="000A7DAC">
        <w:rPr>
          <w:rFonts w:ascii="Tahoma" w:hAnsi="Tahoma" w:cs="Tahoma"/>
          <w:spacing w:val="-1"/>
        </w:rPr>
        <w:t xml:space="preserve"> </w:t>
      </w:r>
      <w:r w:rsidRPr="000A7DAC">
        <w:rPr>
          <w:rFonts w:ascii="Tahoma" w:hAnsi="Tahoma" w:cs="Tahoma"/>
        </w:rPr>
        <w:t>content do occur.</w:t>
      </w:r>
      <w:r w:rsidRPr="000A7DAC">
        <w:rPr>
          <w:rFonts w:ascii="Tahoma" w:hAnsi="Tahoma" w:cs="Tahoma"/>
          <w:spacing w:val="-1"/>
        </w:rPr>
        <w:t xml:space="preserve"> </w:t>
      </w:r>
      <w:r w:rsidR="003A191A">
        <w:rPr>
          <w:rFonts w:ascii="Tahoma" w:hAnsi="Tahoma" w:cs="Tahoma"/>
          <w:spacing w:val="-1"/>
        </w:rPr>
        <w:t xml:space="preserve">At this time, </w:t>
      </w:r>
      <w:r w:rsidR="003A191A">
        <w:rPr>
          <w:rFonts w:ascii="Tahoma" w:hAnsi="Tahoma" w:cs="Tahoma"/>
        </w:rPr>
        <w:t>p</w:t>
      </w:r>
      <w:r w:rsidRPr="000A7DAC">
        <w:rPr>
          <w:rFonts w:ascii="Tahoma" w:hAnsi="Tahoma" w:cs="Tahoma"/>
        </w:rPr>
        <w:t>ollution from</w:t>
      </w:r>
      <w:r w:rsidRPr="000A7DAC">
        <w:rPr>
          <w:rFonts w:ascii="Tahoma" w:hAnsi="Tahoma" w:cs="Tahoma"/>
          <w:spacing w:val="-2"/>
        </w:rPr>
        <w:t xml:space="preserve"> </w:t>
      </w:r>
      <w:r w:rsidRPr="000A7DAC">
        <w:rPr>
          <w:rFonts w:ascii="Tahoma" w:hAnsi="Tahoma" w:cs="Tahoma"/>
        </w:rPr>
        <w:t>human</w:t>
      </w:r>
      <w:r w:rsidR="0091774C" w:rsidRPr="000A7DAC">
        <w:rPr>
          <w:rFonts w:ascii="Tahoma" w:hAnsi="Tahoma" w:cs="Tahoma"/>
        </w:rPr>
        <w:t xml:space="preserve"> activities</w:t>
      </w:r>
      <w:r w:rsidR="0091774C" w:rsidRPr="000A7DAC">
        <w:rPr>
          <w:rFonts w:ascii="Tahoma" w:hAnsi="Tahoma" w:cs="Tahoma"/>
          <w:spacing w:val="-2"/>
        </w:rPr>
        <w:t xml:space="preserve"> </w:t>
      </w:r>
      <w:r w:rsidR="0091774C" w:rsidRPr="000A7DAC">
        <w:rPr>
          <w:rFonts w:ascii="Tahoma" w:hAnsi="Tahoma" w:cs="Tahoma"/>
        </w:rPr>
        <w:t>is</w:t>
      </w:r>
      <w:r w:rsidR="0091774C" w:rsidRPr="000A7DAC">
        <w:rPr>
          <w:rFonts w:ascii="Tahoma" w:hAnsi="Tahoma" w:cs="Tahoma"/>
          <w:spacing w:val="-2"/>
        </w:rPr>
        <w:t xml:space="preserve"> </w:t>
      </w:r>
      <w:r w:rsidR="0091774C" w:rsidRPr="000A7DAC">
        <w:rPr>
          <w:rFonts w:ascii="Tahoma" w:hAnsi="Tahoma" w:cs="Tahoma"/>
        </w:rPr>
        <w:t>not</w:t>
      </w:r>
      <w:r w:rsidR="0091774C" w:rsidRPr="000A7DAC">
        <w:rPr>
          <w:rFonts w:ascii="Tahoma" w:hAnsi="Tahoma" w:cs="Tahoma"/>
          <w:spacing w:val="-2"/>
        </w:rPr>
        <w:t xml:space="preserve"> </w:t>
      </w:r>
      <w:r w:rsidR="0091774C" w:rsidRPr="000A7DAC">
        <w:rPr>
          <w:rFonts w:ascii="Tahoma" w:hAnsi="Tahoma" w:cs="Tahoma"/>
        </w:rPr>
        <w:t>a</w:t>
      </w:r>
      <w:r w:rsidR="0091774C" w:rsidRPr="000A7DAC">
        <w:rPr>
          <w:rFonts w:ascii="Tahoma" w:hAnsi="Tahoma" w:cs="Tahoma"/>
          <w:spacing w:val="-1"/>
        </w:rPr>
        <w:t xml:space="preserve"> </w:t>
      </w:r>
      <w:r w:rsidR="0091774C" w:rsidRPr="000A7DAC">
        <w:rPr>
          <w:rFonts w:ascii="Tahoma" w:hAnsi="Tahoma" w:cs="Tahoma"/>
        </w:rPr>
        <w:t>significant</w:t>
      </w:r>
      <w:r w:rsidR="0091774C" w:rsidRPr="000A7DAC">
        <w:rPr>
          <w:rFonts w:ascii="Tahoma" w:hAnsi="Tahoma" w:cs="Tahoma"/>
          <w:spacing w:val="-1"/>
        </w:rPr>
        <w:t xml:space="preserve"> </w:t>
      </w:r>
      <w:r w:rsidR="0091774C" w:rsidRPr="000A7DAC">
        <w:rPr>
          <w:rFonts w:ascii="Tahoma" w:hAnsi="Tahoma" w:cs="Tahoma"/>
        </w:rPr>
        <w:t>problem</w:t>
      </w:r>
      <w:r w:rsidR="0091774C" w:rsidRPr="000A7DAC">
        <w:rPr>
          <w:rFonts w:ascii="Tahoma" w:hAnsi="Tahoma" w:cs="Tahoma"/>
          <w:spacing w:val="-1"/>
        </w:rPr>
        <w:t xml:space="preserve"> </w:t>
      </w:r>
      <w:r w:rsidR="0091774C" w:rsidRPr="000A7DAC">
        <w:rPr>
          <w:rFonts w:ascii="Tahoma" w:hAnsi="Tahoma" w:cs="Tahoma"/>
        </w:rPr>
        <w:t>in</w:t>
      </w:r>
      <w:r w:rsidR="0091774C" w:rsidRPr="000A7DAC">
        <w:rPr>
          <w:rFonts w:ascii="Tahoma" w:hAnsi="Tahoma" w:cs="Tahoma"/>
          <w:spacing w:val="-1"/>
        </w:rPr>
        <w:t xml:space="preserve"> </w:t>
      </w:r>
      <w:r w:rsidR="0091774C" w:rsidRPr="000A7DAC">
        <w:rPr>
          <w:rFonts w:ascii="Tahoma" w:hAnsi="Tahoma" w:cs="Tahoma"/>
        </w:rPr>
        <w:t>the Town</w:t>
      </w:r>
      <w:r w:rsidR="0091774C" w:rsidRPr="000A7DAC">
        <w:rPr>
          <w:rFonts w:ascii="Tahoma" w:hAnsi="Tahoma" w:cs="Tahoma"/>
          <w:spacing w:val="-1"/>
        </w:rPr>
        <w:t xml:space="preserve"> </w:t>
      </w:r>
      <w:r w:rsidR="0091774C" w:rsidRPr="000A7DAC">
        <w:rPr>
          <w:rFonts w:ascii="Tahoma" w:hAnsi="Tahoma" w:cs="Tahoma"/>
        </w:rPr>
        <w:t>of</w:t>
      </w:r>
      <w:r w:rsidR="0091774C" w:rsidRPr="000A7DAC">
        <w:rPr>
          <w:rFonts w:ascii="Tahoma" w:hAnsi="Tahoma" w:cs="Tahoma"/>
          <w:spacing w:val="-1"/>
        </w:rPr>
        <w:t xml:space="preserve"> </w:t>
      </w:r>
      <w:r w:rsidR="0091774C" w:rsidRPr="000A7DAC">
        <w:rPr>
          <w:rFonts w:ascii="Tahoma" w:hAnsi="Tahoma" w:cs="Tahoma"/>
        </w:rPr>
        <w:t xml:space="preserve">Sherman </w:t>
      </w:r>
      <w:r w:rsidR="003A191A">
        <w:rPr>
          <w:rFonts w:ascii="Tahoma" w:hAnsi="Tahoma" w:cs="Tahoma"/>
        </w:rPr>
        <w:t>but continued diligence is necessary.</w:t>
      </w:r>
    </w:p>
    <w:p w14:paraId="14CC9BD3" w14:textId="77777777" w:rsidR="007447A6" w:rsidRDefault="007447A6">
      <w:pPr>
        <w:rPr>
          <w:rFonts w:ascii="Tahoma" w:hAnsi="Tahoma" w:cs="Tahoma"/>
          <w:sz w:val="24"/>
          <w:szCs w:val="24"/>
        </w:rPr>
      </w:pPr>
      <w:r>
        <w:rPr>
          <w:rFonts w:ascii="Tahoma" w:hAnsi="Tahoma" w:cs="Tahoma"/>
        </w:rPr>
        <w:br w:type="page"/>
      </w:r>
    </w:p>
    <w:p w14:paraId="424E2324" w14:textId="77777777" w:rsidR="00C7538D" w:rsidRPr="000A7DAC" w:rsidRDefault="00C7538D">
      <w:pPr>
        <w:rPr>
          <w:rFonts w:ascii="Tahoma" w:hAnsi="Tahoma" w:cs="Tahoma"/>
          <w:sz w:val="15"/>
        </w:rPr>
        <w:sectPr w:rsidR="00C7538D" w:rsidRPr="000A7DAC">
          <w:pgSz w:w="12240" w:h="15840"/>
          <w:pgMar w:top="1340" w:right="380" w:bottom="940" w:left="1140" w:header="725" w:footer="746" w:gutter="0"/>
          <w:cols w:space="720"/>
        </w:sectPr>
      </w:pPr>
    </w:p>
    <w:p w14:paraId="4AA6FED5" w14:textId="086BE680" w:rsidR="00C7538D" w:rsidRPr="000A7DAC" w:rsidRDefault="0054042E">
      <w:pPr>
        <w:spacing w:before="94"/>
        <w:ind w:left="821"/>
        <w:rPr>
          <w:rFonts w:ascii="Tahoma" w:hAnsi="Tahoma" w:cs="Tahoma"/>
          <w:b/>
          <w:sz w:val="20"/>
        </w:rPr>
      </w:pPr>
      <w:r w:rsidRPr="000A7DAC">
        <w:rPr>
          <w:rFonts w:ascii="Tahoma" w:hAnsi="Tahoma" w:cs="Tahoma"/>
          <w:b/>
          <w:sz w:val="20"/>
        </w:rPr>
        <w:t>Figure</w:t>
      </w:r>
      <w:r w:rsidRPr="000A7DAC">
        <w:rPr>
          <w:rFonts w:ascii="Tahoma" w:hAnsi="Tahoma" w:cs="Tahoma"/>
          <w:b/>
          <w:spacing w:val="-2"/>
          <w:sz w:val="20"/>
        </w:rPr>
        <w:t xml:space="preserve"> </w:t>
      </w:r>
      <w:r w:rsidRPr="000A7DAC">
        <w:rPr>
          <w:rFonts w:ascii="Tahoma" w:hAnsi="Tahoma" w:cs="Tahoma"/>
          <w:b/>
          <w:sz w:val="20"/>
        </w:rPr>
        <w:t>5.6:</w:t>
      </w:r>
      <w:r w:rsidRPr="000A7DAC">
        <w:rPr>
          <w:rFonts w:ascii="Tahoma" w:hAnsi="Tahoma" w:cs="Tahoma"/>
          <w:b/>
          <w:spacing w:val="-3"/>
          <w:sz w:val="20"/>
        </w:rPr>
        <w:t xml:space="preserve"> </w:t>
      </w:r>
      <w:r w:rsidRPr="000A7DAC">
        <w:rPr>
          <w:rFonts w:ascii="Tahoma" w:hAnsi="Tahoma" w:cs="Tahoma"/>
          <w:b/>
          <w:sz w:val="20"/>
        </w:rPr>
        <w:t>Depth</w:t>
      </w:r>
      <w:r w:rsidRPr="000A7DAC">
        <w:rPr>
          <w:rFonts w:ascii="Tahoma" w:hAnsi="Tahoma" w:cs="Tahoma"/>
          <w:b/>
          <w:spacing w:val="-1"/>
          <w:sz w:val="20"/>
        </w:rPr>
        <w:t xml:space="preserve"> </w:t>
      </w:r>
      <w:r w:rsidRPr="000A7DAC">
        <w:rPr>
          <w:rFonts w:ascii="Tahoma" w:hAnsi="Tahoma" w:cs="Tahoma"/>
          <w:b/>
          <w:sz w:val="20"/>
        </w:rPr>
        <w:t>to</w:t>
      </w:r>
      <w:r w:rsidRPr="000A7DAC">
        <w:rPr>
          <w:rFonts w:ascii="Tahoma" w:hAnsi="Tahoma" w:cs="Tahoma"/>
          <w:b/>
          <w:spacing w:val="-2"/>
          <w:sz w:val="20"/>
        </w:rPr>
        <w:t xml:space="preserve"> </w:t>
      </w:r>
      <w:r w:rsidRPr="000A7DAC">
        <w:rPr>
          <w:rFonts w:ascii="Tahoma" w:hAnsi="Tahoma" w:cs="Tahoma"/>
          <w:b/>
          <w:sz w:val="20"/>
        </w:rPr>
        <w:t>Water</w:t>
      </w:r>
      <w:r w:rsidRPr="000A7DAC">
        <w:rPr>
          <w:rFonts w:ascii="Tahoma" w:hAnsi="Tahoma" w:cs="Tahoma"/>
          <w:b/>
          <w:spacing w:val="-2"/>
          <w:sz w:val="20"/>
        </w:rPr>
        <w:t xml:space="preserve"> </w:t>
      </w:r>
      <w:r w:rsidRPr="000A7DAC">
        <w:rPr>
          <w:rFonts w:ascii="Tahoma" w:hAnsi="Tahoma" w:cs="Tahoma"/>
          <w:b/>
          <w:sz w:val="20"/>
        </w:rPr>
        <w:t>Table</w:t>
      </w:r>
    </w:p>
    <w:p w14:paraId="78B9E951" w14:textId="5B4F922E" w:rsidR="00C7538D" w:rsidRPr="000A7DAC" w:rsidRDefault="00F355A1" w:rsidP="00866349">
      <w:pPr>
        <w:pStyle w:val="BodyText"/>
        <w:spacing w:before="6"/>
        <w:rPr>
          <w:rFonts w:ascii="Tahoma" w:hAnsi="Tahoma" w:cs="Tahoma"/>
          <w:b/>
          <w:sz w:val="27"/>
        </w:rPr>
      </w:pPr>
      <w:r w:rsidRPr="000A7DAC">
        <w:rPr>
          <w:rFonts w:ascii="Tahoma" w:hAnsi="Tahoma" w:cs="Tahoma"/>
          <w:noProof/>
        </w:rPr>
        <w:drawing>
          <wp:anchor distT="0" distB="0" distL="0" distR="0" simplePos="0" relativeHeight="251649536" behindDoc="0" locked="0" layoutInCell="1" allowOverlap="1" wp14:anchorId="090CAAAA" wp14:editId="3DBA1B6A">
            <wp:simplePos x="0" y="0"/>
            <wp:positionH relativeFrom="page">
              <wp:posOffset>940435</wp:posOffset>
            </wp:positionH>
            <wp:positionV relativeFrom="paragraph">
              <wp:posOffset>229870</wp:posOffset>
            </wp:positionV>
            <wp:extent cx="827348" cy="480060"/>
            <wp:effectExtent l="0" t="0" r="0" b="0"/>
            <wp:wrapTopAndBottom/>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pic:cNvPicPr/>
                  </pic:nvPicPr>
                  <pic:blipFill>
                    <a:blip r:embed="rId25" cstate="print"/>
                    <a:stretch>
                      <a:fillRect/>
                    </a:stretch>
                  </pic:blipFill>
                  <pic:spPr>
                    <a:xfrm>
                      <a:off x="0" y="0"/>
                      <a:ext cx="827348" cy="480060"/>
                    </a:xfrm>
                    <a:prstGeom prst="rect">
                      <a:avLst/>
                    </a:prstGeom>
                  </pic:spPr>
                </pic:pic>
              </a:graphicData>
            </a:graphic>
          </wp:anchor>
        </w:drawing>
      </w:r>
      <w:r w:rsidR="0054042E" w:rsidRPr="000A7DAC">
        <w:rPr>
          <w:rFonts w:ascii="Tahoma" w:hAnsi="Tahoma" w:cs="Tahoma"/>
          <w:noProof/>
        </w:rPr>
        <w:drawing>
          <wp:anchor distT="0" distB="0" distL="0" distR="0" simplePos="0" relativeHeight="251642368" behindDoc="0" locked="0" layoutInCell="1" allowOverlap="1" wp14:anchorId="4F1E22DD" wp14:editId="08163E5A">
            <wp:simplePos x="0" y="0"/>
            <wp:positionH relativeFrom="page">
              <wp:posOffset>847725</wp:posOffset>
            </wp:positionH>
            <wp:positionV relativeFrom="paragraph">
              <wp:posOffset>230505</wp:posOffset>
            </wp:positionV>
            <wp:extent cx="5819775" cy="2933065"/>
            <wp:effectExtent l="0" t="0" r="0" b="0"/>
            <wp:wrapTopAndBottom/>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png"/>
                    <pic:cNvPicPr/>
                  </pic:nvPicPr>
                  <pic:blipFill>
                    <a:blip r:embed="rId26" cstate="print"/>
                    <a:stretch>
                      <a:fillRect/>
                    </a:stretch>
                  </pic:blipFill>
                  <pic:spPr>
                    <a:xfrm>
                      <a:off x="0" y="0"/>
                      <a:ext cx="5819775" cy="2933065"/>
                    </a:xfrm>
                    <a:prstGeom prst="rect">
                      <a:avLst/>
                    </a:prstGeom>
                  </pic:spPr>
                </pic:pic>
              </a:graphicData>
            </a:graphic>
            <wp14:sizeRelH relativeFrom="margin">
              <wp14:pctWidth>0</wp14:pctWidth>
            </wp14:sizeRelH>
            <wp14:sizeRelV relativeFrom="margin">
              <wp14:pctHeight>0</wp14:pctHeight>
            </wp14:sizeRelV>
          </wp:anchor>
        </w:drawing>
      </w:r>
    </w:p>
    <w:p w14:paraId="2126D04B" w14:textId="77777777" w:rsidR="00F355A1" w:rsidRDefault="00F355A1" w:rsidP="00F355A1">
      <w:pPr>
        <w:spacing w:before="103"/>
        <w:ind w:right="1325" w:firstLine="810"/>
        <w:rPr>
          <w:rFonts w:ascii="Tahoma" w:hAnsi="Tahoma" w:cs="Tahoma"/>
          <w:b/>
          <w:sz w:val="20"/>
        </w:rPr>
      </w:pPr>
    </w:p>
    <w:p w14:paraId="0EC94D95" w14:textId="337EE224" w:rsidR="00C7538D" w:rsidRPr="000A7DAC" w:rsidRDefault="0054042E" w:rsidP="00F355A1">
      <w:pPr>
        <w:spacing w:before="103"/>
        <w:ind w:right="1325" w:firstLine="810"/>
        <w:rPr>
          <w:rFonts w:ascii="Tahoma" w:hAnsi="Tahoma" w:cs="Tahoma"/>
          <w:b/>
          <w:sz w:val="20"/>
        </w:rPr>
      </w:pPr>
      <w:r w:rsidRPr="000A7DAC">
        <w:rPr>
          <w:rFonts w:ascii="Tahoma" w:hAnsi="Tahoma" w:cs="Tahoma"/>
          <w:b/>
          <w:sz w:val="20"/>
        </w:rPr>
        <w:t>Figure 5.7: Groundwater Contamination</w:t>
      </w:r>
      <w:r w:rsidRPr="000A7DAC">
        <w:rPr>
          <w:rFonts w:ascii="Tahoma" w:hAnsi="Tahoma" w:cs="Tahoma"/>
          <w:b/>
          <w:spacing w:val="-53"/>
          <w:sz w:val="20"/>
        </w:rPr>
        <w:t xml:space="preserve"> </w:t>
      </w:r>
      <w:r w:rsidR="00FF5EA8">
        <w:rPr>
          <w:rFonts w:ascii="Tahoma" w:hAnsi="Tahoma" w:cs="Tahoma"/>
          <w:b/>
          <w:spacing w:val="-53"/>
          <w:sz w:val="20"/>
        </w:rPr>
        <w:t xml:space="preserve">         </w:t>
      </w:r>
      <w:r w:rsidRPr="000A7DAC">
        <w:rPr>
          <w:rFonts w:ascii="Tahoma" w:hAnsi="Tahoma" w:cs="Tahoma"/>
          <w:b/>
          <w:sz w:val="20"/>
        </w:rPr>
        <w:t>Susceptibility</w:t>
      </w:r>
    </w:p>
    <w:p w14:paraId="34112C50" w14:textId="24EB43F1" w:rsidR="00F355A1" w:rsidRDefault="00F355A1">
      <w:pPr>
        <w:pStyle w:val="Heading1"/>
        <w:jc w:val="left"/>
        <w:rPr>
          <w:rFonts w:ascii="Tahoma" w:hAnsi="Tahoma" w:cs="Tahoma"/>
          <w:u w:val="thick"/>
        </w:rPr>
      </w:pPr>
      <w:r w:rsidRPr="000A7DAC">
        <w:rPr>
          <w:rFonts w:ascii="Tahoma" w:hAnsi="Tahoma" w:cs="Tahoma"/>
          <w:noProof/>
        </w:rPr>
        <w:drawing>
          <wp:anchor distT="0" distB="0" distL="0" distR="0" simplePos="0" relativeHeight="251675136" behindDoc="0" locked="0" layoutInCell="1" allowOverlap="1" wp14:anchorId="1410B124" wp14:editId="51A2C35E">
            <wp:simplePos x="0" y="0"/>
            <wp:positionH relativeFrom="page">
              <wp:posOffset>1036320</wp:posOffset>
            </wp:positionH>
            <wp:positionV relativeFrom="paragraph">
              <wp:posOffset>172085</wp:posOffset>
            </wp:positionV>
            <wp:extent cx="620847" cy="631898"/>
            <wp:effectExtent l="0" t="0" r="0" b="0"/>
            <wp:wrapNone/>
            <wp:docPr id="1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jpeg"/>
                    <pic:cNvPicPr/>
                  </pic:nvPicPr>
                  <pic:blipFill>
                    <a:blip r:embed="rId27" cstate="print"/>
                    <a:stretch>
                      <a:fillRect/>
                    </a:stretch>
                  </pic:blipFill>
                  <pic:spPr>
                    <a:xfrm>
                      <a:off x="0" y="0"/>
                      <a:ext cx="620847" cy="631898"/>
                    </a:xfrm>
                    <a:prstGeom prst="rect">
                      <a:avLst/>
                    </a:prstGeom>
                  </pic:spPr>
                </pic:pic>
              </a:graphicData>
            </a:graphic>
          </wp:anchor>
        </w:drawing>
      </w:r>
    </w:p>
    <w:p w14:paraId="5AE30735" w14:textId="77777777" w:rsidR="0005219F" w:rsidRDefault="0005219F">
      <w:pPr>
        <w:rPr>
          <w:rFonts w:ascii="Tahoma" w:hAnsi="Tahoma" w:cs="Tahoma"/>
          <w:u w:val="thick"/>
        </w:rPr>
      </w:pPr>
    </w:p>
    <w:p w14:paraId="5D3F2D22" w14:textId="31B07E1E" w:rsidR="00F355A1" w:rsidRDefault="00F355A1">
      <w:pPr>
        <w:rPr>
          <w:rFonts w:ascii="Tahoma" w:hAnsi="Tahoma" w:cs="Tahoma"/>
          <w:b/>
          <w:bCs/>
          <w:sz w:val="24"/>
          <w:szCs w:val="24"/>
          <w:u w:val="thick"/>
        </w:rPr>
      </w:pPr>
      <w:r w:rsidRPr="000A7DAC">
        <w:rPr>
          <w:rFonts w:ascii="Tahoma" w:hAnsi="Tahoma" w:cs="Tahoma"/>
          <w:noProof/>
        </w:rPr>
        <w:drawing>
          <wp:inline distT="0" distB="0" distL="0" distR="0" wp14:anchorId="6BADCB92" wp14:editId="05678C77">
            <wp:extent cx="6097270" cy="3080385"/>
            <wp:effectExtent l="0" t="0" r="0" b="0"/>
            <wp:docPr id="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97270" cy="3080385"/>
                    </a:xfrm>
                    <a:prstGeom prst="rect">
                      <a:avLst/>
                    </a:prstGeom>
                  </pic:spPr>
                </pic:pic>
              </a:graphicData>
            </a:graphic>
          </wp:inline>
        </w:drawing>
      </w:r>
      <w:r>
        <w:rPr>
          <w:rFonts w:ascii="Tahoma" w:hAnsi="Tahoma" w:cs="Tahoma"/>
          <w:u w:val="thick"/>
        </w:rPr>
        <w:br w:type="page"/>
      </w:r>
    </w:p>
    <w:p w14:paraId="110F63A7" w14:textId="7E8C08EB" w:rsidR="00C7538D" w:rsidRPr="000A7DAC" w:rsidRDefault="0054042E">
      <w:pPr>
        <w:pStyle w:val="Heading1"/>
        <w:jc w:val="left"/>
        <w:rPr>
          <w:rFonts w:ascii="Tahoma" w:hAnsi="Tahoma" w:cs="Tahoma"/>
        </w:rPr>
      </w:pPr>
      <w:r w:rsidRPr="000A7DAC">
        <w:rPr>
          <w:rFonts w:ascii="Tahoma" w:hAnsi="Tahoma" w:cs="Tahoma"/>
          <w:noProof/>
        </w:rPr>
        <w:drawing>
          <wp:anchor distT="0" distB="0" distL="0" distR="0" simplePos="0" relativeHeight="251661824" behindDoc="0" locked="0" layoutInCell="1" allowOverlap="1" wp14:anchorId="4399A3EC" wp14:editId="78326401">
            <wp:simplePos x="0" y="0"/>
            <wp:positionH relativeFrom="page">
              <wp:posOffset>5481828</wp:posOffset>
            </wp:positionH>
            <wp:positionV relativeFrom="paragraph">
              <wp:posOffset>10362</wp:posOffset>
            </wp:positionV>
            <wp:extent cx="1412748" cy="1029462"/>
            <wp:effectExtent l="0" t="0" r="0" b="0"/>
            <wp:wrapNone/>
            <wp:docPr id="1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png"/>
                    <pic:cNvPicPr/>
                  </pic:nvPicPr>
                  <pic:blipFill>
                    <a:blip r:embed="rId29" cstate="print"/>
                    <a:stretch>
                      <a:fillRect/>
                    </a:stretch>
                  </pic:blipFill>
                  <pic:spPr>
                    <a:xfrm>
                      <a:off x="0" y="0"/>
                      <a:ext cx="1412748" cy="1029462"/>
                    </a:xfrm>
                    <a:prstGeom prst="rect">
                      <a:avLst/>
                    </a:prstGeom>
                  </pic:spPr>
                </pic:pic>
              </a:graphicData>
            </a:graphic>
          </wp:anchor>
        </w:drawing>
      </w:r>
      <w:r w:rsidRPr="000A7DAC">
        <w:rPr>
          <w:rFonts w:ascii="Tahoma" w:hAnsi="Tahoma" w:cs="Tahoma"/>
          <w:u w:val="thick"/>
        </w:rPr>
        <w:t>Wetlands</w:t>
      </w:r>
    </w:p>
    <w:p w14:paraId="166EAC0D" w14:textId="486DC1D1" w:rsidR="00C7538D" w:rsidRPr="000A7DAC" w:rsidRDefault="0054042E">
      <w:pPr>
        <w:pStyle w:val="BodyText"/>
        <w:ind w:left="300" w:right="3415"/>
        <w:jc w:val="both"/>
        <w:rPr>
          <w:rFonts w:ascii="Tahoma" w:hAnsi="Tahoma" w:cs="Tahoma"/>
        </w:rPr>
      </w:pPr>
      <w:r w:rsidRPr="000A7DAC">
        <w:rPr>
          <w:rFonts w:ascii="Tahoma" w:hAnsi="Tahoma" w:cs="Tahoma"/>
        </w:rPr>
        <w:t>In 1978, the Wisconsin State Legislature officially defined wetlands as</w:t>
      </w:r>
      <w:r w:rsidRPr="000A7DAC">
        <w:rPr>
          <w:rFonts w:ascii="Tahoma" w:hAnsi="Tahoma" w:cs="Tahoma"/>
          <w:spacing w:val="1"/>
        </w:rPr>
        <w:t xml:space="preserve"> </w:t>
      </w:r>
      <w:r w:rsidRPr="000A7DAC">
        <w:rPr>
          <w:rFonts w:ascii="Tahoma" w:hAnsi="Tahoma" w:cs="Tahoma"/>
        </w:rPr>
        <w:t>“an</w:t>
      </w:r>
      <w:r w:rsidRPr="000A7DAC">
        <w:rPr>
          <w:rFonts w:ascii="Tahoma" w:hAnsi="Tahoma" w:cs="Tahoma"/>
          <w:spacing w:val="14"/>
        </w:rPr>
        <w:t xml:space="preserve"> </w:t>
      </w:r>
      <w:r w:rsidRPr="000A7DAC">
        <w:rPr>
          <w:rFonts w:ascii="Tahoma" w:hAnsi="Tahoma" w:cs="Tahoma"/>
        </w:rPr>
        <w:t>area</w:t>
      </w:r>
      <w:r w:rsidRPr="000A7DAC">
        <w:rPr>
          <w:rFonts w:ascii="Tahoma" w:hAnsi="Tahoma" w:cs="Tahoma"/>
          <w:spacing w:val="14"/>
        </w:rPr>
        <w:t xml:space="preserve"> </w:t>
      </w:r>
      <w:r w:rsidRPr="000A7DAC">
        <w:rPr>
          <w:rFonts w:ascii="Tahoma" w:hAnsi="Tahoma" w:cs="Tahoma"/>
        </w:rPr>
        <w:t>where</w:t>
      </w:r>
      <w:r w:rsidRPr="000A7DAC">
        <w:rPr>
          <w:rFonts w:ascii="Tahoma" w:hAnsi="Tahoma" w:cs="Tahoma"/>
          <w:spacing w:val="14"/>
        </w:rPr>
        <w:t xml:space="preserve"> </w:t>
      </w:r>
      <w:r w:rsidRPr="000A7DAC">
        <w:rPr>
          <w:rFonts w:ascii="Tahoma" w:hAnsi="Tahoma" w:cs="Tahoma"/>
        </w:rPr>
        <w:t>water</w:t>
      </w:r>
      <w:r w:rsidRPr="000A7DAC">
        <w:rPr>
          <w:rFonts w:ascii="Tahoma" w:hAnsi="Tahoma" w:cs="Tahoma"/>
          <w:spacing w:val="14"/>
        </w:rPr>
        <w:t xml:space="preserve"> </w:t>
      </w:r>
      <w:r w:rsidRPr="000A7DAC">
        <w:rPr>
          <w:rFonts w:ascii="Tahoma" w:hAnsi="Tahoma" w:cs="Tahoma"/>
        </w:rPr>
        <w:t>is</w:t>
      </w:r>
      <w:r w:rsidRPr="000A7DAC">
        <w:rPr>
          <w:rFonts w:ascii="Tahoma" w:hAnsi="Tahoma" w:cs="Tahoma"/>
          <w:spacing w:val="15"/>
        </w:rPr>
        <w:t xml:space="preserve"> </w:t>
      </w:r>
      <w:r w:rsidRPr="000A7DAC">
        <w:rPr>
          <w:rFonts w:ascii="Tahoma" w:hAnsi="Tahoma" w:cs="Tahoma"/>
        </w:rPr>
        <w:t>at,</w:t>
      </w:r>
      <w:r w:rsidRPr="000A7DAC">
        <w:rPr>
          <w:rFonts w:ascii="Tahoma" w:hAnsi="Tahoma" w:cs="Tahoma"/>
          <w:spacing w:val="14"/>
        </w:rPr>
        <w:t xml:space="preserve"> </w:t>
      </w:r>
      <w:r w:rsidRPr="000A7DAC">
        <w:rPr>
          <w:rFonts w:ascii="Tahoma" w:hAnsi="Tahoma" w:cs="Tahoma"/>
        </w:rPr>
        <w:t>near,</w:t>
      </w:r>
      <w:r w:rsidRPr="000A7DAC">
        <w:rPr>
          <w:rFonts w:ascii="Tahoma" w:hAnsi="Tahoma" w:cs="Tahoma"/>
          <w:spacing w:val="13"/>
        </w:rPr>
        <w:t xml:space="preserve"> </w:t>
      </w:r>
      <w:r w:rsidRPr="000A7DAC">
        <w:rPr>
          <w:rFonts w:ascii="Tahoma" w:hAnsi="Tahoma" w:cs="Tahoma"/>
        </w:rPr>
        <w:t>or</w:t>
      </w:r>
      <w:r w:rsidRPr="000A7DAC">
        <w:rPr>
          <w:rFonts w:ascii="Tahoma" w:hAnsi="Tahoma" w:cs="Tahoma"/>
          <w:spacing w:val="14"/>
        </w:rPr>
        <w:t xml:space="preserve"> </w:t>
      </w:r>
      <w:r w:rsidRPr="000A7DAC">
        <w:rPr>
          <w:rFonts w:ascii="Tahoma" w:hAnsi="Tahoma" w:cs="Tahoma"/>
        </w:rPr>
        <w:t>above</w:t>
      </w:r>
      <w:r w:rsidRPr="000A7DAC">
        <w:rPr>
          <w:rFonts w:ascii="Tahoma" w:hAnsi="Tahoma" w:cs="Tahoma"/>
          <w:spacing w:val="15"/>
        </w:rPr>
        <w:t xml:space="preserve"> </w:t>
      </w:r>
      <w:r w:rsidRPr="000A7DAC">
        <w:rPr>
          <w:rFonts w:ascii="Tahoma" w:hAnsi="Tahoma" w:cs="Tahoma"/>
        </w:rPr>
        <w:t>the</w:t>
      </w:r>
      <w:r w:rsidRPr="000A7DAC">
        <w:rPr>
          <w:rFonts w:ascii="Tahoma" w:hAnsi="Tahoma" w:cs="Tahoma"/>
          <w:spacing w:val="14"/>
        </w:rPr>
        <w:t xml:space="preserve"> </w:t>
      </w:r>
      <w:r w:rsidRPr="000A7DAC">
        <w:rPr>
          <w:rFonts w:ascii="Tahoma" w:hAnsi="Tahoma" w:cs="Tahoma"/>
        </w:rPr>
        <w:t>land</w:t>
      </w:r>
      <w:r w:rsidRPr="000A7DAC">
        <w:rPr>
          <w:rFonts w:ascii="Tahoma" w:hAnsi="Tahoma" w:cs="Tahoma"/>
          <w:spacing w:val="14"/>
        </w:rPr>
        <w:t xml:space="preserve"> </w:t>
      </w:r>
      <w:r w:rsidRPr="000A7DAC">
        <w:rPr>
          <w:rFonts w:ascii="Tahoma" w:hAnsi="Tahoma" w:cs="Tahoma"/>
        </w:rPr>
        <w:t>surface</w:t>
      </w:r>
      <w:r w:rsidRPr="000A7DAC">
        <w:rPr>
          <w:rFonts w:ascii="Tahoma" w:hAnsi="Tahoma" w:cs="Tahoma"/>
          <w:spacing w:val="14"/>
        </w:rPr>
        <w:t xml:space="preserve"> </w:t>
      </w:r>
      <w:r w:rsidRPr="000A7DAC">
        <w:rPr>
          <w:rFonts w:ascii="Tahoma" w:hAnsi="Tahoma" w:cs="Tahoma"/>
        </w:rPr>
        <w:t>long</w:t>
      </w:r>
      <w:r w:rsidRPr="000A7DAC">
        <w:rPr>
          <w:rFonts w:ascii="Tahoma" w:hAnsi="Tahoma" w:cs="Tahoma"/>
          <w:spacing w:val="15"/>
        </w:rPr>
        <w:t xml:space="preserve"> </w:t>
      </w:r>
      <w:r w:rsidRPr="000A7DAC">
        <w:rPr>
          <w:rFonts w:ascii="Tahoma" w:hAnsi="Tahoma" w:cs="Tahoma"/>
        </w:rPr>
        <w:t>enough</w:t>
      </w:r>
      <w:r w:rsidRPr="000A7DAC">
        <w:rPr>
          <w:rFonts w:ascii="Tahoma" w:hAnsi="Tahoma" w:cs="Tahoma"/>
          <w:spacing w:val="-58"/>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be</w:t>
      </w:r>
      <w:r w:rsidRPr="000A7DAC">
        <w:rPr>
          <w:rFonts w:ascii="Tahoma" w:hAnsi="Tahoma" w:cs="Tahoma"/>
          <w:spacing w:val="1"/>
        </w:rPr>
        <w:t xml:space="preserve"> </w:t>
      </w:r>
      <w:r w:rsidRPr="000A7DAC">
        <w:rPr>
          <w:rFonts w:ascii="Tahoma" w:hAnsi="Tahoma" w:cs="Tahoma"/>
        </w:rPr>
        <w:t>capable</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supporting</w:t>
      </w:r>
      <w:r w:rsidRPr="000A7DAC">
        <w:rPr>
          <w:rFonts w:ascii="Tahoma" w:hAnsi="Tahoma" w:cs="Tahoma"/>
          <w:spacing w:val="1"/>
        </w:rPr>
        <w:t xml:space="preserve"> </w:t>
      </w:r>
      <w:r w:rsidRPr="000A7DAC">
        <w:rPr>
          <w:rFonts w:ascii="Tahoma" w:hAnsi="Tahoma" w:cs="Tahoma"/>
        </w:rPr>
        <w:t>aquatic</w:t>
      </w:r>
      <w:r w:rsidRPr="000A7DAC">
        <w:rPr>
          <w:rFonts w:ascii="Tahoma" w:hAnsi="Tahoma" w:cs="Tahoma"/>
          <w:spacing w:val="1"/>
        </w:rPr>
        <w:t xml:space="preserve"> </w:t>
      </w:r>
      <w:r w:rsidRPr="000A7DAC">
        <w:rPr>
          <w:rFonts w:ascii="Tahoma" w:hAnsi="Tahoma" w:cs="Tahoma"/>
        </w:rPr>
        <w:t>or</w:t>
      </w:r>
      <w:r w:rsidRPr="000A7DAC">
        <w:rPr>
          <w:rFonts w:ascii="Tahoma" w:hAnsi="Tahoma" w:cs="Tahoma"/>
          <w:spacing w:val="1"/>
        </w:rPr>
        <w:t xml:space="preserve"> </w:t>
      </w:r>
      <w:r w:rsidRPr="000A7DAC">
        <w:rPr>
          <w:rFonts w:ascii="Tahoma" w:hAnsi="Tahoma" w:cs="Tahoma"/>
        </w:rPr>
        <w:t>hydrophytic</w:t>
      </w:r>
      <w:r w:rsidRPr="000A7DAC">
        <w:rPr>
          <w:rFonts w:ascii="Tahoma" w:hAnsi="Tahoma" w:cs="Tahoma"/>
          <w:spacing w:val="1"/>
        </w:rPr>
        <w:t xml:space="preserve"> </w:t>
      </w:r>
      <w:r w:rsidRPr="000A7DAC">
        <w:rPr>
          <w:rFonts w:ascii="Tahoma" w:hAnsi="Tahoma" w:cs="Tahoma"/>
        </w:rPr>
        <w:t>(water-loving)</w:t>
      </w:r>
      <w:r w:rsidRPr="000A7DAC">
        <w:rPr>
          <w:rFonts w:ascii="Tahoma" w:hAnsi="Tahoma" w:cs="Tahoma"/>
          <w:spacing w:val="1"/>
        </w:rPr>
        <w:t xml:space="preserve"> </w:t>
      </w:r>
      <w:r w:rsidRPr="000A7DAC">
        <w:rPr>
          <w:rFonts w:ascii="Tahoma" w:hAnsi="Tahoma" w:cs="Tahoma"/>
        </w:rPr>
        <w:t>vegetation</w:t>
      </w:r>
      <w:r w:rsidRPr="000A7DAC">
        <w:rPr>
          <w:rFonts w:ascii="Tahoma" w:hAnsi="Tahoma" w:cs="Tahoma"/>
          <w:spacing w:val="-1"/>
        </w:rPr>
        <w:t xml:space="preserve"> </w:t>
      </w:r>
      <w:r w:rsidRPr="000A7DAC">
        <w:rPr>
          <w:rFonts w:ascii="Tahoma" w:hAnsi="Tahoma" w:cs="Tahoma"/>
        </w:rPr>
        <w:t>and which</w:t>
      </w:r>
      <w:r w:rsidRPr="000A7DAC">
        <w:rPr>
          <w:rFonts w:ascii="Tahoma" w:hAnsi="Tahoma" w:cs="Tahoma"/>
          <w:spacing w:val="-1"/>
        </w:rPr>
        <w:t xml:space="preserve"> </w:t>
      </w:r>
      <w:r w:rsidRPr="000A7DAC">
        <w:rPr>
          <w:rFonts w:ascii="Tahoma" w:hAnsi="Tahoma" w:cs="Tahoma"/>
        </w:rPr>
        <w:t>has</w:t>
      </w:r>
      <w:r w:rsidRPr="000A7DAC">
        <w:rPr>
          <w:rFonts w:ascii="Tahoma" w:hAnsi="Tahoma" w:cs="Tahoma"/>
          <w:spacing w:val="-1"/>
        </w:rPr>
        <w:t xml:space="preserve"> </w:t>
      </w:r>
      <w:r w:rsidRPr="000A7DAC">
        <w:rPr>
          <w:rFonts w:ascii="Tahoma" w:hAnsi="Tahoma" w:cs="Tahoma"/>
        </w:rPr>
        <w:t>soils indicative</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wet</w:t>
      </w:r>
      <w:r w:rsidRPr="000A7DAC">
        <w:rPr>
          <w:rFonts w:ascii="Tahoma" w:hAnsi="Tahoma" w:cs="Tahoma"/>
          <w:spacing w:val="-2"/>
        </w:rPr>
        <w:t xml:space="preserve"> </w:t>
      </w:r>
      <w:r w:rsidRPr="000A7DAC">
        <w:rPr>
          <w:rFonts w:ascii="Tahoma" w:hAnsi="Tahoma" w:cs="Tahoma"/>
        </w:rPr>
        <w:t>conditions</w:t>
      </w:r>
      <w:r w:rsidR="00C854E6">
        <w:rPr>
          <w:rFonts w:ascii="Tahoma" w:hAnsi="Tahoma" w:cs="Tahoma"/>
        </w:rPr>
        <w:t>”</w:t>
      </w:r>
      <w:r w:rsidRPr="000A7DAC">
        <w:rPr>
          <w:rFonts w:ascii="Tahoma" w:hAnsi="Tahoma" w:cs="Tahoma"/>
        </w:rPr>
        <w:t>.</w:t>
      </w:r>
    </w:p>
    <w:p w14:paraId="2ECB32E9" w14:textId="77777777" w:rsidR="00C7538D" w:rsidRPr="000A7DAC" w:rsidRDefault="00C7538D">
      <w:pPr>
        <w:pStyle w:val="BodyText"/>
        <w:spacing w:before="10"/>
        <w:rPr>
          <w:rFonts w:ascii="Tahoma" w:hAnsi="Tahoma" w:cs="Tahoma"/>
          <w:sz w:val="23"/>
        </w:rPr>
      </w:pPr>
    </w:p>
    <w:p w14:paraId="665F9BD0" w14:textId="6CC71D7A" w:rsidR="00C7538D" w:rsidRPr="000A7DAC" w:rsidRDefault="0054042E" w:rsidP="00866349">
      <w:pPr>
        <w:pStyle w:val="BodyText"/>
        <w:spacing w:before="105"/>
        <w:ind w:right="1052"/>
        <w:jc w:val="both"/>
        <w:rPr>
          <w:rFonts w:ascii="Tahoma" w:hAnsi="Tahoma" w:cs="Tahoma"/>
        </w:rPr>
      </w:pPr>
      <w:r w:rsidRPr="00866349">
        <w:rPr>
          <w:rFonts w:ascii="Tahoma" w:hAnsi="Tahoma" w:cs="Tahoma"/>
        </w:rPr>
        <w:t xml:space="preserve">Wetland environments sustain a diverse range of plants and animals, including several threatened, </w:t>
      </w:r>
      <w:r w:rsidR="00BA2B64" w:rsidRPr="00866349">
        <w:rPr>
          <w:rFonts w:ascii="Tahoma" w:hAnsi="Tahoma" w:cs="Tahoma"/>
        </w:rPr>
        <w:t>endangered,</w:t>
      </w:r>
      <w:r w:rsidRPr="00866349">
        <w:rPr>
          <w:rFonts w:ascii="Tahoma" w:hAnsi="Tahoma" w:cs="Tahoma"/>
        </w:rPr>
        <w:t xml:space="preserve"> and sensitive species. These areas are significant habitat resources for migratory waterfowl and are primary nesting and breeding areas for species such as mallard, black duck, wood duck, blue</w:t>
      </w:r>
      <w:r w:rsidR="00D57C61">
        <w:rPr>
          <w:rFonts w:ascii="Tahoma" w:hAnsi="Tahoma" w:cs="Tahoma"/>
        </w:rPr>
        <w:t>-</w:t>
      </w:r>
      <w:r w:rsidRPr="00866349">
        <w:rPr>
          <w:rFonts w:ascii="Tahoma" w:hAnsi="Tahoma" w:cs="Tahoma"/>
        </w:rPr>
        <w:t xml:space="preserve">winged </w:t>
      </w:r>
      <w:r w:rsidR="00BA2B64" w:rsidRPr="00866349">
        <w:rPr>
          <w:rFonts w:ascii="Tahoma" w:hAnsi="Tahoma" w:cs="Tahoma"/>
        </w:rPr>
        <w:t>teal,</w:t>
      </w:r>
      <w:r w:rsidRPr="00866349">
        <w:rPr>
          <w:rFonts w:ascii="Tahoma" w:hAnsi="Tahoma" w:cs="Tahoma"/>
        </w:rPr>
        <w:t xml:space="preserve"> and green</w:t>
      </w:r>
      <w:r w:rsidR="00D57C61">
        <w:rPr>
          <w:rFonts w:ascii="Tahoma" w:hAnsi="Tahoma" w:cs="Tahoma"/>
        </w:rPr>
        <w:t>-</w:t>
      </w:r>
      <w:r w:rsidRPr="00866349">
        <w:rPr>
          <w:rFonts w:ascii="Tahoma" w:hAnsi="Tahoma" w:cs="Tahoma"/>
        </w:rPr>
        <w:t xml:space="preserve">winged teal. Wetlands are also habitat for furbearing mammals such as beaver, muskrat, </w:t>
      </w:r>
      <w:r w:rsidR="00BA2B64" w:rsidRPr="00866349">
        <w:rPr>
          <w:rFonts w:ascii="Tahoma" w:hAnsi="Tahoma" w:cs="Tahoma"/>
        </w:rPr>
        <w:t>mink,</w:t>
      </w:r>
      <w:r w:rsidRPr="00866349">
        <w:rPr>
          <w:rFonts w:ascii="Tahoma" w:hAnsi="Tahoma" w:cs="Tahoma"/>
        </w:rPr>
        <w:t xml:space="preserve"> and</w:t>
      </w:r>
      <w:r w:rsidR="00866349" w:rsidRPr="00866349">
        <w:rPr>
          <w:rFonts w:ascii="Tahoma" w:hAnsi="Tahoma" w:cs="Tahoma"/>
        </w:rPr>
        <w:t xml:space="preserve"> </w:t>
      </w:r>
      <w:r w:rsidR="00D3763C" w:rsidRPr="00866349">
        <w:rPr>
          <w:rFonts w:ascii="Tahoma" w:hAnsi="Tahoma" w:cs="Tahoma"/>
        </w:rPr>
        <w:t>otter</w:t>
      </w:r>
      <w:r w:rsidR="00615030">
        <w:rPr>
          <w:rFonts w:ascii="Tahoma" w:hAnsi="Tahoma" w:cs="Tahoma"/>
        </w:rPr>
        <w:t>.</w:t>
      </w:r>
      <w:r w:rsidR="00D3763C" w:rsidRPr="000A7DAC">
        <w:rPr>
          <w:rFonts w:ascii="Tahoma" w:hAnsi="Tahoma" w:cs="Tahoma"/>
        </w:rPr>
        <w:t xml:space="preserve"> Wetlands</w:t>
      </w:r>
      <w:r w:rsidRPr="000A7DAC">
        <w:rPr>
          <w:rFonts w:ascii="Tahoma" w:hAnsi="Tahoma" w:cs="Tahoma"/>
          <w:spacing w:val="1"/>
        </w:rPr>
        <w:t xml:space="preserve"> </w:t>
      </w:r>
      <w:r w:rsidRPr="000A7DAC">
        <w:rPr>
          <w:rFonts w:ascii="Tahoma" w:hAnsi="Tahoma" w:cs="Tahoma"/>
        </w:rPr>
        <w:t>provide</w:t>
      </w:r>
      <w:r w:rsidRPr="000A7DAC">
        <w:rPr>
          <w:rFonts w:ascii="Tahoma" w:hAnsi="Tahoma" w:cs="Tahoma"/>
          <w:spacing w:val="1"/>
        </w:rPr>
        <w:t xml:space="preserve"> </w:t>
      </w:r>
      <w:r w:rsidRPr="000A7DAC">
        <w:rPr>
          <w:rFonts w:ascii="Tahoma" w:hAnsi="Tahoma" w:cs="Tahoma"/>
        </w:rPr>
        <w:t>a</w:t>
      </w:r>
      <w:r w:rsidRPr="000A7DAC">
        <w:rPr>
          <w:rFonts w:ascii="Tahoma" w:hAnsi="Tahoma" w:cs="Tahoma"/>
          <w:spacing w:val="1"/>
        </w:rPr>
        <w:t xml:space="preserve"> </w:t>
      </w:r>
      <w:r w:rsidRPr="000A7DAC">
        <w:rPr>
          <w:rFonts w:ascii="Tahoma" w:hAnsi="Tahoma" w:cs="Tahoma"/>
        </w:rPr>
        <w:t>variety</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important</w:t>
      </w:r>
      <w:r w:rsidRPr="000A7DAC">
        <w:rPr>
          <w:rFonts w:ascii="Tahoma" w:hAnsi="Tahoma" w:cs="Tahoma"/>
          <w:spacing w:val="1"/>
        </w:rPr>
        <w:t xml:space="preserve"> </w:t>
      </w:r>
      <w:r w:rsidRPr="000A7DAC">
        <w:rPr>
          <w:rFonts w:ascii="Tahoma" w:hAnsi="Tahoma" w:cs="Tahoma"/>
        </w:rPr>
        <w:t>ecological</w:t>
      </w:r>
      <w:r w:rsidRPr="000A7DAC">
        <w:rPr>
          <w:rFonts w:ascii="Tahoma" w:hAnsi="Tahoma" w:cs="Tahoma"/>
          <w:spacing w:val="1"/>
        </w:rPr>
        <w:t xml:space="preserve"> </w:t>
      </w:r>
      <w:r w:rsidRPr="000A7DAC">
        <w:rPr>
          <w:rFonts w:ascii="Tahoma" w:hAnsi="Tahoma" w:cs="Tahoma"/>
        </w:rPr>
        <w:t>“services</w:t>
      </w:r>
      <w:r w:rsidR="00BA2B64" w:rsidRPr="000A7DAC">
        <w:rPr>
          <w:rFonts w:ascii="Tahoma" w:hAnsi="Tahoma" w:cs="Tahoma"/>
        </w:rPr>
        <w:t>,”</w:t>
      </w:r>
      <w:r w:rsidRPr="000A7DAC">
        <w:rPr>
          <w:rFonts w:ascii="Tahoma" w:hAnsi="Tahoma" w:cs="Tahoma"/>
          <w:spacing w:val="1"/>
        </w:rPr>
        <w:t xml:space="preserve"> </w:t>
      </w:r>
      <w:r w:rsidRPr="000A7DAC">
        <w:rPr>
          <w:rFonts w:ascii="Tahoma" w:hAnsi="Tahoma" w:cs="Tahoma"/>
        </w:rPr>
        <w:t>such</w:t>
      </w:r>
      <w:r w:rsidRPr="000A7DAC">
        <w:rPr>
          <w:rFonts w:ascii="Tahoma" w:hAnsi="Tahoma" w:cs="Tahoma"/>
          <w:spacing w:val="1"/>
        </w:rPr>
        <w:t xml:space="preserve"> </w:t>
      </w:r>
      <w:r w:rsidRPr="000A7DAC">
        <w:rPr>
          <w:rFonts w:ascii="Tahoma" w:hAnsi="Tahoma" w:cs="Tahoma"/>
        </w:rPr>
        <w:t>as</w:t>
      </w:r>
      <w:r w:rsidRPr="000A7DAC">
        <w:rPr>
          <w:rFonts w:ascii="Tahoma" w:hAnsi="Tahoma" w:cs="Tahoma"/>
          <w:spacing w:val="1"/>
        </w:rPr>
        <w:t xml:space="preserve"> </w:t>
      </w:r>
      <w:r w:rsidRPr="000A7DAC">
        <w:rPr>
          <w:rFonts w:ascii="Tahoma" w:hAnsi="Tahoma" w:cs="Tahoma"/>
        </w:rPr>
        <w:t>water</w:t>
      </w:r>
      <w:r w:rsidRPr="000A7DAC">
        <w:rPr>
          <w:rFonts w:ascii="Tahoma" w:hAnsi="Tahoma" w:cs="Tahoma"/>
          <w:spacing w:val="60"/>
        </w:rPr>
        <w:t xml:space="preserve"> </w:t>
      </w:r>
      <w:r w:rsidRPr="000A7DAC">
        <w:rPr>
          <w:rFonts w:ascii="Tahoma" w:hAnsi="Tahoma" w:cs="Tahoma"/>
        </w:rPr>
        <w:t>quality</w:t>
      </w:r>
      <w:r w:rsidRPr="000A7DAC">
        <w:rPr>
          <w:rFonts w:ascii="Tahoma" w:hAnsi="Tahoma" w:cs="Tahoma"/>
          <w:spacing w:val="1"/>
        </w:rPr>
        <w:t xml:space="preserve"> </w:t>
      </w:r>
      <w:r w:rsidRPr="000A7DAC">
        <w:rPr>
          <w:rFonts w:ascii="Tahoma" w:hAnsi="Tahoma" w:cs="Tahoma"/>
        </w:rPr>
        <w:t>improvement</w:t>
      </w:r>
      <w:r w:rsidRPr="000A7DAC">
        <w:rPr>
          <w:rFonts w:ascii="Tahoma" w:hAnsi="Tahoma" w:cs="Tahoma"/>
          <w:spacing w:val="1"/>
        </w:rPr>
        <w:t xml:space="preserve"> </w:t>
      </w:r>
      <w:r w:rsidRPr="000A7DAC">
        <w:rPr>
          <w:rFonts w:ascii="Tahoma" w:hAnsi="Tahoma" w:cs="Tahoma"/>
        </w:rPr>
        <w:t>through</w:t>
      </w:r>
      <w:r w:rsidRPr="000A7DAC">
        <w:rPr>
          <w:rFonts w:ascii="Tahoma" w:hAnsi="Tahoma" w:cs="Tahoma"/>
          <w:spacing w:val="1"/>
        </w:rPr>
        <w:t xml:space="preserve"> </w:t>
      </w:r>
      <w:r w:rsidRPr="000A7DAC">
        <w:rPr>
          <w:rFonts w:ascii="Tahoma" w:hAnsi="Tahoma" w:cs="Tahoma"/>
        </w:rPr>
        <w:t>sediment</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contaminant</w:t>
      </w:r>
      <w:r w:rsidRPr="000A7DAC">
        <w:rPr>
          <w:rFonts w:ascii="Tahoma" w:hAnsi="Tahoma" w:cs="Tahoma"/>
          <w:spacing w:val="1"/>
        </w:rPr>
        <w:t xml:space="preserve"> </w:t>
      </w:r>
      <w:r w:rsidRPr="000A7DAC">
        <w:rPr>
          <w:rFonts w:ascii="Tahoma" w:hAnsi="Tahoma" w:cs="Tahoma"/>
        </w:rPr>
        <w:t>removal.</w:t>
      </w:r>
      <w:r w:rsidRPr="000A7DAC">
        <w:rPr>
          <w:rFonts w:ascii="Tahoma" w:hAnsi="Tahoma" w:cs="Tahoma"/>
          <w:spacing w:val="1"/>
        </w:rPr>
        <w:t xml:space="preserve"> </w:t>
      </w:r>
      <w:r w:rsidRPr="000A7DAC">
        <w:rPr>
          <w:rFonts w:ascii="Tahoma" w:hAnsi="Tahoma" w:cs="Tahoma"/>
        </w:rPr>
        <w:t>Wetlands</w:t>
      </w:r>
      <w:r w:rsidRPr="000A7DAC">
        <w:rPr>
          <w:rFonts w:ascii="Tahoma" w:hAnsi="Tahoma" w:cs="Tahoma"/>
          <w:spacing w:val="1"/>
        </w:rPr>
        <w:t xml:space="preserve"> </w:t>
      </w:r>
      <w:r w:rsidRPr="000A7DAC">
        <w:rPr>
          <w:rFonts w:ascii="Tahoma" w:hAnsi="Tahoma" w:cs="Tahoma"/>
        </w:rPr>
        <w:t>also</w:t>
      </w:r>
      <w:r w:rsidRPr="000A7DAC">
        <w:rPr>
          <w:rFonts w:ascii="Tahoma" w:hAnsi="Tahoma" w:cs="Tahoma"/>
          <w:spacing w:val="60"/>
        </w:rPr>
        <w:t xml:space="preserve"> </w:t>
      </w:r>
      <w:r w:rsidRPr="000A7DAC">
        <w:rPr>
          <w:rFonts w:ascii="Tahoma" w:hAnsi="Tahoma" w:cs="Tahoma"/>
        </w:rPr>
        <w:t>absorb</w:t>
      </w:r>
      <w:r w:rsidRPr="000A7DAC">
        <w:rPr>
          <w:rFonts w:ascii="Tahoma" w:hAnsi="Tahoma" w:cs="Tahoma"/>
          <w:spacing w:val="60"/>
        </w:rPr>
        <w:t xml:space="preserve"> </w:t>
      </w:r>
      <w:r w:rsidRPr="000A7DAC">
        <w:rPr>
          <w:rFonts w:ascii="Tahoma" w:hAnsi="Tahoma" w:cs="Tahoma"/>
        </w:rPr>
        <w:t>and</w:t>
      </w:r>
      <w:r w:rsidRPr="000A7DAC">
        <w:rPr>
          <w:rFonts w:ascii="Tahoma" w:hAnsi="Tahoma" w:cs="Tahoma"/>
          <w:spacing w:val="60"/>
        </w:rPr>
        <w:t xml:space="preserve"> </w:t>
      </w:r>
      <w:r w:rsidRPr="000A7DAC">
        <w:rPr>
          <w:rFonts w:ascii="Tahoma" w:hAnsi="Tahoma" w:cs="Tahoma"/>
        </w:rPr>
        <w:t>store</w:t>
      </w:r>
      <w:r w:rsidRPr="000A7DAC">
        <w:rPr>
          <w:rFonts w:ascii="Tahoma" w:hAnsi="Tahoma" w:cs="Tahoma"/>
          <w:spacing w:val="-57"/>
        </w:rPr>
        <w:t xml:space="preserve"> </w:t>
      </w:r>
      <w:r w:rsidR="00AC3CB3">
        <w:rPr>
          <w:rFonts w:ascii="Tahoma" w:hAnsi="Tahoma" w:cs="Tahoma"/>
          <w:spacing w:val="-57"/>
        </w:rPr>
        <w:t xml:space="preserve">  </w:t>
      </w:r>
      <w:r w:rsidRPr="000A7DAC">
        <w:rPr>
          <w:rFonts w:ascii="Tahoma" w:hAnsi="Tahoma" w:cs="Tahoma"/>
        </w:rPr>
        <w:t>excess</w:t>
      </w:r>
      <w:r w:rsidRPr="000A7DAC">
        <w:rPr>
          <w:rFonts w:ascii="Tahoma" w:hAnsi="Tahoma" w:cs="Tahoma"/>
          <w:spacing w:val="33"/>
        </w:rPr>
        <w:t xml:space="preserve"> </w:t>
      </w:r>
      <w:r w:rsidRPr="000A7DAC">
        <w:rPr>
          <w:rFonts w:ascii="Tahoma" w:hAnsi="Tahoma" w:cs="Tahoma"/>
        </w:rPr>
        <w:t>water</w:t>
      </w:r>
      <w:r w:rsidRPr="000A7DAC">
        <w:rPr>
          <w:rFonts w:ascii="Tahoma" w:hAnsi="Tahoma" w:cs="Tahoma"/>
          <w:spacing w:val="34"/>
        </w:rPr>
        <w:t xml:space="preserve"> </w:t>
      </w:r>
      <w:r w:rsidRPr="000A7DAC">
        <w:rPr>
          <w:rFonts w:ascii="Tahoma" w:hAnsi="Tahoma" w:cs="Tahoma"/>
        </w:rPr>
        <w:t>by</w:t>
      </w:r>
      <w:r w:rsidRPr="000A7DAC">
        <w:rPr>
          <w:rFonts w:ascii="Tahoma" w:hAnsi="Tahoma" w:cs="Tahoma"/>
          <w:spacing w:val="34"/>
        </w:rPr>
        <w:t xml:space="preserve"> </w:t>
      </w:r>
      <w:r w:rsidRPr="000A7DAC">
        <w:rPr>
          <w:rFonts w:ascii="Tahoma" w:hAnsi="Tahoma" w:cs="Tahoma"/>
        </w:rPr>
        <w:t>releasing</w:t>
      </w:r>
      <w:r w:rsidRPr="000A7DAC">
        <w:rPr>
          <w:rFonts w:ascii="Tahoma" w:hAnsi="Tahoma" w:cs="Tahoma"/>
          <w:spacing w:val="34"/>
        </w:rPr>
        <w:t xml:space="preserve"> </w:t>
      </w:r>
      <w:r w:rsidRPr="000A7DAC">
        <w:rPr>
          <w:rFonts w:ascii="Tahoma" w:hAnsi="Tahoma" w:cs="Tahoma"/>
        </w:rPr>
        <w:t>water</w:t>
      </w:r>
      <w:r w:rsidRPr="000A7DAC">
        <w:rPr>
          <w:rFonts w:ascii="Tahoma" w:hAnsi="Tahoma" w:cs="Tahoma"/>
          <w:spacing w:val="34"/>
        </w:rPr>
        <w:t xml:space="preserve"> </w:t>
      </w:r>
      <w:r w:rsidRPr="000A7DAC">
        <w:rPr>
          <w:rFonts w:ascii="Tahoma" w:hAnsi="Tahoma" w:cs="Tahoma"/>
        </w:rPr>
        <w:t>more</w:t>
      </w:r>
      <w:r w:rsidRPr="000A7DAC">
        <w:rPr>
          <w:rFonts w:ascii="Tahoma" w:hAnsi="Tahoma" w:cs="Tahoma"/>
          <w:spacing w:val="34"/>
        </w:rPr>
        <w:t xml:space="preserve"> </w:t>
      </w:r>
      <w:r w:rsidRPr="000A7DAC">
        <w:rPr>
          <w:rFonts w:ascii="Tahoma" w:hAnsi="Tahoma" w:cs="Tahoma"/>
        </w:rPr>
        <w:t>slowly</w:t>
      </w:r>
      <w:r w:rsidRPr="000A7DAC">
        <w:rPr>
          <w:rFonts w:ascii="Tahoma" w:hAnsi="Tahoma" w:cs="Tahoma"/>
          <w:spacing w:val="34"/>
        </w:rPr>
        <w:t xml:space="preserve"> </w:t>
      </w:r>
      <w:r w:rsidRPr="000A7DAC">
        <w:rPr>
          <w:rFonts w:ascii="Tahoma" w:hAnsi="Tahoma" w:cs="Tahoma"/>
        </w:rPr>
        <w:t>than</w:t>
      </w:r>
      <w:r w:rsidRPr="000A7DAC">
        <w:rPr>
          <w:rFonts w:ascii="Tahoma" w:hAnsi="Tahoma" w:cs="Tahoma"/>
          <w:spacing w:val="34"/>
        </w:rPr>
        <w:t xml:space="preserve"> </w:t>
      </w:r>
      <w:r w:rsidRPr="000A7DAC">
        <w:rPr>
          <w:rFonts w:ascii="Tahoma" w:hAnsi="Tahoma" w:cs="Tahoma"/>
        </w:rPr>
        <w:t>gain</w:t>
      </w:r>
      <w:r w:rsidR="00E41A0A">
        <w:rPr>
          <w:rFonts w:ascii="Tahoma" w:hAnsi="Tahoma" w:cs="Tahoma"/>
        </w:rPr>
        <w:t>ed</w:t>
      </w:r>
      <w:r w:rsidRPr="000A7DAC">
        <w:rPr>
          <w:rFonts w:ascii="Tahoma" w:hAnsi="Tahoma" w:cs="Tahoma"/>
          <w:spacing w:val="34"/>
        </w:rPr>
        <w:t xml:space="preserve"> </w:t>
      </w:r>
      <w:r w:rsidRPr="000A7DAC">
        <w:rPr>
          <w:rFonts w:ascii="Tahoma" w:hAnsi="Tahoma" w:cs="Tahoma"/>
        </w:rPr>
        <w:t>,</w:t>
      </w:r>
      <w:r w:rsidRPr="000A7DAC">
        <w:rPr>
          <w:rFonts w:ascii="Tahoma" w:hAnsi="Tahoma" w:cs="Tahoma"/>
          <w:spacing w:val="34"/>
        </w:rPr>
        <w:t xml:space="preserve"> </w:t>
      </w:r>
      <w:r w:rsidRPr="000A7DAC">
        <w:rPr>
          <w:rFonts w:ascii="Tahoma" w:hAnsi="Tahoma" w:cs="Tahoma"/>
        </w:rPr>
        <w:t>reducing</w:t>
      </w:r>
      <w:r w:rsidRPr="000A7DAC">
        <w:rPr>
          <w:rFonts w:ascii="Tahoma" w:hAnsi="Tahoma" w:cs="Tahoma"/>
          <w:spacing w:val="34"/>
        </w:rPr>
        <w:t xml:space="preserve"> </w:t>
      </w:r>
      <w:r w:rsidRPr="000A7DAC">
        <w:rPr>
          <w:rFonts w:ascii="Tahoma" w:hAnsi="Tahoma" w:cs="Tahoma"/>
        </w:rPr>
        <w:t>costly</w:t>
      </w:r>
      <w:r w:rsidRPr="000A7DAC">
        <w:rPr>
          <w:rFonts w:ascii="Tahoma" w:hAnsi="Tahoma" w:cs="Tahoma"/>
          <w:spacing w:val="34"/>
        </w:rPr>
        <w:t xml:space="preserve"> </w:t>
      </w:r>
      <w:r w:rsidRPr="000A7DAC">
        <w:rPr>
          <w:rFonts w:ascii="Tahoma" w:hAnsi="Tahoma" w:cs="Tahoma"/>
        </w:rPr>
        <w:t>flood</w:t>
      </w:r>
      <w:r w:rsidRPr="000A7DAC">
        <w:rPr>
          <w:rFonts w:ascii="Tahoma" w:hAnsi="Tahoma" w:cs="Tahoma"/>
          <w:spacing w:val="34"/>
        </w:rPr>
        <w:t xml:space="preserve"> </w:t>
      </w:r>
      <w:r w:rsidRPr="000A7DAC">
        <w:rPr>
          <w:rFonts w:ascii="Tahoma" w:hAnsi="Tahoma" w:cs="Tahoma"/>
        </w:rPr>
        <w:t>damage</w:t>
      </w:r>
      <w:r w:rsidR="007D69F0">
        <w:rPr>
          <w:rFonts w:ascii="Tahoma" w:hAnsi="Tahoma" w:cs="Tahoma"/>
        </w:rPr>
        <w:t xml:space="preserve"> </w:t>
      </w:r>
      <w:r w:rsidRPr="000A7DAC">
        <w:rPr>
          <w:rFonts w:ascii="Tahoma" w:hAnsi="Tahoma" w:cs="Tahoma"/>
          <w:spacing w:val="-58"/>
        </w:rPr>
        <w:t xml:space="preserve"> </w:t>
      </w:r>
      <w:r w:rsidRPr="000A7DAC">
        <w:rPr>
          <w:rFonts w:ascii="Tahoma" w:hAnsi="Tahoma" w:cs="Tahoma"/>
        </w:rPr>
        <w:t>from storms, snowmelt, and runoff.</w:t>
      </w:r>
      <w:r w:rsidRPr="000A7DAC">
        <w:rPr>
          <w:rFonts w:ascii="Tahoma" w:hAnsi="Tahoma" w:cs="Tahoma"/>
          <w:spacing w:val="1"/>
        </w:rPr>
        <w:t xml:space="preserve"> </w:t>
      </w:r>
      <w:r w:rsidRPr="000A7DAC">
        <w:rPr>
          <w:rFonts w:ascii="Tahoma" w:hAnsi="Tahoma" w:cs="Tahoma"/>
        </w:rPr>
        <w:t>Wetlands also stabilize shorelines and reduce erosion by</w:t>
      </w:r>
      <w:r w:rsidRPr="000A7DAC">
        <w:rPr>
          <w:rFonts w:ascii="Tahoma" w:hAnsi="Tahoma" w:cs="Tahoma"/>
          <w:spacing w:val="1"/>
        </w:rPr>
        <w:t xml:space="preserve"> </w:t>
      </w:r>
      <w:r w:rsidRPr="000A7DAC">
        <w:rPr>
          <w:rFonts w:ascii="Tahoma" w:hAnsi="Tahoma" w:cs="Tahoma"/>
        </w:rPr>
        <w:t>reducing</w:t>
      </w:r>
      <w:r w:rsidRPr="000A7DAC">
        <w:rPr>
          <w:rFonts w:ascii="Tahoma" w:hAnsi="Tahoma" w:cs="Tahoma"/>
          <w:spacing w:val="-2"/>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impact</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wave</w:t>
      </w:r>
      <w:r w:rsidRPr="000A7DAC">
        <w:rPr>
          <w:rFonts w:ascii="Tahoma" w:hAnsi="Tahoma" w:cs="Tahoma"/>
          <w:spacing w:val="-1"/>
        </w:rPr>
        <w:t xml:space="preserve"> </w:t>
      </w:r>
      <w:r w:rsidRPr="000A7DAC">
        <w:rPr>
          <w:rFonts w:ascii="Tahoma" w:hAnsi="Tahoma" w:cs="Tahoma"/>
        </w:rPr>
        <w:t>action.</w:t>
      </w:r>
    </w:p>
    <w:p w14:paraId="7CE95A9E" w14:textId="77777777" w:rsidR="00C7538D" w:rsidRPr="000A7DAC" w:rsidRDefault="00C7538D">
      <w:pPr>
        <w:pStyle w:val="BodyText"/>
        <w:spacing w:before="11"/>
        <w:rPr>
          <w:rFonts w:ascii="Tahoma" w:hAnsi="Tahoma" w:cs="Tahoma"/>
          <w:sz w:val="23"/>
        </w:rPr>
      </w:pPr>
    </w:p>
    <w:p w14:paraId="1F465A5C" w14:textId="1F21D6B4" w:rsidR="00C7538D" w:rsidRPr="000A7DAC" w:rsidRDefault="0054042E">
      <w:pPr>
        <w:pStyle w:val="BodyText"/>
        <w:ind w:left="300" w:right="1056"/>
        <w:jc w:val="both"/>
        <w:rPr>
          <w:rFonts w:ascii="Tahoma" w:hAnsi="Tahoma" w:cs="Tahoma"/>
        </w:rPr>
      </w:pPr>
      <w:r w:rsidRPr="000A7DAC">
        <w:rPr>
          <w:rFonts w:ascii="Tahoma" w:hAnsi="Tahoma" w:cs="Tahoma"/>
        </w:rPr>
        <w:t>The Wisconsin Department of Natural Resources categorizes wetlands into five prominent types:</w:t>
      </w:r>
      <w:r w:rsidRPr="000A7DAC">
        <w:rPr>
          <w:rFonts w:ascii="Tahoma" w:hAnsi="Tahoma" w:cs="Tahoma"/>
          <w:spacing w:val="-57"/>
        </w:rPr>
        <w:t xml:space="preserve"> </w:t>
      </w:r>
      <w:r w:rsidR="006E373D">
        <w:rPr>
          <w:rFonts w:ascii="Tahoma" w:hAnsi="Tahoma" w:cs="Tahoma"/>
          <w:spacing w:val="-57"/>
        </w:rPr>
        <w:t xml:space="preserve">    </w:t>
      </w:r>
      <w:r w:rsidRPr="000A7DAC">
        <w:rPr>
          <w:rFonts w:ascii="Tahoma" w:hAnsi="Tahoma" w:cs="Tahoma"/>
        </w:rPr>
        <w:t>aquatic</w:t>
      </w:r>
      <w:r w:rsidRPr="000A7DAC">
        <w:rPr>
          <w:rFonts w:ascii="Tahoma" w:hAnsi="Tahoma" w:cs="Tahoma"/>
          <w:spacing w:val="-1"/>
        </w:rPr>
        <w:t xml:space="preserve"> </w:t>
      </w:r>
      <w:r w:rsidRPr="000A7DAC">
        <w:rPr>
          <w:rFonts w:ascii="Tahoma" w:hAnsi="Tahoma" w:cs="Tahoma"/>
        </w:rPr>
        <w:t>bed,</w:t>
      </w:r>
      <w:r w:rsidRPr="000A7DAC">
        <w:rPr>
          <w:rFonts w:ascii="Tahoma" w:hAnsi="Tahoma" w:cs="Tahoma"/>
          <w:spacing w:val="-2"/>
        </w:rPr>
        <w:t xml:space="preserve"> </w:t>
      </w:r>
      <w:r w:rsidRPr="000A7DAC">
        <w:rPr>
          <w:rFonts w:ascii="Tahoma" w:hAnsi="Tahoma" w:cs="Tahoma"/>
        </w:rPr>
        <w:t>marshes,</w:t>
      </w:r>
      <w:r w:rsidRPr="000A7DAC">
        <w:rPr>
          <w:rFonts w:ascii="Tahoma" w:hAnsi="Tahoma" w:cs="Tahoma"/>
          <w:spacing w:val="-2"/>
        </w:rPr>
        <w:t xml:space="preserve"> </w:t>
      </w:r>
      <w:r w:rsidRPr="000A7DAC">
        <w:rPr>
          <w:rFonts w:ascii="Tahoma" w:hAnsi="Tahoma" w:cs="Tahoma"/>
        </w:rPr>
        <w:t>sedge</w:t>
      </w:r>
      <w:r w:rsidRPr="000A7DAC">
        <w:rPr>
          <w:rFonts w:ascii="Tahoma" w:hAnsi="Tahoma" w:cs="Tahoma"/>
          <w:spacing w:val="-1"/>
        </w:rPr>
        <w:t xml:space="preserve"> </w:t>
      </w:r>
      <w:r w:rsidRPr="000A7DAC">
        <w:rPr>
          <w:rFonts w:ascii="Tahoma" w:hAnsi="Tahoma" w:cs="Tahoma"/>
        </w:rPr>
        <w:t>or</w:t>
      </w:r>
      <w:r w:rsidRPr="000A7DAC">
        <w:rPr>
          <w:rFonts w:ascii="Tahoma" w:hAnsi="Tahoma" w:cs="Tahoma"/>
          <w:spacing w:val="-2"/>
        </w:rPr>
        <w:t xml:space="preserve"> </w:t>
      </w:r>
      <w:r w:rsidRPr="000A7DAC">
        <w:rPr>
          <w:rFonts w:ascii="Tahoma" w:hAnsi="Tahoma" w:cs="Tahoma"/>
        </w:rPr>
        <w:t>wet</w:t>
      </w:r>
      <w:r w:rsidRPr="000A7DAC">
        <w:rPr>
          <w:rFonts w:ascii="Tahoma" w:hAnsi="Tahoma" w:cs="Tahoma"/>
          <w:spacing w:val="-2"/>
        </w:rPr>
        <w:t xml:space="preserve"> </w:t>
      </w:r>
      <w:r w:rsidRPr="000A7DAC">
        <w:rPr>
          <w:rFonts w:ascii="Tahoma" w:hAnsi="Tahoma" w:cs="Tahoma"/>
        </w:rPr>
        <w:t>meadows,</w:t>
      </w:r>
      <w:r w:rsidRPr="000A7DAC">
        <w:rPr>
          <w:rFonts w:ascii="Tahoma" w:hAnsi="Tahoma" w:cs="Tahoma"/>
          <w:spacing w:val="-1"/>
        </w:rPr>
        <w:t xml:space="preserve"> </w:t>
      </w:r>
      <w:r w:rsidRPr="000A7DAC">
        <w:rPr>
          <w:rFonts w:ascii="Tahoma" w:hAnsi="Tahoma" w:cs="Tahoma"/>
        </w:rPr>
        <w:t>scrub/shrub,</w:t>
      </w:r>
      <w:r w:rsidRPr="000A7DAC">
        <w:rPr>
          <w:rFonts w:ascii="Tahoma" w:hAnsi="Tahoma" w:cs="Tahoma"/>
          <w:spacing w:val="-2"/>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forested wetlands.</w:t>
      </w:r>
    </w:p>
    <w:p w14:paraId="690531BE" w14:textId="77777777" w:rsidR="00C7538D" w:rsidRPr="000A7DAC" w:rsidRDefault="00C7538D">
      <w:pPr>
        <w:pStyle w:val="BodyText"/>
        <w:spacing w:before="1"/>
        <w:rPr>
          <w:rFonts w:ascii="Tahoma" w:hAnsi="Tahoma" w:cs="Tahoma"/>
        </w:rPr>
      </w:pPr>
    </w:p>
    <w:p w14:paraId="07523A51" w14:textId="77777777" w:rsidR="00C7538D" w:rsidRPr="000A7DAC" w:rsidRDefault="0054042E" w:rsidP="003D52CF">
      <w:pPr>
        <w:pStyle w:val="ListParagraph"/>
        <w:numPr>
          <w:ilvl w:val="0"/>
          <w:numId w:val="4"/>
        </w:numPr>
        <w:tabs>
          <w:tab w:val="left" w:pos="1020"/>
        </w:tabs>
        <w:ind w:right="1058"/>
        <w:jc w:val="both"/>
        <w:rPr>
          <w:rFonts w:ascii="Tahoma" w:hAnsi="Tahoma" w:cs="Tahoma"/>
          <w:sz w:val="24"/>
        </w:rPr>
      </w:pPr>
      <w:r w:rsidRPr="000A7DAC">
        <w:rPr>
          <w:rFonts w:ascii="Tahoma" w:hAnsi="Tahoma" w:cs="Tahoma"/>
          <w:b/>
          <w:sz w:val="24"/>
        </w:rPr>
        <w:t xml:space="preserve">Aquatic Bed </w:t>
      </w:r>
      <w:r w:rsidRPr="000A7DAC">
        <w:rPr>
          <w:rFonts w:ascii="Tahoma" w:hAnsi="Tahoma" w:cs="Tahoma"/>
          <w:sz w:val="24"/>
        </w:rPr>
        <w:t>Plants growing entirely on or in a water body no deeper than six inches.</w:t>
      </w:r>
      <w:r w:rsidRPr="000A7DAC">
        <w:rPr>
          <w:rFonts w:ascii="Tahoma" w:hAnsi="Tahoma" w:cs="Tahoma"/>
          <w:spacing w:val="1"/>
          <w:sz w:val="24"/>
        </w:rPr>
        <w:t xml:space="preserve"> </w:t>
      </w:r>
      <w:r w:rsidRPr="000A7DAC">
        <w:rPr>
          <w:rFonts w:ascii="Tahoma" w:hAnsi="Tahoma" w:cs="Tahoma"/>
          <w:sz w:val="24"/>
        </w:rPr>
        <w:t>Plants</w:t>
      </w:r>
      <w:r w:rsidRPr="000A7DAC">
        <w:rPr>
          <w:rFonts w:ascii="Tahoma" w:hAnsi="Tahoma" w:cs="Tahoma"/>
          <w:spacing w:val="-1"/>
          <w:sz w:val="24"/>
        </w:rPr>
        <w:t xml:space="preserve"> </w:t>
      </w:r>
      <w:r w:rsidRPr="000A7DAC">
        <w:rPr>
          <w:rFonts w:ascii="Tahoma" w:hAnsi="Tahoma" w:cs="Tahoma"/>
          <w:sz w:val="24"/>
        </w:rPr>
        <w:t>may include pondweed, duckweed,</w:t>
      </w:r>
      <w:r w:rsidRPr="000A7DAC">
        <w:rPr>
          <w:rFonts w:ascii="Tahoma" w:hAnsi="Tahoma" w:cs="Tahoma"/>
          <w:spacing w:val="-1"/>
          <w:sz w:val="24"/>
        </w:rPr>
        <w:t xml:space="preserve"> </w:t>
      </w:r>
      <w:r w:rsidRPr="000A7DAC">
        <w:rPr>
          <w:rFonts w:ascii="Tahoma" w:hAnsi="Tahoma" w:cs="Tahoma"/>
          <w:sz w:val="24"/>
        </w:rPr>
        <w:t>lotus,</w:t>
      </w:r>
      <w:r w:rsidRPr="000A7DAC">
        <w:rPr>
          <w:rFonts w:ascii="Tahoma" w:hAnsi="Tahoma" w:cs="Tahoma"/>
          <w:spacing w:val="-1"/>
          <w:sz w:val="24"/>
        </w:rPr>
        <w:t xml:space="preserve"> </w:t>
      </w:r>
      <w:r w:rsidRPr="000A7DAC">
        <w:rPr>
          <w:rFonts w:ascii="Tahoma" w:hAnsi="Tahoma" w:cs="Tahoma"/>
          <w:sz w:val="24"/>
        </w:rPr>
        <w:t>and</w:t>
      </w:r>
      <w:r w:rsidRPr="000A7DAC">
        <w:rPr>
          <w:rFonts w:ascii="Tahoma" w:hAnsi="Tahoma" w:cs="Tahoma"/>
          <w:spacing w:val="-1"/>
          <w:sz w:val="24"/>
        </w:rPr>
        <w:t xml:space="preserve"> </w:t>
      </w:r>
      <w:r w:rsidRPr="000A7DAC">
        <w:rPr>
          <w:rFonts w:ascii="Tahoma" w:hAnsi="Tahoma" w:cs="Tahoma"/>
          <w:sz w:val="24"/>
        </w:rPr>
        <w:t>water</w:t>
      </w:r>
      <w:r w:rsidRPr="000A7DAC">
        <w:rPr>
          <w:rFonts w:ascii="Tahoma" w:hAnsi="Tahoma" w:cs="Tahoma"/>
          <w:spacing w:val="-1"/>
          <w:sz w:val="24"/>
        </w:rPr>
        <w:t xml:space="preserve"> </w:t>
      </w:r>
      <w:r w:rsidRPr="000A7DAC">
        <w:rPr>
          <w:rFonts w:ascii="Tahoma" w:hAnsi="Tahoma" w:cs="Tahoma"/>
          <w:sz w:val="24"/>
        </w:rPr>
        <w:t>lilies.</w:t>
      </w:r>
    </w:p>
    <w:p w14:paraId="7893E54D" w14:textId="77777777" w:rsidR="00C7538D" w:rsidRPr="000A7DAC" w:rsidRDefault="00C7538D">
      <w:pPr>
        <w:pStyle w:val="BodyText"/>
        <w:spacing w:before="10"/>
        <w:rPr>
          <w:rFonts w:ascii="Tahoma" w:hAnsi="Tahoma" w:cs="Tahoma"/>
          <w:sz w:val="23"/>
        </w:rPr>
      </w:pPr>
    </w:p>
    <w:p w14:paraId="5CD0BDCC" w14:textId="77777777" w:rsidR="00C7538D" w:rsidRPr="000A7DAC" w:rsidRDefault="0054042E" w:rsidP="003D52CF">
      <w:pPr>
        <w:pStyle w:val="ListParagraph"/>
        <w:numPr>
          <w:ilvl w:val="0"/>
          <w:numId w:val="4"/>
        </w:numPr>
        <w:tabs>
          <w:tab w:val="left" w:pos="1020"/>
        </w:tabs>
        <w:ind w:right="1056"/>
        <w:jc w:val="both"/>
        <w:rPr>
          <w:rFonts w:ascii="Tahoma" w:hAnsi="Tahoma" w:cs="Tahoma"/>
          <w:sz w:val="24"/>
        </w:rPr>
      </w:pPr>
      <w:r w:rsidRPr="000A7DAC">
        <w:rPr>
          <w:rFonts w:ascii="Tahoma" w:hAnsi="Tahoma" w:cs="Tahoma"/>
          <w:b/>
          <w:sz w:val="24"/>
        </w:rPr>
        <w:t>Marshes</w:t>
      </w:r>
      <w:r w:rsidRPr="000A7DAC">
        <w:rPr>
          <w:rFonts w:ascii="Tahoma" w:hAnsi="Tahoma" w:cs="Tahoma"/>
          <w:b/>
          <w:spacing w:val="1"/>
          <w:sz w:val="24"/>
        </w:rPr>
        <w:t xml:space="preserve"> </w:t>
      </w:r>
      <w:r w:rsidRPr="000A7DAC">
        <w:rPr>
          <w:rFonts w:ascii="Tahoma" w:hAnsi="Tahoma" w:cs="Tahoma"/>
          <w:sz w:val="24"/>
        </w:rPr>
        <w:t>Characterized</w:t>
      </w:r>
      <w:r w:rsidRPr="000A7DAC">
        <w:rPr>
          <w:rFonts w:ascii="Tahoma" w:hAnsi="Tahoma" w:cs="Tahoma"/>
          <w:spacing w:val="1"/>
          <w:sz w:val="24"/>
        </w:rPr>
        <w:t xml:space="preserve"> </w:t>
      </w:r>
      <w:r w:rsidRPr="000A7DAC">
        <w:rPr>
          <w:rFonts w:ascii="Tahoma" w:hAnsi="Tahoma" w:cs="Tahoma"/>
          <w:sz w:val="24"/>
        </w:rPr>
        <w:t>by</w:t>
      </w:r>
      <w:r w:rsidRPr="000A7DAC">
        <w:rPr>
          <w:rFonts w:ascii="Tahoma" w:hAnsi="Tahoma" w:cs="Tahoma"/>
          <w:spacing w:val="1"/>
          <w:sz w:val="24"/>
        </w:rPr>
        <w:t xml:space="preserve"> </w:t>
      </w:r>
      <w:r w:rsidRPr="000A7DAC">
        <w:rPr>
          <w:rFonts w:ascii="Tahoma" w:hAnsi="Tahoma" w:cs="Tahoma"/>
          <w:sz w:val="24"/>
        </w:rPr>
        <w:t>standing</w:t>
      </w:r>
      <w:r w:rsidRPr="000A7DAC">
        <w:rPr>
          <w:rFonts w:ascii="Tahoma" w:hAnsi="Tahoma" w:cs="Tahoma"/>
          <w:spacing w:val="1"/>
          <w:sz w:val="24"/>
        </w:rPr>
        <w:t xml:space="preserve"> </w:t>
      </w:r>
      <w:r w:rsidRPr="000A7DAC">
        <w:rPr>
          <w:rFonts w:ascii="Tahoma" w:hAnsi="Tahoma" w:cs="Tahoma"/>
          <w:sz w:val="24"/>
        </w:rPr>
        <w:t>water</w:t>
      </w:r>
      <w:r w:rsidRPr="000A7DAC">
        <w:rPr>
          <w:rFonts w:ascii="Tahoma" w:hAnsi="Tahoma" w:cs="Tahoma"/>
          <w:spacing w:val="1"/>
          <w:sz w:val="24"/>
        </w:rPr>
        <w:t xml:space="preserve"> </w:t>
      </w:r>
      <w:r w:rsidRPr="000A7DAC">
        <w:rPr>
          <w:rFonts w:ascii="Tahoma" w:hAnsi="Tahoma" w:cs="Tahoma"/>
          <w:sz w:val="24"/>
        </w:rPr>
        <w:t>and</w:t>
      </w:r>
      <w:r w:rsidRPr="000A7DAC">
        <w:rPr>
          <w:rFonts w:ascii="Tahoma" w:hAnsi="Tahoma" w:cs="Tahoma"/>
          <w:spacing w:val="1"/>
          <w:sz w:val="24"/>
        </w:rPr>
        <w:t xml:space="preserve"> </w:t>
      </w:r>
      <w:r w:rsidRPr="000A7DAC">
        <w:rPr>
          <w:rFonts w:ascii="Tahoma" w:hAnsi="Tahoma" w:cs="Tahoma"/>
          <w:sz w:val="24"/>
        </w:rPr>
        <w:t>dominated</w:t>
      </w:r>
      <w:r w:rsidRPr="000A7DAC">
        <w:rPr>
          <w:rFonts w:ascii="Tahoma" w:hAnsi="Tahoma" w:cs="Tahoma"/>
          <w:spacing w:val="1"/>
          <w:sz w:val="24"/>
        </w:rPr>
        <w:t xml:space="preserve"> </w:t>
      </w:r>
      <w:r w:rsidRPr="000A7DAC">
        <w:rPr>
          <w:rFonts w:ascii="Tahoma" w:hAnsi="Tahoma" w:cs="Tahoma"/>
          <w:sz w:val="24"/>
        </w:rPr>
        <w:t>by</w:t>
      </w:r>
      <w:r w:rsidRPr="000A7DAC">
        <w:rPr>
          <w:rFonts w:ascii="Tahoma" w:hAnsi="Tahoma" w:cs="Tahoma"/>
          <w:spacing w:val="1"/>
          <w:sz w:val="24"/>
        </w:rPr>
        <w:t xml:space="preserve"> </w:t>
      </w:r>
      <w:r w:rsidRPr="000A7DAC">
        <w:rPr>
          <w:rFonts w:ascii="Tahoma" w:hAnsi="Tahoma" w:cs="Tahoma"/>
          <w:sz w:val="24"/>
        </w:rPr>
        <w:t>cattails,</w:t>
      </w:r>
      <w:r w:rsidRPr="000A7DAC">
        <w:rPr>
          <w:rFonts w:ascii="Tahoma" w:hAnsi="Tahoma" w:cs="Tahoma"/>
          <w:spacing w:val="1"/>
          <w:sz w:val="24"/>
        </w:rPr>
        <w:t xml:space="preserve"> </w:t>
      </w:r>
      <w:r w:rsidRPr="000A7DAC">
        <w:rPr>
          <w:rFonts w:ascii="Tahoma" w:hAnsi="Tahoma" w:cs="Tahoma"/>
          <w:sz w:val="24"/>
        </w:rPr>
        <w:t>bulrushes,</w:t>
      </w:r>
      <w:r w:rsidRPr="000A7DAC">
        <w:rPr>
          <w:rFonts w:ascii="Tahoma" w:hAnsi="Tahoma" w:cs="Tahoma"/>
          <w:spacing w:val="1"/>
          <w:sz w:val="24"/>
        </w:rPr>
        <w:t xml:space="preserve"> </w:t>
      </w:r>
      <w:r w:rsidRPr="000A7DAC">
        <w:rPr>
          <w:rFonts w:ascii="Tahoma" w:hAnsi="Tahoma" w:cs="Tahoma"/>
          <w:sz w:val="24"/>
        </w:rPr>
        <w:t>pickerelweed,</w:t>
      </w:r>
      <w:r w:rsidRPr="000A7DAC">
        <w:rPr>
          <w:rFonts w:ascii="Tahoma" w:hAnsi="Tahoma" w:cs="Tahoma"/>
          <w:spacing w:val="-1"/>
          <w:sz w:val="24"/>
        </w:rPr>
        <w:t xml:space="preserve"> </w:t>
      </w:r>
      <w:r w:rsidRPr="000A7DAC">
        <w:rPr>
          <w:rFonts w:ascii="Tahoma" w:hAnsi="Tahoma" w:cs="Tahoma"/>
          <w:sz w:val="24"/>
        </w:rPr>
        <w:t>lake sedges,</w:t>
      </w:r>
      <w:r w:rsidRPr="000A7DAC">
        <w:rPr>
          <w:rFonts w:ascii="Tahoma" w:hAnsi="Tahoma" w:cs="Tahoma"/>
          <w:spacing w:val="-1"/>
          <w:sz w:val="24"/>
        </w:rPr>
        <w:t xml:space="preserve"> </w:t>
      </w:r>
      <w:r w:rsidRPr="000A7DAC">
        <w:rPr>
          <w:rFonts w:ascii="Tahoma" w:hAnsi="Tahoma" w:cs="Tahoma"/>
          <w:sz w:val="24"/>
        </w:rPr>
        <w:t>and/or giant bur-reed.</w:t>
      </w:r>
    </w:p>
    <w:p w14:paraId="4F0E1AA4" w14:textId="77777777" w:rsidR="00C7538D" w:rsidRPr="000A7DAC" w:rsidRDefault="00C7538D">
      <w:pPr>
        <w:pStyle w:val="BodyText"/>
        <w:rPr>
          <w:rFonts w:ascii="Tahoma" w:hAnsi="Tahoma" w:cs="Tahoma"/>
        </w:rPr>
      </w:pPr>
    </w:p>
    <w:p w14:paraId="6B20F61E" w14:textId="23487F37" w:rsidR="00C7538D" w:rsidRPr="000A7DAC" w:rsidRDefault="0054042E" w:rsidP="003D52CF">
      <w:pPr>
        <w:pStyle w:val="ListParagraph"/>
        <w:numPr>
          <w:ilvl w:val="0"/>
          <w:numId w:val="4"/>
        </w:numPr>
        <w:tabs>
          <w:tab w:val="left" w:pos="1020"/>
        </w:tabs>
        <w:ind w:right="1051"/>
        <w:jc w:val="both"/>
        <w:rPr>
          <w:rFonts w:ascii="Tahoma" w:hAnsi="Tahoma" w:cs="Tahoma"/>
          <w:sz w:val="24"/>
        </w:rPr>
      </w:pPr>
      <w:r w:rsidRPr="000A7DAC">
        <w:rPr>
          <w:rFonts w:ascii="Tahoma" w:hAnsi="Tahoma" w:cs="Tahoma"/>
          <w:b/>
          <w:sz w:val="24"/>
        </w:rPr>
        <w:t xml:space="preserve">Sedge or "Wet" Meadows </w:t>
      </w:r>
      <w:r w:rsidRPr="000A7DAC">
        <w:rPr>
          <w:rFonts w:ascii="Tahoma" w:hAnsi="Tahoma" w:cs="Tahoma"/>
          <w:sz w:val="24"/>
        </w:rPr>
        <w:t xml:space="preserve">These wetlands may </w:t>
      </w:r>
      <w:r w:rsidR="0075513F">
        <w:rPr>
          <w:rFonts w:ascii="Tahoma" w:hAnsi="Tahoma" w:cs="Tahoma"/>
          <w:sz w:val="24"/>
        </w:rPr>
        <w:t xml:space="preserve">often </w:t>
      </w:r>
      <w:r w:rsidRPr="000A7DAC">
        <w:rPr>
          <w:rFonts w:ascii="Tahoma" w:hAnsi="Tahoma" w:cs="Tahoma"/>
          <w:sz w:val="24"/>
        </w:rPr>
        <w:t>have saturated soils rather than standing</w:t>
      </w:r>
      <w:r w:rsidRPr="000A7DAC">
        <w:rPr>
          <w:rFonts w:ascii="Tahoma" w:hAnsi="Tahoma" w:cs="Tahoma"/>
          <w:spacing w:val="-57"/>
          <w:sz w:val="24"/>
        </w:rPr>
        <w:t xml:space="preserve"> </w:t>
      </w:r>
      <w:r w:rsidRPr="000A7DAC">
        <w:rPr>
          <w:rFonts w:ascii="Tahoma" w:hAnsi="Tahoma" w:cs="Tahoma"/>
          <w:sz w:val="24"/>
        </w:rPr>
        <w:t>water.</w:t>
      </w:r>
      <w:r w:rsidRPr="000A7DAC">
        <w:rPr>
          <w:rFonts w:ascii="Tahoma" w:hAnsi="Tahoma" w:cs="Tahoma"/>
          <w:spacing w:val="1"/>
          <w:sz w:val="24"/>
        </w:rPr>
        <w:t xml:space="preserve"> </w:t>
      </w:r>
      <w:r w:rsidRPr="000A7DAC">
        <w:rPr>
          <w:rFonts w:ascii="Tahoma" w:hAnsi="Tahoma" w:cs="Tahoma"/>
          <w:sz w:val="24"/>
        </w:rPr>
        <w:t>Sedges, grasses, and reeds are dominant but may also contain</w:t>
      </w:r>
      <w:r w:rsidR="00191653">
        <w:rPr>
          <w:rFonts w:ascii="Tahoma" w:hAnsi="Tahoma" w:cs="Tahoma"/>
          <w:sz w:val="24"/>
        </w:rPr>
        <w:t xml:space="preserve"> </w:t>
      </w:r>
      <w:r w:rsidRPr="000A7DAC">
        <w:rPr>
          <w:rFonts w:ascii="Tahoma" w:hAnsi="Tahoma" w:cs="Tahoma"/>
          <w:spacing w:val="-57"/>
          <w:sz w:val="24"/>
        </w:rPr>
        <w:t xml:space="preserve"> </w:t>
      </w:r>
      <w:r w:rsidRPr="000A7DAC">
        <w:rPr>
          <w:rFonts w:ascii="Tahoma" w:hAnsi="Tahoma" w:cs="Tahoma"/>
          <w:sz w:val="24"/>
        </w:rPr>
        <w:t>blue flag iris, marsh milkweed, sneezeweed, mint, and several species of goldenrod and</w:t>
      </w:r>
      <w:r w:rsidRPr="000A7DAC">
        <w:rPr>
          <w:rFonts w:ascii="Tahoma" w:hAnsi="Tahoma" w:cs="Tahoma"/>
          <w:spacing w:val="1"/>
          <w:sz w:val="24"/>
        </w:rPr>
        <w:t xml:space="preserve"> </w:t>
      </w:r>
      <w:r w:rsidRPr="000A7DAC">
        <w:rPr>
          <w:rFonts w:ascii="Tahoma" w:hAnsi="Tahoma" w:cs="Tahoma"/>
          <w:sz w:val="24"/>
        </w:rPr>
        <w:t>aster.</w:t>
      </w:r>
    </w:p>
    <w:p w14:paraId="6A8ED65B" w14:textId="77777777" w:rsidR="00C7538D" w:rsidRPr="000A7DAC" w:rsidRDefault="00C7538D">
      <w:pPr>
        <w:pStyle w:val="BodyText"/>
        <w:spacing w:before="11"/>
        <w:rPr>
          <w:rFonts w:ascii="Tahoma" w:hAnsi="Tahoma" w:cs="Tahoma"/>
          <w:sz w:val="23"/>
        </w:rPr>
      </w:pPr>
    </w:p>
    <w:p w14:paraId="04C24BD6" w14:textId="77777777" w:rsidR="00C7538D" w:rsidRPr="000A7DAC" w:rsidRDefault="0054042E" w:rsidP="003D52CF">
      <w:pPr>
        <w:pStyle w:val="ListParagraph"/>
        <w:numPr>
          <w:ilvl w:val="0"/>
          <w:numId w:val="4"/>
        </w:numPr>
        <w:tabs>
          <w:tab w:val="left" w:pos="1020"/>
        </w:tabs>
        <w:ind w:right="1058"/>
        <w:jc w:val="both"/>
        <w:rPr>
          <w:rFonts w:ascii="Tahoma" w:hAnsi="Tahoma" w:cs="Tahoma"/>
          <w:sz w:val="24"/>
        </w:rPr>
      </w:pPr>
      <w:r w:rsidRPr="000A7DAC">
        <w:rPr>
          <w:rFonts w:ascii="Tahoma" w:hAnsi="Tahoma" w:cs="Tahoma"/>
          <w:b/>
          <w:sz w:val="24"/>
        </w:rPr>
        <w:t xml:space="preserve">Scrub/Shrub </w:t>
      </w:r>
      <w:r w:rsidRPr="000A7DAC">
        <w:rPr>
          <w:rFonts w:ascii="Tahoma" w:hAnsi="Tahoma" w:cs="Tahoma"/>
          <w:sz w:val="24"/>
        </w:rPr>
        <w:t>Bogs and alder thickets are characterized by woody shrubs and small trees</w:t>
      </w:r>
      <w:r w:rsidRPr="000A7DAC">
        <w:rPr>
          <w:rFonts w:ascii="Tahoma" w:hAnsi="Tahoma" w:cs="Tahoma"/>
          <w:spacing w:val="1"/>
          <w:sz w:val="24"/>
        </w:rPr>
        <w:t xml:space="preserve"> </w:t>
      </w:r>
      <w:r w:rsidRPr="000A7DAC">
        <w:rPr>
          <w:rFonts w:ascii="Tahoma" w:hAnsi="Tahoma" w:cs="Tahoma"/>
          <w:sz w:val="24"/>
        </w:rPr>
        <w:t>such</w:t>
      </w:r>
      <w:r w:rsidRPr="000A7DAC">
        <w:rPr>
          <w:rFonts w:ascii="Tahoma" w:hAnsi="Tahoma" w:cs="Tahoma"/>
          <w:spacing w:val="-2"/>
          <w:sz w:val="24"/>
        </w:rPr>
        <w:t xml:space="preserve"> </w:t>
      </w:r>
      <w:r w:rsidRPr="000A7DAC">
        <w:rPr>
          <w:rFonts w:ascii="Tahoma" w:hAnsi="Tahoma" w:cs="Tahoma"/>
          <w:sz w:val="24"/>
        </w:rPr>
        <w:t>as</w:t>
      </w:r>
      <w:r w:rsidRPr="000A7DAC">
        <w:rPr>
          <w:rFonts w:ascii="Tahoma" w:hAnsi="Tahoma" w:cs="Tahoma"/>
          <w:spacing w:val="-1"/>
          <w:sz w:val="24"/>
        </w:rPr>
        <w:t xml:space="preserve"> </w:t>
      </w:r>
      <w:r w:rsidRPr="000A7DAC">
        <w:rPr>
          <w:rFonts w:ascii="Tahoma" w:hAnsi="Tahoma" w:cs="Tahoma"/>
          <w:sz w:val="24"/>
        </w:rPr>
        <w:t>tag</w:t>
      </w:r>
      <w:r w:rsidRPr="000A7DAC">
        <w:rPr>
          <w:rFonts w:ascii="Tahoma" w:hAnsi="Tahoma" w:cs="Tahoma"/>
          <w:spacing w:val="-1"/>
          <w:sz w:val="24"/>
        </w:rPr>
        <w:t xml:space="preserve"> </w:t>
      </w:r>
      <w:r w:rsidRPr="000A7DAC">
        <w:rPr>
          <w:rFonts w:ascii="Tahoma" w:hAnsi="Tahoma" w:cs="Tahoma"/>
          <w:sz w:val="24"/>
        </w:rPr>
        <w:t>alder,</w:t>
      </w:r>
      <w:r w:rsidRPr="000A7DAC">
        <w:rPr>
          <w:rFonts w:ascii="Tahoma" w:hAnsi="Tahoma" w:cs="Tahoma"/>
          <w:spacing w:val="-1"/>
          <w:sz w:val="24"/>
        </w:rPr>
        <w:t xml:space="preserve"> </w:t>
      </w:r>
      <w:r w:rsidRPr="000A7DAC">
        <w:rPr>
          <w:rFonts w:ascii="Tahoma" w:hAnsi="Tahoma" w:cs="Tahoma"/>
          <w:sz w:val="24"/>
        </w:rPr>
        <w:t>bog</w:t>
      </w:r>
      <w:r w:rsidRPr="000A7DAC">
        <w:rPr>
          <w:rFonts w:ascii="Tahoma" w:hAnsi="Tahoma" w:cs="Tahoma"/>
          <w:spacing w:val="-1"/>
          <w:sz w:val="24"/>
        </w:rPr>
        <w:t xml:space="preserve"> </w:t>
      </w:r>
      <w:r w:rsidRPr="000A7DAC">
        <w:rPr>
          <w:rFonts w:ascii="Tahoma" w:hAnsi="Tahoma" w:cs="Tahoma"/>
          <w:sz w:val="24"/>
        </w:rPr>
        <w:t>birch,</w:t>
      </w:r>
      <w:r w:rsidRPr="000A7DAC">
        <w:rPr>
          <w:rFonts w:ascii="Tahoma" w:hAnsi="Tahoma" w:cs="Tahoma"/>
          <w:spacing w:val="-1"/>
          <w:sz w:val="24"/>
        </w:rPr>
        <w:t xml:space="preserve"> </w:t>
      </w:r>
      <w:r w:rsidRPr="000A7DAC">
        <w:rPr>
          <w:rFonts w:ascii="Tahoma" w:hAnsi="Tahoma" w:cs="Tahoma"/>
          <w:sz w:val="24"/>
        </w:rPr>
        <w:t>willow,</w:t>
      </w:r>
      <w:r w:rsidRPr="000A7DAC">
        <w:rPr>
          <w:rFonts w:ascii="Tahoma" w:hAnsi="Tahoma" w:cs="Tahoma"/>
          <w:spacing w:val="-2"/>
          <w:sz w:val="24"/>
        </w:rPr>
        <w:t xml:space="preserve"> </w:t>
      </w:r>
      <w:r w:rsidRPr="000A7DAC">
        <w:rPr>
          <w:rFonts w:ascii="Tahoma" w:hAnsi="Tahoma" w:cs="Tahoma"/>
          <w:sz w:val="24"/>
        </w:rPr>
        <w:t>and</w:t>
      </w:r>
      <w:r w:rsidRPr="000A7DAC">
        <w:rPr>
          <w:rFonts w:ascii="Tahoma" w:hAnsi="Tahoma" w:cs="Tahoma"/>
          <w:spacing w:val="-1"/>
          <w:sz w:val="24"/>
        </w:rPr>
        <w:t xml:space="preserve"> </w:t>
      </w:r>
      <w:r w:rsidRPr="000A7DAC">
        <w:rPr>
          <w:rFonts w:ascii="Tahoma" w:hAnsi="Tahoma" w:cs="Tahoma"/>
          <w:sz w:val="24"/>
        </w:rPr>
        <w:t>dogwood.</w:t>
      </w:r>
    </w:p>
    <w:p w14:paraId="2CE3FE00" w14:textId="77777777" w:rsidR="00C7538D" w:rsidRPr="000A7DAC" w:rsidRDefault="00C7538D">
      <w:pPr>
        <w:pStyle w:val="BodyText"/>
        <w:spacing w:before="9"/>
        <w:rPr>
          <w:rFonts w:ascii="Tahoma" w:hAnsi="Tahoma" w:cs="Tahoma"/>
          <w:sz w:val="23"/>
        </w:rPr>
      </w:pPr>
    </w:p>
    <w:p w14:paraId="419414C0" w14:textId="77777777" w:rsidR="00C7538D" w:rsidRPr="000A7DAC" w:rsidRDefault="0054042E" w:rsidP="003D52CF">
      <w:pPr>
        <w:pStyle w:val="ListParagraph"/>
        <w:numPr>
          <w:ilvl w:val="0"/>
          <w:numId w:val="4"/>
        </w:numPr>
        <w:tabs>
          <w:tab w:val="left" w:pos="1020"/>
        </w:tabs>
        <w:ind w:right="1056"/>
        <w:jc w:val="both"/>
        <w:rPr>
          <w:rFonts w:ascii="Tahoma" w:hAnsi="Tahoma" w:cs="Tahoma"/>
          <w:sz w:val="16"/>
        </w:rPr>
      </w:pPr>
      <w:r w:rsidRPr="000A7DAC">
        <w:rPr>
          <w:rFonts w:ascii="Tahoma" w:hAnsi="Tahoma" w:cs="Tahoma"/>
          <w:b/>
          <w:sz w:val="24"/>
        </w:rPr>
        <w:t xml:space="preserve">Forested </w:t>
      </w:r>
      <w:r w:rsidRPr="000A7DAC">
        <w:rPr>
          <w:rFonts w:ascii="Tahoma" w:hAnsi="Tahoma" w:cs="Tahoma"/>
          <w:sz w:val="24"/>
        </w:rPr>
        <w:t>Bogs and forested floodplain complexes are characterized by trees 20 feet or</w:t>
      </w:r>
      <w:r w:rsidRPr="000A7DAC">
        <w:rPr>
          <w:rFonts w:ascii="Tahoma" w:hAnsi="Tahoma" w:cs="Tahoma"/>
          <w:spacing w:val="1"/>
          <w:sz w:val="24"/>
        </w:rPr>
        <w:t xml:space="preserve"> </w:t>
      </w:r>
      <w:r w:rsidRPr="000A7DAC">
        <w:rPr>
          <w:rFonts w:ascii="Tahoma" w:hAnsi="Tahoma" w:cs="Tahoma"/>
          <w:sz w:val="24"/>
        </w:rPr>
        <w:t>more</w:t>
      </w:r>
      <w:r w:rsidRPr="000A7DAC">
        <w:rPr>
          <w:rFonts w:ascii="Tahoma" w:hAnsi="Tahoma" w:cs="Tahoma"/>
          <w:spacing w:val="26"/>
          <w:sz w:val="24"/>
        </w:rPr>
        <w:t xml:space="preserve"> </w:t>
      </w:r>
      <w:r w:rsidRPr="000A7DAC">
        <w:rPr>
          <w:rFonts w:ascii="Tahoma" w:hAnsi="Tahoma" w:cs="Tahoma"/>
          <w:sz w:val="24"/>
        </w:rPr>
        <w:t>in</w:t>
      </w:r>
      <w:r w:rsidRPr="000A7DAC">
        <w:rPr>
          <w:rFonts w:ascii="Tahoma" w:hAnsi="Tahoma" w:cs="Tahoma"/>
          <w:spacing w:val="26"/>
          <w:sz w:val="24"/>
        </w:rPr>
        <w:t xml:space="preserve"> </w:t>
      </w:r>
      <w:r w:rsidRPr="000A7DAC">
        <w:rPr>
          <w:rFonts w:ascii="Tahoma" w:hAnsi="Tahoma" w:cs="Tahoma"/>
          <w:sz w:val="24"/>
        </w:rPr>
        <w:t>height</w:t>
      </w:r>
      <w:r w:rsidRPr="000A7DAC">
        <w:rPr>
          <w:rFonts w:ascii="Tahoma" w:hAnsi="Tahoma" w:cs="Tahoma"/>
          <w:spacing w:val="27"/>
          <w:sz w:val="24"/>
        </w:rPr>
        <w:t xml:space="preserve"> </w:t>
      </w:r>
      <w:r w:rsidRPr="000A7DAC">
        <w:rPr>
          <w:rFonts w:ascii="Tahoma" w:hAnsi="Tahoma" w:cs="Tahoma"/>
          <w:sz w:val="24"/>
        </w:rPr>
        <w:t>such</w:t>
      </w:r>
      <w:r w:rsidRPr="000A7DAC">
        <w:rPr>
          <w:rFonts w:ascii="Tahoma" w:hAnsi="Tahoma" w:cs="Tahoma"/>
          <w:spacing w:val="26"/>
          <w:sz w:val="24"/>
        </w:rPr>
        <w:t xml:space="preserve"> </w:t>
      </w:r>
      <w:r w:rsidRPr="000A7DAC">
        <w:rPr>
          <w:rFonts w:ascii="Tahoma" w:hAnsi="Tahoma" w:cs="Tahoma"/>
          <w:sz w:val="24"/>
        </w:rPr>
        <w:t>as</w:t>
      </w:r>
      <w:r w:rsidRPr="000A7DAC">
        <w:rPr>
          <w:rFonts w:ascii="Tahoma" w:hAnsi="Tahoma" w:cs="Tahoma"/>
          <w:spacing w:val="27"/>
          <w:sz w:val="24"/>
        </w:rPr>
        <w:t xml:space="preserve"> </w:t>
      </w:r>
      <w:r w:rsidRPr="000A7DAC">
        <w:rPr>
          <w:rFonts w:ascii="Tahoma" w:hAnsi="Tahoma" w:cs="Tahoma"/>
          <w:sz w:val="24"/>
        </w:rPr>
        <w:t>tamarack,</w:t>
      </w:r>
      <w:r w:rsidRPr="000A7DAC">
        <w:rPr>
          <w:rFonts w:ascii="Tahoma" w:hAnsi="Tahoma" w:cs="Tahoma"/>
          <w:spacing w:val="26"/>
          <w:sz w:val="24"/>
        </w:rPr>
        <w:t xml:space="preserve"> </w:t>
      </w:r>
      <w:r w:rsidRPr="000A7DAC">
        <w:rPr>
          <w:rFonts w:ascii="Tahoma" w:hAnsi="Tahoma" w:cs="Tahoma"/>
          <w:sz w:val="24"/>
        </w:rPr>
        <w:t>white</w:t>
      </w:r>
      <w:r w:rsidRPr="000A7DAC">
        <w:rPr>
          <w:rFonts w:ascii="Tahoma" w:hAnsi="Tahoma" w:cs="Tahoma"/>
          <w:spacing w:val="27"/>
          <w:sz w:val="24"/>
        </w:rPr>
        <w:t xml:space="preserve"> </w:t>
      </w:r>
      <w:r w:rsidRPr="000A7DAC">
        <w:rPr>
          <w:rFonts w:ascii="Tahoma" w:hAnsi="Tahoma" w:cs="Tahoma"/>
          <w:sz w:val="24"/>
        </w:rPr>
        <w:t>cedar,</w:t>
      </w:r>
      <w:r w:rsidRPr="000A7DAC">
        <w:rPr>
          <w:rFonts w:ascii="Tahoma" w:hAnsi="Tahoma" w:cs="Tahoma"/>
          <w:spacing w:val="26"/>
          <w:sz w:val="24"/>
        </w:rPr>
        <w:t xml:space="preserve"> </w:t>
      </w:r>
      <w:r w:rsidRPr="000A7DAC">
        <w:rPr>
          <w:rFonts w:ascii="Tahoma" w:hAnsi="Tahoma" w:cs="Tahoma"/>
          <w:sz w:val="24"/>
        </w:rPr>
        <w:t>black</w:t>
      </w:r>
      <w:r w:rsidRPr="000A7DAC">
        <w:rPr>
          <w:rFonts w:ascii="Tahoma" w:hAnsi="Tahoma" w:cs="Tahoma"/>
          <w:spacing w:val="26"/>
          <w:sz w:val="24"/>
        </w:rPr>
        <w:t xml:space="preserve"> </w:t>
      </w:r>
      <w:r w:rsidRPr="000A7DAC">
        <w:rPr>
          <w:rFonts w:ascii="Tahoma" w:hAnsi="Tahoma" w:cs="Tahoma"/>
          <w:sz w:val="24"/>
        </w:rPr>
        <w:t>spruce,</w:t>
      </w:r>
      <w:r w:rsidRPr="000A7DAC">
        <w:rPr>
          <w:rFonts w:ascii="Tahoma" w:hAnsi="Tahoma" w:cs="Tahoma"/>
          <w:spacing w:val="27"/>
          <w:sz w:val="24"/>
        </w:rPr>
        <w:t xml:space="preserve"> </w:t>
      </w:r>
      <w:r w:rsidRPr="000A7DAC">
        <w:rPr>
          <w:rFonts w:ascii="Tahoma" w:hAnsi="Tahoma" w:cs="Tahoma"/>
          <w:sz w:val="24"/>
        </w:rPr>
        <w:t>elm,</w:t>
      </w:r>
      <w:r w:rsidRPr="000A7DAC">
        <w:rPr>
          <w:rFonts w:ascii="Tahoma" w:hAnsi="Tahoma" w:cs="Tahoma"/>
          <w:spacing w:val="26"/>
          <w:sz w:val="24"/>
        </w:rPr>
        <w:t xml:space="preserve"> </w:t>
      </w:r>
      <w:r w:rsidRPr="000A7DAC">
        <w:rPr>
          <w:rFonts w:ascii="Tahoma" w:hAnsi="Tahoma" w:cs="Tahoma"/>
          <w:sz w:val="24"/>
        </w:rPr>
        <w:t>black</w:t>
      </w:r>
      <w:r w:rsidRPr="000A7DAC">
        <w:rPr>
          <w:rFonts w:ascii="Tahoma" w:hAnsi="Tahoma" w:cs="Tahoma"/>
          <w:spacing w:val="27"/>
          <w:sz w:val="24"/>
        </w:rPr>
        <w:t xml:space="preserve"> </w:t>
      </w:r>
      <w:r w:rsidRPr="000A7DAC">
        <w:rPr>
          <w:rFonts w:ascii="Tahoma" w:hAnsi="Tahoma" w:cs="Tahoma"/>
          <w:sz w:val="24"/>
        </w:rPr>
        <w:t>ash,</w:t>
      </w:r>
      <w:r w:rsidRPr="000A7DAC">
        <w:rPr>
          <w:rFonts w:ascii="Tahoma" w:hAnsi="Tahoma" w:cs="Tahoma"/>
          <w:spacing w:val="26"/>
          <w:sz w:val="24"/>
        </w:rPr>
        <w:t xml:space="preserve"> </w:t>
      </w:r>
      <w:r w:rsidRPr="000A7DAC">
        <w:rPr>
          <w:rFonts w:ascii="Tahoma" w:hAnsi="Tahoma" w:cs="Tahoma"/>
          <w:sz w:val="24"/>
        </w:rPr>
        <w:t>green</w:t>
      </w:r>
      <w:r w:rsidRPr="000A7DAC">
        <w:rPr>
          <w:rFonts w:ascii="Tahoma" w:hAnsi="Tahoma" w:cs="Tahoma"/>
          <w:spacing w:val="26"/>
          <w:sz w:val="24"/>
        </w:rPr>
        <w:t xml:space="preserve"> </w:t>
      </w:r>
      <w:r w:rsidRPr="000A7DAC">
        <w:rPr>
          <w:rFonts w:ascii="Tahoma" w:hAnsi="Tahoma" w:cs="Tahoma"/>
          <w:sz w:val="24"/>
        </w:rPr>
        <w:t>ash,</w:t>
      </w:r>
      <w:r w:rsidRPr="000A7DAC">
        <w:rPr>
          <w:rFonts w:ascii="Tahoma" w:hAnsi="Tahoma" w:cs="Tahoma"/>
          <w:spacing w:val="-58"/>
          <w:sz w:val="24"/>
        </w:rPr>
        <w:t xml:space="preserve"> </w:t>
      </w:r>
      <w:r w:rsidRPr="000A7DAC">
        <w:rPr>
          <w:rFonts w:ascii="Tahoma" w:hAnsi="Tahoma" w:cs="Tahoma"/>
          <w:sz w:val="24"/>
        </w:rPr>
        <w:t>and silver maple.</w:t>
      </w:r>
    </w:p>
    <w:p w14:paraId="62570FDD" w14:textId="5B8DA762" w:rsidR="00C7538D" w:rsidRPr="000A7DAC" w:rsidRDefault="00C7538D">
      <w:pPr>
        <w:pStyle w:val="BodyText"/>
        <w:spacing w:line="20" w:lineRule="exact"/>
        <w:ind w:left="5517"/>
        <w:rPr>
          <w:rFonts w:ascii="Tahoma" w:hAnsi="Tahoma" w:cs="Tahoma"/>
          <w:sz w:val="2"/>
        </w:rPr>
      </w:pPr>
    </w:p>
    <w:p w14:paraId="410874CA" w14:textId="77777777" w:rsidR="00C7538D" w:rsidRPr="000A7DAC" w:rsidRDefault="00C7538D">
      <w:pPr>
        <w:spacing w:line="20" w:lineRule="exact"/>
        <w:rPr>
          <w:rFonts w:ascii="Tahoma" w:hAnsi="Tahoma" w:cs="Tahoma"/>
          <w:sz w:val="2"/>
        </w:rPr>
        <w:sectPr w:rsidR="00C7538D" w:rsidRPr="000A7DAC">
          <w:pgSz w:w="12240" w:h="15840"/>
          <w:pgMar w:top="1340" w:right="380" w:bottom="940" w:left="1140" w:header="725" w:footer="746" w:gutter="0"/>
          <w:cols w:space="720"/>
        </w:sectPr>
      </w:pPr>
    </w:p>
    <w:p w14:paraId="3F948A2D" w14:textId="060451B1" w:rsidR="006B5315" w:rsidRDefault="0054042E" w:rsidP="006B5315">
      <w:pPr>
        <w:pStyle w:val="BodyText"/>
        <w:spacing w:line="252" w:lineRule="exact"/>
        <w:ind w:left="300"/>
        <w:jc w:val="both"/>
        <w:rPr>
          <w:rFonts w:ascii="Tahoma" w:hAnsi="Tahoma" w:cs="Tahoma"/>
        </w:rPr>
      </w:pPr>
      <w:r w:rsidRPr="000A7DAC">
        <w:rPr>
          <w:rFonts w:ascii="Tahoma" w:hAnsi="Tahoma" w:cs="Tahoma"/>
        </w:rPr>
        <w:t>The</w:t>
      </w:r>
      <w:r w:rsidRPr="000A7DAC">
        <w:rPr>
          <w:rFonts w:ascii="Tahoma" w:hAnsi="Tahoma" w:cs="Tahoma"/>
          <w:spacing w:val="44"/>
        </w:rPr>
        <w:t xml:space="preserve"> </w:t>
      </w:r>
      <w:r w:rsidRPr="000A7DAC">
        <w:rPr>
          <w:rFonts w:ascii="Tahoma" w:hAnsi="Tahoma" w:cs="Tahoma"/>
        </w:rPr>
        <w:t>Wisconsin</w:t>
      </w:r>
      <w:r w:rsidRPr="000A7DAC">
        <w:rPr>
          <w:rFonts w:ascii="Tahoma" w:hAnsi="Tahoma" w:cs="Tahoma"/>
          <w:spacing w:val="43"/>
        </w:rPr>
        <w:t xml:space="preserve"> </w:t>
      </w:r>
      <w:r w:rsidRPr="000A7DAC">
        <w:rPr>
          <w:rFonts w:ascii="Tahoma" w:hAnsi="Tahoma" w:cs="Tahoma"/>
        </w:rPr>
        <w:t>Wetland</w:t>
      </w:r>
      <w:r w:rsidRPr="000A7DAC">
        <w:rPr>
          <w:rFonts w:ascii="Tahoma" w:hAnsi="Tahoma" w:cs="Tahoma"/>
          <w:spacing w:val="44"/>
        </w:rPr>
        <w:t xml:space="preserve"> </w:t>
      </w:r>
      <w:r w:rsidRPr="000A7DAC">
        <w:rPr>
          <w:rFonts w:ascii="Tahoma" w:hAnsi="Tahoma" w:cs="Tahoma"/>
        </w:rPr>
        <w:t>Inventory</w:t>
      </w:r>
      <w:r w:rsidRPr="000A7DAC">
        <w:rPr>
          <w:rFonts w:ascii="Tahoma" w:hAnsi="Tahoma" w:cs="Tahoma"/>
          <w:spacing w:val="44"/>
        </w:rPr>
        <w:t xml:space="preserve"> </w:t>
      </w:r>
      <w:r w:rsidRPr="000A7DAC">
        <w:rPr>
          <w:rFonts w:ascii="Tahoma" w:hAnsi="Tahoma" w:cs="Tahoma"/>
        </w:rPr>
        <w:t>(WWI)</w:t>
      </w:r>
      <w:r w:rsidRPr="000A7DAC">
        <w:rPr>
          <w:rFonts w:ascii="Tahoma" w:hAnsi="Tahoma" w:cs="Tahoma"/>
          <w:spacing w:val="44"/>
        </w:rPr>
        <w:t xml:space="preserve"> </w:t>
      </w:r>
      <w:r w:rsidRPr="000A7DAC">
        <w:rPr>
          <w:rFonts w:ascii="Tahoma" w:hAnsi="Tahoma" w:cs="Tahoma"/>
        </w:rPr>
        <w:t>was</w:t>
      </w:r>
      <w:r w:rsidR="006B5315">
        <w:rPr>
          <w:rFonts w:ascii="Tahoma" w:hAnsi="Tahoma" w:cs="Tahoma"/>
        </w:rPr>
        <w:t xml:space="preserve"> </w:t>
      </w:r>
      <w:r w:rsidRPr="000A7DAC">
        <w:rPr>
          <w:rFonts w:ascii="Tahoma" w:hAnsi="Tahoma" w:cs="Tahoma"/>
        </w:rPr>
        <w:t>completed</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1985.</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inventory</w:t>
      </w:r>
      <w:r w:rsidRPr="000A7DAC">
        <w:rPr>
          <w:rFonts w:ascii="Tahoma" w:hAnsi="Tahoma" w:cs="Tahoma"/>
          <w:spacing w:val="1"/>
        </w:rPr>
        <w:t xml:space="preserve"> </w:t>
      </w:r>
      <w:r w:rsidRPr="000A7DAC">
        <w:rPr>
          <w:rFonts w:ascii="Tahoma" w:hAnsi="Tahoma" w:cs="Tahoma"/>
        </w:rPr>
        <w:t>identified</w:t>
      </w:r>
      <w:r w:rsidRPr="000A7DAC">
        <w:rPr>
          <w:rFonts w:ascii="Tahoma" w:hAnsi="Tahoma" w:cs="Tahoma"/>
          <w:spacing w:val="1"/>
        </w:rPr>
        <w:t xml:space="preserve"> </w:t>
      </w:r>
      <w:r w:rsidRPr="000A7DAC">
        <w:rPr>
          <w:rFonts w:ascii="Tahoma" w:hAnsi="Tahoma" w:cs="Tahoma"/>
        </w:rPr>
        <w:t>all</w:t>
      </w:r>
      <w:r w:rsidRPr="000A7DAC">
        <w:rPr>
          <w:rFonts w:ascii="Tahoma" w:hAnsi="Tahoma" w:cs="Tahoma"/>
          <w:spacing w:val="-57"/>
        </w:rPr>
        <w:t xml:space="preserve"> </w:t>
      </w:r>
      <w:r w:rsidRPr="000A7DAC">
        <w:rPr>
          <w:rFonts w:ascii="Tahoma" w:hAnsi="Tahoma" w:cs="Tahoma"/>
        </w:rPr>
        <w:t>wetland areas in Iron County larger than two acres.</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WWI</w:t>
      </w:r>
      <w:r w:rsidRPr="000A7DAC">
        <w:rPr>
          <w:rFonts w:ascii="Tahoma" w:hAnsi="Tahoma" w:cs="Tahoma"/>
          <w:spacing w:val="1"/>
        </w:rPr>
        <w:t xml:space="preserve"> </w:t>
      </w:r>
      <w:r w:rsidRPr="000A7DAC">
        <w:rPr>
          <w:rFonts w:ascii="Tahoma" w:hAnsi="Tahoma" w:cs="Tahoma"/>
        </w:rPr>
        <w:t>indicates</w:t>
      </w:r>
      <w:r w:rsidRPr="000A7DAC">
        <w:rPr>
          <w:rFonts w:ascii="Tahoma" w:hAnsi="Tahoma" w:cs="Tahoma"/>
          <w:spacing w:val="1"/>
        </w:rPr>
        <w:t xml:space="preserve"> </w:t>
      </w:r>
      <w:r w:rsidRPr="000A7DAC">
        <w:rPr>
          <w:rFonts w:ascii="Tahoma" w:hAnsi="Tahoma" w:cs="Tahoma"/>
        </w:rPr>
        <w:t>that</w:t>
      </w:r>
      <w:r w:rsidRPr="000A7DAC">
        <w:rPr>
          <w:rFonts w:ascii="Tahoma" w:hAnsi="Tahoma" w:cs="Tahoma"/>
          <w:spacing w:val="1"/>
        </w:rPr>
        <w:t xml:space="preserve"> </w:t>
      </w:r>
      <w:r w:rsidRPr="000A7DAC">
        <w:rPr>
          <w:rFonts w:ascii="Tahoma" w:hAnsi="Tahoma" w:cs="Tahoma"/>
        </w:rPr>
        <w:t>31.8</w:t>
      </w:r>
      <w:r w:rsidRPr="000A7DAC">
        <w:rPr>
          <w:rFonts w:ascii="Tahoma" w:hAnsi="Tahoma" w:cs="Tahoma"/>
          <w:spacing w:val="1"/>
        </w:rPr>
        <w:t xml:space="preserve"> </w:t>
      </w:r>
      <w:r w:rsidRPr="000A7DAC">
        <w:rPr>
          <w:rFonts w:ascii="Tahoma" w:hAnsi="Tahoma" w:cs="Tahoma"/>
        </w:rPr>
        <w:t>percent</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60"/>
        </w:rPr>
        <w:t xml:space="preserve"> </w:t>
      </w:r>
      <w:r w:rsidRPr="000A7DAC">
        <w:rPr>
          <w:rFonts w:ascii="Tahoma" w:hAnsi="Tahoma" w:cs="Tahoma"/>
        </w:rPr>
        <w:t>Iron</w:t>
      </w:r>
      <w:r w:rsidRPr="000A7DAC">
        <w:rPr>
          <w:rFonts w:ascii="Tahoma" w:hAnsi="Tahoma" w:cs="Tahoma"/>
          <w:spacing w:val="1"/>
        </w:rPr>
        <w:t xml:space="preserve"> </w:t>
      </w:r>
      <w:r w:rsidRPr="000A7DAC">
        <w:rPr>
          <w:rFonts w:ascii="Tahoma" w:hAnsi="Tahoma" w:cs="Tahoma"/>
        </w:rPr>
        <w:t>County is classified as a wetland, the third largest</w:t>
      </w:r>
      <w:r w:rsidRPr="000A7DAC">
        <w:rPr>
          <w:rFonts w:ascii="Tahoma" w:hAnsi="Tahoma" w:cs="Tahoma"/>
          <w:spacing w:val="1"/>
        </w:rPr>
        <w:t xml:space="preserve"> </w:t>
      </w:r>
      <w:r w:rsidRPr="000A7DAC">
        <w:rPr>
          <w:rFonts w:ascii="Tahoma" w:hAnsi="Tahoma" w:cs="Tahoma"/>
        </w:rPr>
        <w:t>percentage of any Wisconsin County.</w:t>
      </w:r>
      <w:r w:rsidRPr="000A7DAC">
        <w:rPr>
          <w:rFonts w:ascii="Tahoma" w:hAnsi="Tahoma" w:cs="Tahoma"/>
          <w:spacing w:val="60"/>
        </w:rPr>
        <w:t xml:space="preserve"> </w:t>
      </w:r>
      <w:r w:rsidRPr="000A7DAC">
        <w:rPr>
          <w:rFonts w:ascii="Tahoma" w:hAnsi="Tahoma" w:cs="Tahoma"/>
        </w:rPr>
        <w:t>Please refer</w:t>
      </w:r>
      <w:r w:rsidRPr="000A7DAC">
        <w:rPr>
          <w:rFonts w:ascii="Tahoma" w:hAnsi="Tahoma" w:cs="Tahoma"/>
          <w:spacing w:val="1"/>
        </w:rPr>
        <w:t xml:space="preserve"> </w:t>
      </w:r>
      <w:r w:rsidRPr="000A7DAC">
        <w:rPr>
          <w:rFonts w:ascii="Tahoma" w:hAnsi="Tahoma" w:cs="Tahoma"/>
        </w:rPr>
        <w:t>to Map 5.9, Wetlands</w:t>
      </w:r>
      <w:r w:rsidRPr="000A7DAC">
        <w:rPr>
          <w:rFonts w:ascii="Tahoma" w:hAnsi="Tahoma" w:cs="Tahoma"/>
          <w:b/>
          <w:i/>
        </w:rPr>
        <w:t xml:space="preserve"> </w:t>
      </w:r>
      <w:r w:rsidRPr="000A7DAC">
        <w:rPr>
          <w:rFonts w:ascii="Tahoma" w:hAnsi="Tahoma" w:cs="Tahoma"/>
        </w:rPr>
        <w:t>for WWI wetlands in the</w:t>
      </w:r>
      <w:r w:rsidRPr="000A7DAC">
        <w:rPr>
          <w:rFonts w:ascii="Tahoma" w:hAnsi="Tahoma" w:cs="Tahoma"/>
          <w:spacing w:val="1"/>
        </w:rPr>
        <w:t xml:space="preserve"> </w:t>
      </w:r>
      <w:r w:rsidRPr="000A7DAC">
        <w:rPr>
          <w:rFonts w:ascii="Tahoma" w:hAnsi="Tahoma" w:cs="Tahoma"/>
        </w:rPr>
        <w:t>Town</w:t>
      </w:r>
      <w:r w:rsidRPr="000A7DAC">
        <w:rPr>
          <w:rFonts w:ascii="Tahoma" w:hAnsi="Tahoma" w:cs="Tahoma"/>
          <w:spacing w:val="-1"/>
        </w:rPr>
        <w:t xml:space="preserve"> </w:t>
      </w:r>
      <w:r w:rsidRPr="000A7DAC">
        <w:rPr>
          <w:rFonts w:ascii="Tahoma" w:hAnsi="Tahoma" w:cs="Tahoma"/>
        </w:rPr>
        <w:t>of Sherman.</w:t>
      </w:r>
    </w:p>
    <w:p w14:paraId="62E2C889" w14:textId="0C770CB8" w:rsidR="006B5315" w:rsidRDefault="006B5315" w:rsidP="006B5315">
      <w:pPr>
        <w:pStyle w:val="BodyText"/>
        <w:spacing w:line="252" w:lineRule="exact"/>
        <w:ind w:left="300"/>
        <w:jc w:val="both"/>
        <w:rPr>
          <w:rFonts w:ascii="Tahoma" w:hAnsi="Tahoma" w:cs="Tahoma"/>
        </w:rPr>
      </w:pPr>
    </w:p>
    <w:p w14:paraId="4E2FB820" w14:textId="77777777" w:rsidR="006B5315" w:rsidRPr="000A7DAC" w:rsidRDefault="006B5315" w:rsidP="006B5315">
      <w:pPr>
        <w:pStyle w:val="BodyText"/>
        <w:spacing w:line="252" w:lineRule="exact"/>
        <w:ind w:left="300"/>
        <w:jc w:val="both"/>
        <w:rPr>
          <w:rFonts w:ascii="Tahoma" w:hAnsi="Tahoma" w:cs="Tahoma"/>
        </w:rPr>
      </w:pPr>
    </w:p>
    <w:tbl>
      <w:tblPr>
        <w:tblStyle w:val="TableGrid"/>
        <w:tblW w:w="0" w:type="auto"/>
        <w:jc w:val="center"/>
        <w:tblLook w:val="04A0" w:firstRow="1" w:lastRow="0" w:firstColumn="1" w:lastColumn="0" w:noHBand="0" w:noVBand="1"/>
      </w:tblPr>
      <w:tblGrid>
        <w:gridCol w:w="4444"/>
        <w:gridCol w:w="1750"/>
      </w:tblGrid>
      <w:tr w:rsidR="006B5315" w14:paraId="6C28F125" w14:textId="77777777" w:rsidTr="006B5315">
        <w:trPr>
          <w:jc w:val="center"/>
        </w:trPr>
        <w:tc>
          <w:tcPr>
            <w:tcW w:w="6194" w:type="dxa"/>
            <w:gridSpan w:val="2"/>
            <w:shd w:val="clear" w:color="auto" w:fill="EEECE1" w:themeFill="background2"/>
          </w:tcPr>
          <w:p w14:paraId="4136BE22" w14:textId="4F87B200" w:rsidR="006B5315" w:rsidRPr="006B5315" w:rsidRDefault="006B5315" w:rsidP="006B5315">
            <w:pPr>
              <w:pStyle w:val="BodyText"/>
              <w:ind w:left="300"/>
              <w:jc w:val="center"/>
              <w:rPr>
                <w:rFonts w:ascii="Tahoma" w:hAnsi="Tahoma" w:cs="Tahoma"/>
                <w:b/>
                <w:sz w:val="20"/>
              </w:rPr>
            </w:pPr>
            <w:r w:rsidRPr="000A7DAC">
              <w:rPr>
                <w:rFonts w:ascii="Tahoma" w:hAnsi="Tahoma" w:cs="Tahoma"/>
                <w:b/>
                <w:sz w:val="20"/>
              </w:rPr>
              <w:t>Table 5.</w:t>
            </w:r>
            <w:r w:rsidR="008140CF">
              <w:rPr>
                <w:rFonts w:ascii="Tahoma" w:hAnsi="Tahoma" w:cs="Tahoma"/>
                <w:b/>
                <w:sz w:val="20"/>
              </w:rPr>
              <w:t>5</w:t>
            </w:r>
            <w:r w:rsidRPr="000A7DAC">
              <w:rPr>
                <w:rFonts w:ascii="Tahoma" w:hAnsi="Tahoma" w:cs="Tahoma"/>
                <w:b/>
                <w:sz w:val="20"/>
              </w:rPr>
              <w:t>: Town of Sherman, Wetland</w:t>
            </w:r>
            <w:r w:rsidRPr="000A7DAC">
              <w:rPr>
                <w:rFonts w:ascii="Tahoma" w:hAnsi="Tahoma" w:cs="Tahoma"/>
                <w:b/>
                <w:spacing w:val="-53"/>
                <w:sz w:val="20"/>
              </w:rPr>
              <w:t xml:space="preserve"> </w:t>
            </w:r>
            <w:r w:rsidRPr="000A7DAC">
              <w:rPr>
                <w:rFonts w:ascii="Tahoma" w:hAnsi="Tahoma" w:cs="Tahoma"/>
                <w:b/>
                <w:sz w:val="20"/>
              </w:rPr>
              <w:t>Inventory</w:t>
            </w:r>
          </w:p>
        </w:tc>
      </w:tr>
      <w:tr w:rsidR="006B5315" w14:paraId="1B3DE993" w14:textId="77777777" w:rsidTr="006B5315">
        <w:trPr>
          <w:jc w:val="center"/>
        </w:trPr>
        <w:tc>
          <w:tcPr>
            <w:tcW w:w="4444" w:type="dxa"/>
          </w:tcPr>
          <w:p w14:paraId="79B80DA0" w14:textId="5C316C7C" w:rsidR="006B5315" w:rsidRDefault="006B5315" w:rsidP="006B5315">
            <w:pPr>
              <w:pStyle w:val="BodyText"/>
              <w:spacing w:line="252" w:lineRule="exact"/>
              <w:jc w:val="both"/>
              <w:rPr>
                <w:rFonts w:ascii="Tahoma" w:hAnsi="Tahoma" w:cs="Tahoma"/>
              </w:rPr>
            </w:pPr>
            <w:r w:rsidRPr="000A7DAC">
              <w:rPr>
                <w:rFonts w:ascii="Tahoma" w:hAnsi="Tahoma" w:cs="Tahoma"/>
                <w:b/>
                <w:sz w:val="18"/>
              </w:rPr>
              <w:t>Class</w:t>
            </w:r>
          </w:p>
        </w:tc>
        <w:tc>
          <w:tcPr>
            <w:tcW w:w="1750" w:type="dxa"/>
          </w:tcPr>
          <w:p w14:paraId="24EFB6A0" w14:textId="6F1BB453" w:rsidR="006B5315" w:rsidRDefault="006B5315" w:rsidP="006B5315">
            <w:pPr>
              <w:pStyle w:val="BodyText"/>
              <w:spacing w:line="252" w:lineRule="exact"/>
              <w:jc w:val="both"/>
              <w:rPr>
                <w:rFonts w:ascii="Tahoma" w:hAnsi="Tahoma" w:cs="Tahoma"/>
              </w:rPr>
            </w:pPr>
            <w:r w:rsidRPr="000A7DAC">
              <w:rPr>
                <w:rFonts w:ascii="Tahoma" w:hAnsi="Tahoma" w:cs="Tahoma"/>
                <w:b/>
                <w:sz w:val="18"/>
              </w:rPr>
              <w:t>Acres</w:t>
            </w:r>
          </w:p>
        </w:tc>
      </w:tr>
      <w:tr w:rsidR="006B5315" w14:paraId="549DD6B7" w14:textId="77777777" w:rsidTr="006B5315">
        <w:trPr>
          <w:jc w:val="center"/>
        </w:trPr>
        <w:tc>
          <w:tcPr>
            <w:tcW w:w="4444" w:type="dxa"/>
          </w:tcPr>
          <w:p w14:paraId="313670E3" w14:textId="14E1C7D8" w:rsidR="006B5315" w:rsidRDefault="006B5315" w:rsidP="006B5315">
            <w:pPr>
              <w:pStyle w:val="BodyText"/>
              <w:spacing w:line="252" w:lineRule="exact"/>
              <w:jc w:val="both"/>
              <w:rPr>
                <w:rFonts w:ascii="Tahoma" w:hAnsi="Tahoma" w:cs="Tahoma"/>
              </w:rPr>
            </w:pPr>
            <w:r w:rsidRPr="000A7DAC">
              <w:rPr>
                <w:rFonts w:ascii="Tahoma" w:hAnsi="Tahoma" w:cs="Tahoma"/>
                <w:sz w:val="20"/>
              </w:rPr>
              <w:t>Emergent/wet</w:t>
            </w:r>
            <w:r w:rsidRPr="000A7DAC">
              <w:rPr>
                <w:rFonts w:ascii="Tahoma" w:hAnsi="Tahoma" w:cs="Tahoma"/>
                <w:spacing w:val="-2"/>
                <w:sz w:val="20"/>
              </w:rPr>
              <w:t xml:space="preserve"> </w:t>
            </w:r>
            <w:r w:rsidRPr="000A7DAC">
              <w:rPr>
                <w:rFonts w:ascii="Tahoma" w:hAnsi="Tahoma" w:cs="Tahoma"/>
                <w:sz w:val="20"/>
              </w:rPr>
              <w:t>meadow</w:t>
            </w:r>
          </w:p>
        </w:tc>
        <w:tc>
          <w:tcPr>
            <w:tcW w:w="1750" w:type="dxa"/>
          </w:tcPr>
          <w:p w14:paraId="10958F0E" w14:textId="34BC6E54" w:rsidR="006B5315" w:rsidRDefault="006B5315" w:rsidP="006B5315">
            <w:pPr>
              <w:pStyle w:val="BodyText"/>
              <w:spacing w:line="252" w:lineRule="exact"/>
              <w:jc w:val="both"/>
              <w:rPr>
                <w:rFonts w:ascii="Tahoma" w:hAnsi="Tahoma" w:cs="Tahoma"/>
              </w:rPr>
            </w:pPr>
            <w:r w:rsidRPr="000A7DAC">
              <w:rPr>
                <w:rFonts w:ascii="Tahoma" w:hAnsi="Tahoma" w:cs="Tahoma"/>
                <w:sz w:val="20"/>
              </w:rPr>
              <w:t>886.5</w:t>
            </w:r>
          </w:p>
        </w:tc>
      </w:tr>
      <w:tr w:rsidR="006B5315" w14:paraId="59B74811" w14:textId="77777777" w:rsidTr="006B5315">
        <w:trPr>
          <w:jc w:val="center"/>
        </w:trPr>
        <w:tc>
          <w:tcPr>
            <w:tcW w:w="4444" w:type="dxa"/>
          </w:tcPr>
          <w:p w14:paraId="46430106" w14:textId="3BE16395" w:rsidR="006B5315" w:rsidRDefault="006B5315" w:rsidP="006B5315">
            <w:pPr>
              <w:pStyle w:val="BodyText"/>
              <w:spacing w:line="252" w:lineRule="exact"/>
              <w:jc w:val="both"/>
              <w:rPr>
                <w:rFonts w:ascii="Tahoma" w:hAnsi="Tahoma" w:cs="Tahoma"/>
              </w:rPr>
            </w:pPr>
            <w:r w:rsidRPr="000A7DAC">
              <w:rPr>
                <w:rFonts w:ascii="Tahoma" w:hAnsi="Tahoma" w:cs="Tahoma"/>
                <w:sz w:val="20"/>
              </w:rPr>
              <w:t>Forested</w:t>
            </w:r>
          </w:p>
        </w:tc>
        <w:tc>
          <w:tcPr>
            <w:tcW w:w="1750" w:type="dxa"/>
          </w:tcPr>
          <w:p w14:paraId="138B1527" w14:textId="50B62784" w:rsidR="006B5315" w:rsidRDefault="006B5315" w:rsidP="006B5315">
            <w:pPr>
              <w:pStyle w:val="BodyText"/>
              <w:spacing w:line="252" w:lineRule="exact"/>
              <w:jc w:val="both"/>
              <w:rPr>
                <w:rFonts w:ascii="Tahoma" w:hAnsi="Tahoma" w:cs="Tahoma"/>
              </w:rPr>
            </w:pPr>
            <w:r w:rsidRPr="000A7DAC">
              <w:rPr>
                <w:rFonts w:ascii="Tahoma" w:hAnsi="Tahoma" w:cs="Tahoma"/>
                <w:sz w:val="20"/>
              </w:rPr>
              <w:t>19,917.8</w:t>
            </w:r>
          </w:p>
        </w:tc>
      </w:tr>
      <w:tr w:rsidR="006B5315" w14:paraId="70BBAD08" w14:textId="77777777" w:rsidTr="006B5315">
        <w:trPr>
          <w:jc w:val="center"/>
        </w:trPr>
        <w:tc>
          <w:tcPr>
            <w:tcW w:w="4444" w:type="dxa"/>
          </w:tcPr>
          <w:p w14:paraId="67549847" w14:textId="7716CB5E" w:rsidR="006B5315" w:rsidRDefault="006B5315" w:rsidP="006B5315">
            <w:pPr>
              <w:pStyle w:val="BodyText"/>
              <w:spacing w:line="252" w:lineRule="exact"/>
              <w:jc w:val="both"/>
              <w:rPr>
                <w:rFonts w:ascii="Tahoma" w:hAnsi="Tahoma" w:cs="Tahoma"/>
              </w:rPr>
            </w:pPr>
            <w:r w:rsidRPr="000A7DAC">
              <w:rPr>
                <w:rFonts w:ascii="Tahoma" w:hAnsi="Tahoma" w:cs="Tahoma"/>
                <w:sz w:val="20"/>
              </w:rPr>
              <w:t>River</w:t>
            </w:r>
          </w:p>
        </w:tc>
        <w:tc>
          <w:tcPr>
            <w:tcW w:w="1750" w:type="dxa"/>
          </w:tcPr>
          <w:p w14:paraId="3362CF69" w14:textId="4084BBE0" w:rsidR="006B5315" w:rsidRDefault="006B5315" w:rsidP="006B5315">
            <w:pPr>
              <w:pStyle w:val="BodyText"/>
              <w:spacing w:line="252" w:lineRule="exact"/>
              <w:jc w:val="both"/>
              <w:rPr>
                <w:rFonts w:ascii="Tahoma" w:hAnsi="Tahoma" w:cs="Tahoma"/>
              </w:rPr>
            </w:pPr>
            <w:r w:rsidRPr="000A7DAC">
              <w:rPr>
                <w:rFonts w:ascii="Tahoma" w:hAnsi="Tahoma" w:cs="Tahoma"/>
                <w:sz w:val="20"/>
              </w:rPr>
              <w:t>33.3</w:t>
            </w:r>
          </w:p>
        </w:tc>
      </w:tr>
      <w:tr w:rsidR="006B5315" w14:paraId="68630CD5" w14:textId="77777777" w:rsidTr="006B5315">
        <w:trPr>
          <w:jc w:val="center"/>
        </w:trPr>
        <w:tc>
          <w:tcPr>
            <w:tcW w:w="4444" w:type="dxa"/>
          </w:tcPr>
          <w:p w14:paraId="6AEA0D74" w14:textId="3F285B6A" w:rsidR="006B5315" w:rsidRDefault="006B5315" w:rsidP="006B5315">
            <w:pPr>
              <w:pStyle w:val="BodyText"/>
              <w:spacing w:line="252" w:lineRule="exact"/>
              <w:jc w:val="both"/>
              <w:rPr>
                <w:rFonts w:ascii="Tahoma" w:hAnsi="Tahoma" w:cs="Tahoma"/>
              </w:rPr>
            </w:pPr>
            <w:r w:rsidRPr="000A7DAC">
              <w:rPr>
                <w:rFonts w:ascii="Tahoma" w:hAnsi="Tahoma" w:cs="Tahoma"/>
                <w:sz w:val="20"/>
              </w:rPr>
              <w:t>Scrub/shrub</w:t>
            </w:r>
          </w:p>
        </w:tc>
        <w:tc>
          <w:tcPr>
            <w:tcW w:w="1750" w:type="dxa"/>
          </w:tcPr>
          <w:p w14:paraId="30131D98" w14:textId="0A47BF96" w:rsidR="006B5315" w:rsidRDefault="006B5315" w:rsidP="006B5315">
            <w:pPr>
              <w:pStyle w:val="BodyText"/>
              <w:spacing w:line="252" w:lineRule="exact"/>
              <w:jc w:val="both"/>
              <w:rPr>
                <w:rFonts w:ascii="Tahoma" w:hAnsi="Tahoma" w:cs="Tahoma"/>
              </w:rPr>
            </w:pPr>
            <w:r w:rsidRPr="000A7DAC">
              <w:rPr>
                <w:rFonts w:ascii="Tahoma" w:hAnsi="Tahoma" w:cs="Tahoma"/>
                <w:sz w:val="20"/>
              </w:rPr>
              <w:t>13,430.7</w:t>
            </w:r>
          </w:p>
        </w:tc>
      </w:tr>
      <w:tr w:rsidR="006B5315" w14:paraId="311396D1" w14:textId="77777777" w:rsidTr="006B5315">
        <w:trPr>
          <w:jc w:val="center"/>
        </w:trPr>
        <w:tc>
          <w:tcPr>
            <w:tcW w:w="4444" w:type="dxa"/>
            <w:tcBorders>
              <w:bottom w:val="single" w:sz="4" w:space="0" w:color="auto"/>
            </w:tcBorders>
          </w:tcPr>
          <w:p w14:paraId="3AF0458F" w14:textId="7D8D9B4E" w:rsidR="006B5315" w:rsidRDefault="006B5315" w:rsidP="006B5315">
            <w:pPr>
              <w:pStyle w:val="BodyText"/>
              <w:spacing w:line="252" w:lineRule="exact"/>
              <w:jc w:val="both"/>
              <w:rPr>
                <w:rFonts w:ascii="Tahoma" w:hAnsi="Tahoma" w:cs="Tahoma"/>
              </w:rPr>
            </w:pPr>
            <w:r w:rsidRPr="000A7DAC">
              <w:rPr>
                <w:rFonts w:ascii="Tahoma" w:hAnsi="Tahoma" w:cs="Tahoma"/>
                <w:b/>
                <w:sz w:val="20"/>
              </w:rPr>
              <w:t>Grand</w:t>
            </w:r>
            <w:r w:rsidRPr="000A7DAC">
              <w:rPr>
                <w:rFonts w:ascii="Tahoma" w:hAnsi="Tahoma" w:cs="Tahoma"/>
                <w:b/>
                <w:spacing w:val="-1"/>
                <w:sz w:val="20"/>
              </w:rPr>
              <w:t xml:space="preserve"> </w:t>
            </w:r>
            <w:r w:rsidRPr="000A7DAC">
              <w:rPr>
                <w:rFonts w:ascii="Tahoma" w:hAnsi="Tahoma" w:cs="Tahoma"/>
                <w:b/>
                <w:sz w:val="20"/>
              </w:rPr>
              <w:t>Total</w:t>
            </w:r>
          </w:p>
        </w:tc>
        <w:tc>
          <w:tcPr>
            <w:tcW w:w="1750" w:type="dxa"/>
            <w:tcBorders>
              <w:bottom w:val="single" w:sz="4" w:space="0" w:color="auto"/>
            </w:tcBorders>
          </w:tcPr>
          <w:p w14:paraId="2EA9544B" w14:textId="3C8BF9EB" w:rsidR="006B5315" w:rsidRDefault="006B5315" w:rsidP="006B5315">
            <w:pPr>
              <w:pStyle w:val="BodyText"/>
              <w:spacing w:line="252" w:lineRule="exact"/>
              <w:jc w:val="both"/>
              <w:rPr>
                <w:rFonts w:ascii="Tahoma" w:hAnsi="Tahoma" w:cs="Tahoma"/>
              </w:rPr>
            </w:pPr>
            <w:r w:rsidRPr="000A7DAC">
              <w:rPr>
                <w:rFonts w:ascii="Tahoma" w:hAnsi="Tahoma" w:cs="Tahoma"/>
                <w:b/>
                <w:sz w:val="20"/>
              </w:rPr>
              <w:t>34,268.2</w:t>
            </w:r>
          </w:p>
        </w:tc>
      </w:tr>
      <w:tr w:rsidR="006B5315" w14:paraId="419FAA1B" w14:textId="77777777" w:rsidTr="006B5315">
        <w:trPr>
          <w:jc w:val="center"/>
        </w:trPr>
        <w:tc>
          <w:tcPr>
            <w:tcW w:w="4444" w:type="dxa"/>
            <w:tcBorders>
              <w:left w:val="nil"/>
              <w:bottom w:val="nil"/>
            </w:tcBorders>
          </w:tcPr>
          <w:p w14:paraId="199BBB0F" w14:textId="583D7AB3" w:rsidR="006B5315" w:rsidRPr="006B5315" w:rsidRDefault="006B5315" w:rsidP="006B5315">
            <w:pPr>
              <w:pStyle w:val="BodyText"/>
              <w:spacing w:line="252" w:lineRule="exact"/>
              <w:jc w:val="both"/>
              <w:rPr>
                <w:rFonts w:ascii="Tahoma" w:hAnsi="Tahoma" w:cs="Tahoma"/>
                <w:bCs/>
                <w:sz w:val="20"/>
              </w:rPr>
            </w:pPr>
            <w:r w:rsidRPr="006B5315">
              <w:rPr>
                <w:rFonts w:ascii="Tahoma" w:hAnsi="Tahoma" w:cs="Tahoma"/>
                <w:bCs/>
                <w:sz w:val="16"/>
                <w:szCs w:val="20"/>
              </w:rPr>
              <w:t>Source: WI Wetland Inventory</w:t>
            </w:r>
          </w:p>
        </w:tc>
        <w:tc>
          <w:tcPr>
            <w:tcW w:w="1750" w:type="dxa"/>
            <w:tcBorders>
              <w:bottom w:val="nil"/>
              <w:right w:val="nil"/>
            </w:tcBorders>
          </w:tcPr>
          <w:p w14:paraId="0663E6F3" w14:textId="77777777" w:rsidR="006B5315" w:rsidRPr="000A7DAC" w:rsidRDefault="006B5315" w:rsidP="006B5315">
            <w:pPr>
              <w:pStyle w:val="BodyText"/>
              <w:spacing w:line="252" w:lineRule="exact"/>
              <w:jc w:val="both"/>
              <w:rPr>
                <w:rFonts w:ascii="Tahoma" w:hAnsi="Tahoma" w:cs="Tahoma"/>
                <w:b/>
                <w:sz w:val="20"/>
              </w:rPr>
            </w:pPr>
          </w:p>
        </w:tc>
      </w:tr>
    </w:tbl>
    <w:p w14:paraId="3AE2A4E5" w14:textId="2933B431" w:rsidR="00C7538D" w:rsidRPr="000A7DAC" w:rsidRDefault="00C7538D" w:rsidP="006B5315">
      <w:pPr>
        <w:pStyle w:val="BodyText"/>
        <w:spacing w:line="252" w:lineRule="exact"/>
        <w:ind w:left="300"/>
        <w:jc w:val="both"/>
        <w:rPr>
          <w:rFonts w:ascii="Tahoma" w:hAnsi="Tahoma" w:cs="Tahoma"/>
        </w:rPr>
      </w:pPr>
    </w:p>
    <w:p w14:paraId="5F1EF11B" w14:textId="6AB0E106" w:rsidR="00C7538D" w:rsidRDefault="0054042E" w:rsidP="00BC7273">
      <w:pPr>
        <w:pStyle w:val="BodyText"/>
        <w:ind w:left="300"/>
        <w:rPr>
          <w:rFonts w:ascii="Tahoma" w:hAnsi="Tahoma" w:cs="Tahoma"/>
        </w:rPr>
      </w:pPr>
      <w:r w:rsidRPr="000A7DAC">
        <w:rPr>
          <w:rFonts w:ascii="Tahoma" w:hAnsi="Tahoma" w:cs="Tahoma"/>
        </w:rPr>
        <w:t>Wetlands</w:t>
      </w:r>
      <w:r w:rsidRPr="000A7DAC">
        <w:rPr>
          <w:rFonts w:ascii="Tahoma" w:hAnsi="Tahoma" w:cs="Tahoma"/>
          <w:spacing w:val="4"/>
        </w:rPr>
        <w:t xml:space="preserve"> </w:t>
      </w:r>
      <w:r w:rsidRPr="000A7DAC">
        <w:rPr>
          <w:rFonts w:ascii="Tahoma" w:hAnsi="Tahoma" w:cs="Tahoma"/>
        </w:rPr>
        <w:t>account</w:t>
      </w:r>
      <w:r w:rsidRPr="000A7DAC">
        <w:rPr>
          <w:rFonts w:ascii="Tahoma" w:hAnsi="Tahoma" w:cs="Tahoma"/>
          <w:spacing w:val="4"/>
        </w:rPr>
        <w:t xml:space="preserve"> </w:t>
      </w:r>
      <w:r w:rsidRPr="000A7DAC">
        <w:rPr>
          <w:rFonts w:ascii="Tahoma" w:hAnsi="Tahoma" w:cs="Tahoma"/>
        </w:rPr>
        <w:t>for</w:t>
      </w:r>
      <w:r w:rsidRPr="000A7DAC">
        <w:rPr>
          <w:rFonts w:ascii="Tahoma" w:hAnsi="Tahoma" w:cs="Tahoma"/>
          <w:spacing w:val="4"/>
        </w:rPr>
        <w:t xml:space="preserve"> </w:t>
      </w:r>
      <w:r w:rsidRPr="000A7DAC">
        <w:rPr>
          <w:rFonts w:ascii="Tahoma" w:hAnsi="Tahoma" w:cs="Tahoma"/>
        </w:rPr>
        <w:t>more</w:t>
      </w:r>
      <w:r w:rsidRPr="000A7DAC">
        <w:rPr>
          <w:rFonts w:ascii="Tahoma" w:hAnsi="Tahoma" w:cs="Tahoma"/>
          <w:spacing w:val="4"/>
        </w:rPr>
        <w:t xml:space="preserve"> </w:t>
      </w:r>
      <w:r w:rsidRPr="000A7DAC">
        <w:rPr>
          <w:rFonts w:ascii="Tahoma" w:hAnsi="Tahoma" w:cs="Tahoma"/>
        </w:rPr>
        <w:t>than</w:t>
      </w:r>
      <w:r w:rsidRPr="000A7DAC">
        <w:rPr>
          <w:rFonts w:ascii="Tahoma" w:hAnsi="Tahoma" w:cs="Tahoma"/>
          <w:spacing w:val="5"/>
        </w:rPr>
        <w:t xml:space="preserve"> </w:t>
      </w:r>
      <w:r w:rsidRPr="000A7DAC">
        <w:rPr>
          <w:rFonts w:ascii="Tahoma" w:hAnsi="Tahoma" w:cs="Tahoma"/>
        </w:rPr>
        <w:t>34,000</w:t>
      </w:r>
      <w:r w:rsidRPr="000A7DAC">
        <w:rPr>
          <w:rFonts w:ascii="Tahoma" w:hAnsi="Tahoma" w:cs="Tahoma"/>
          <w:spacing w:val="4"/>
        </w:rPr>
        <w:t xml:space="preserve"> </w:t>
      </w:r>
      <w:r w:rsidRPr="000A7DAC">
        <w:rPr>
          <w:rFonts w:ascii="Tahoma" w:hAnsi="Tahoma" w:cs="Tahoma"/>
        </w:rPr>
        <w:t>acres,</w:t>
      </w:r>
      <w:r w:rsidRPr="000A7DAC">
        <w:rPr>
          <w:rFonts w:ascii="Tahoma" w:hAnsi="Tahoma" w:cs="Tahoma"/>
          <w:spacing w:val="4"/>
        </w:rPr>
        <w:t xml:space="preserve"> </w:t>
      </w:r>
      <w:r w:rsidRPr="000A7DAC">
        <w:rPr>
          <w:rFonts w:ascii="Tahoma" w:hAnsi="Tahoma" w:cs="Tahoma"/>
        </w:rPr>
        <w:t>or</w:t>
      </w:r>
      <w:r w:rsidRPr="000A7DAC">
        <w:rPr>
          <w:rFonts w:ascii="Tahoma" w:hAnsi="Tahoma" w:cs="Tahoma"/>
          <w:spacing w:val="4"/>
        </w:rPr>
        <w:t xml:space="preserve"> </w:t>
      </w:r>
      <w:r w:rsidRPr="000A7DAC">
        <w:rPr>
          <w:rFonts w:ascii="Tahoma" w:hAnsi="Tahoma" w:cs="Tahoma"/>
        </w:rPr>
        <w:t>4</w:t>
      </w:r>
      <w:r w:rsidR="00BC7273">
        <w:rPr>
          <w:rFonts w:ascii="Tahoma" w:hAnsi="Tahoma" w:cs="Tahoma"/>
        </w:rPr>
        <w:t xml:space="preserve">0 </w:t>
      </w:r>
      <w:r w:rsidRPr="000A7DAC">
        <w:rPr>
          <w:rFonts w:ascii="Tahoma" w:hAnsi="Tahoma" w:cs="Tahoma"/>
        </w:rPr>
        <w:t xml:space="preserve">percent of the total acreage of </w:t>
      </w:r>
      <w:r w:rsidR="00DB532D">
        <w:rPr>
          <w:rFonts w:ascii="Tahoma" w:hAnsi="Tahoma" w:cs="Tahoma"/>
        </w:rPr>
        <w:t>the</w:t>
      </w:r>
      <w:r w:rsidR="00D8596D">
        <w:rPr>
          <w:rFonts w:ascii="Tahoma" w:hAnsi="Tahoma" w:cs="Tahoma"/>
        </w:rPr>
        <w:t xml:space="preserve"> </w:t>
      </w:r>
      <w:r w:rsidRPr="000A7DAC">
        <w:rPr>
          <w:rFonts w:ascii="Tahoma" w:hAnsi="Tahoma" w:cs="Tahoma"/>
        </w:rPr>
        <w:t>Town of Sherman (Wisconsin Wetlands Inventory –WDNR). The</w:t>
      </w:r>
      <w:r w:rsidRPr="000A7DAC">
        <w:rPr>
          <w:rFonts w:ascii="Tahoma" w:hAnsi="Tahoma" w:cs="Tahoma"/>
          <w:spacing w:val="1"/>
        </w:rPr>
        <w:t xml:space="preserve"> </w:t>
      </w:r>
      <w:r w:rsidRPr="000A7DAC">
        <w:rPr>
          <w:rFonts w:ascii="Tahoma" w:hAnsi="Tahoma" w:cs="Tahoma"/>
        </w:rPr>
        <w:t>three dominant wetland types found locally are emergent/wet meadow, aquatic bed, scrub/shrub,</w:t>
      </w:r>
      <w:r w:rsidRPr="000A7DAC">
        <w:rPr>
          <w:rFonts w:ascii="Tahoma" w:hAnsi="Tahoma" w:cs="Tahoma"/>
          <w:spacing w:val="1"/>
        </w:rPr>
        <w:t xml:space="preserve"> </w:t>
      </w:r>
      <w:r w:rsidRPr="000A7DAC">
        <w:rPr>
          <w:rFonts w:ascii="Tahoma" w:hAnsi="Tahoma" w:cs="Tahoma"/>
        </w:rPr>
        <w:t xml:space="preserve">and forested wetlands. </w:t>
      </w:r>
      <w:r w:rsidRPr="000A7DAC">
        <w:rPr>
          <w:rFonts w:ascii="Tahoma" w:hAnsi="Tahoma" w:cs="Tahoma"/>
          <w:spacing w:val="1"/>
        </w:rPr>
        <w:t xml:space="preserve"> </w:t>
      </w:r>
      <w:r w:rsidRPr="000A7DAC">
        <w:rPr>
          <w:rFonts w:ascii="Tahoma" w:hAnsi="Tahoma" w:cs="Tahoma"/>
        </w:rPr>
        <w:t>Wetland</w:t>
      </w:r>
      <w:r w:rsidRPr="000A7DAC">
        <w:rPr>
          <w:rFonts w:ascii="Tahoma" w:hAnsi="Tahoma" w:cs="Tahoma"/>
          <w:spacing w:val="1"/>
        </w:rPr>
        <w:t xml:space="preserve"> </w:t>
      </w:r>
      <w:r w:rsidRPr="000A7DAC">
        <w:rPr>
          <w:rFonts w:ascii="Tahoma" w:hAnsi="Tahoma" w:cs="Tahoma"/>
        </w:rPr>
        <w:t>ecosystems</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sensitive</w:t>
      </w:r>
      <w:r w:rsidRPr="000A7DAC">
        <w:rPr>
          <w:rFonts w:ascii="Tahoma" w:hAnsi="Tahoma" w:cs="Tahoma"/>
          <w:spacing w:val="1"/>
        </w:rPr>
        <w:t xml:space="preserve"> </w:t>
      </w:r>
      <w:r w:rsidRPr="000A7DAC">
        <w:rPr>
          <w:rFonts w:ascii="Tahoma" w:hAnsi="Tahoma" w:cs="Tahoma"/>
        </w:rPr>
        <w:t>natural</w:t>
      </w:r>
      <w:r w:rsidRPr="000A7DAC">
        <w:rPr>
          <w:rFonts w:ascii="Tahoma" w:hAnsi="Tahoma" w:cs="Tahoma"/>
          <w:spacing w:val="1"/>
        </w:rPr>
        <w:t xml:space="preserve"> </w:t>
      </w:r>
      <w:r w:rsidRPr="000A7DAC">
        <w:rPr>
          <w:rFonts w:ascii="Tahoma" w:hAnsi="Tahoma" w:cs="Tahoma"/>
        </w:rPr>
        <w:t>resources,</w:t>
      </w:r>
      <w:r w:rsidRPr="000A7DAC">
        <w:rPr>
          <w:rFonts w:ascii="Tahoma" w:hAnsi="Tahoma" w:cs="Tahoma"/>
          <w:spacing w:val="1"/>
        </w:rPr>
        <w:t xml:space="preserve"> </w:t>
      </w:r>
      <w:r w:rsidRPr="000A7DAC">
        <w:rPr>
          <w:rFonts w:ascii="Tahoma" w:hAnsi="Tahoma" w:cs="Tahoma"/>
        </w:rPr>
        <w:t>which</w:t>
      </w:r>
      <w:r w:rsidRPr="000A7DAC">
        <w:rPr>
          <w:rFonts w:ascii="Tahoma" w:hAnsi="Tahoma" w:cs="Tahoma"/>
          <w:spacing w:val="1"/>
        </w:rPr>
        <w:t xml:space="preserve"> </w:t>
      </w:r>
      <w:r w:rsidRPr="000A7DAC">
        <w:rPr>
          <w:rFonts w:ascii="Tahoma" w:hAnsi="Tahoma" w:cs="Tahoma"/>
        </w:rPr>
        <w:t>provide</w:t>
      </w:r>
      <w:r w:rsidRPr="000A7DAC">
        <w:rPr>
          <w:rFonts w:ascii="Tahoma" w:hAnsi="Tahoma" w:cs="Tahoma"/>
          <w:spacing w:val="1"/>
        </w:rPr>
        <w:t xml:space="preserve"> </w:t>
      </w:r>
      <w:r w:rsidRPr="000A7DAC">
        <w:rPr>
          <w:rFonts w:ascii="Tahoma" w:hAnsi="Tahoma" w:cs="Tahoma"/>
        </w:rPr>
        <w:t>vital</w:t>
      </w:r>
      <w:r w:rsidRPr="000A7DAC">
        <w:rPr>
          <w:rFonts w:ascii="Tahoma" w:hAnsi="Tahoma" w:cs="Tahoma"/>
          <w:spacing w:val="1"/>
        </w:rPr>
        <w:t xml:space="preserve"> </w:t>
      </w:r>
      <w:r w:rsidRPr="000A7DAC">
        <w:rPr>
          <w:rFonts w:ascii="Tahoma" w:hAnsi="Tahoma" w:cs="Tahoma"/>
        </w:rPr>
        <w:t xml:space="preserve">environmental functions such as water purification, flood control, </w:t>
      </w:r>
      <w:r w:rsidR="00AB26F2">
        <w:rPr>
          <w:rFonts w:ascii="Tahoma" w:hAnsi="Tahoma" w:cs="Tahoma"/>
        </w:rPr>
        <w:t xml:space="preserve">and </w:t>
      </w:r>
      <w:r w:rsidRPr="000A7DAC">
        <w:rPr>
          <w:rFonts w:ascii="Tahoma" w:hAnsi="Tahoma" w:cs="Tahoma"/>
        </w:rPr>
        <w:t>groundwater recharge, as well</w:t>
      </w:r>
      <w:r w:rsidRPr="000A7DAC">
        <w:rPr>
          <w:rFonts w:ascii="Tahoma" w:hAnsi="Tahoma" w:cs="Tahoma"/>
          <w:spacing w:val="1"/>
        </w:rPr>
        <w:t xml:space="preserve"> </w:t>
      </w:r>
      <w:r w:rsidRPr="000A7DAC">
        <w:rPr>
          <w:rFonts w:ascii="Tahoma" w:hAnsi="Tahoma" w:cs="Tahoma"/>
        </w:rPr>
        <w:t>as</w:t>
      </w:r>
      <w:r w:rsidRPr="000A7DAC">
        <w:rPr>
          <w:rFonts w:ascii="Tahoma" w:hAnsi="Tahoma" w:cs="Tahoma"/>
          <w:spacing w:val="-2"/>
        </w:rPr>
        <w:t xml:space="preserve"> </w:t>
      </w:r>
      <w:r w:rsidRPr="000A7DAC">
        <w:rPr>
          <w:rFonts w:ascii="Tahoma" w:hAnsi="Tahoma" w:cs="Tahoma"/>
        </w:rPr>
        <w:t>providing</w:t>
      </w:r>
      <w:r w:rsidRPr="000A7DAC">
        <w:rPr>
          <w:rFonts w:ascii="Tahoma" w:hAnsi="Tahoma" w:cs="Tahoma"/>
          <w:spacing w:val="-1"/>
        </w:rPr>
        <w:t xml:space="preserve"> </w:t>
      </w:r>
      <w:r w:rsidRPr="000A7DAC">
        <w:rPr>
          <w:rFonts w:ascii="Tahoma" w:hAnsi="Tahoma" w:cs="Tahoma"/>
        </w:rPr>
        <w:t>habitat</w:t>
      </w:r>
      <w:r w:rsidRPr="000A7DAC">
        <w:rPr>
          <w:rFonts w:ascii="Tahoma" w:hAnsi="Tahoma" w:cs="Tahoma"/>
          <w:spacing w:val="-1"/>
        </w:rPr>
        <w:t xml:space="preserve"> </w:t>
      </w:r>
      <w:r w:rsidRPr="000A7DAC">
        <w:rPr>
          <w:rFonts w:ascii="Tahoma" w:hAnsi="Tahoma" w:cs="Tahoma"/>
        </w:rPr>
        <w:t>for</w:t>
      </w:r>
      <w:r w:rsidRPr="000A7DAC">
        <w:rPr>
          <w:rFonts w:ascii="Tahoma" w:hAnsi="Tahoma" w:cs="Tahoma"/>
          <w:spacing w:val="-1"/>
        </w:rPr>
        <w:t xml:space="preserve"> </w:t>
      </w:r>
      <w:r w:rsidRPr="000A7DAC">
        <w:rPr>
          <w:rFonts w:ascii="Tahoma" w:hAnsi="Tahoma" w:cs="Tahoma"/>
        </w:rPr>
        <w:t xml:space="preserve">numerous plant and </w:t>
      </w:r>
      <w:r w:rsidR="009106B0">
        <w:rPr>
          <w:rFonts w:ascii="Tahoma" w:hAnsi="Tahoma" w:cs="Tahoma"/>
        </w:rPr>
        <w:t>a</w:t>
      </w:r>
      <w:r w:rsidR="00BC7273">
        <w:rPr>
          <w:rFonts w:ascii="Tahoma" w:hAnsi="Tahoma" w:cs="Tahoma"/>
        </w:rPr>
        <w:t xml:space="preserve">nimal </w:t>
      </w:r>
      <w:r w:rsidR="009106B0">
        <w:rPr>
          <w:rFonts w:ascii="Tahoma" w:hAnsi="Tahoma" w:cs="Tahoma"/>
        </w:rPr>
        <w:t>s</w:t>
      </w:r>
      <w:r w:rsidR="00BC7273">
        <w:rPr>
          <w:rFonts w:ascii="Tahoma" w:hAnsi="Tahoma" w:cs="Tahoma"/>
        </w:rPr>
        <w:t>pecies</w:t>
      </w:r>
      <w:r w:rsidR="009106B0">
        <w:rPr>
          <w:rFonts w:ascii="Tahoma" w:hAnsi="Tahoma" w:cs="Tahoma"/>
        </w:rPr>
        <w:t>.</w:t>
      </w:r>
    </w:p>
    <w:p w14:paraId="6D8071B2" w14:textId="7396B930" w:rsidR="00BC7273" w:rsidRDefault="00BC7273" w:rsidP="00BC7273">
      <w:pPr>
        <w:pStyle w:val="BodyText"/>
        <w:ind w:left="300"/>
        <w:rPr>
          <w:rFonts w:ascii="Tahoma" w:hAnsi="Tahoma" w:cs="Tahoma"/>
        </w:rPr>
      </w:pPr>
    </w:p>
    <w:p w14:paraId="5E0E21FA" w14:textId="77777777" w:rsidR="00BC7273" w:rsidRPr="000A7DAC" w:rsidRDefault="00BC7273" w:rsidP="00BC7273">
      <w:pPr>
        <w:pStyle w:val="BodyText"/>
        <w:ind w:left="300"/>
        <w:rPr>
          <w:rFonts w:ascii="Tahoma" w:hAnsi="Tahoma" w:cs="Tahoma"/>
        </w:rPr>
      </w:pPr>
      <w:r w:rsidRPr="000A7DAC">
        <w:rPr>
          <w:rFonts w:ascii="Tahoma" w:hAnsi="Tahoma" w:cs="Tahoma"/>
          <w:u w:val="single"/>
        </w:rPr>
        <w:t>Requirements</w:t>
      </w:r>
    </w:p>
    <w:p w14:paraId="41148A1A" w14:textId="77777777" w:rsidR="00C7538D" w:rsidRPr="000A7DAC" w:rsidRDefault="0054042E">
      <w:pPr>
        <w:pStyle w:val="BodyText"/>
        <w:ind w:left="300" w:right="1057"/>
        <w:jc w:val="both"/>
        <w:rPr>
          <w:rFonts w:ascii="Tahoma" w:hAnsi="Tahoma" w:cs="Tahoma"/>
        </w:rPr>
      </w:pPr>
      <w:r w:rsidRPr="000A7DAC">
        <w:rPr>
          <w:rFonts w:ascii="Tahoma" w:hAnsi="Tahoma" w:cs="Tahoma"/>
        </w:rPr>
        <w:t>The use and development of wetlands in Wisconsin is regulated under local, state, and federal</w:t>
      </w:r>
      <w:r w:rsidRPr="000A7DAC">
        <w:rPr>
          <w:rFonts w:ascii="Tahoma" w:hAnsi="Tahoma" w:cs="Tahoma"/>
          <w:spacing w:val="1"/>
        </w:rPr>
        <w:t xml:space="preserve"> </w:t>
      </w:r>
      <w:r w:rsidRPr="000A7DAC">
        <w:rPr>
          <w:rFonts w:ascii="Tahoma" w:hAnsi="Tahoma" w:cs="Tahoma"/>
        </w:rPr>
        <w:t>requirements.</w:t>
      </w:r>
    </w:p>
    <w:p w14:paraId="4C02D37F" w14:textId="77777777" w:rsidR="00C7538D" w:rsidRPr="000A7DAC" w:rsidRDefault="00C7538D">
      <w:pPr>
        <w:pStyle w:val="BodyText"/>
        <w:spacing w:before="2"/>
        <w:rPr>
          <w:rFonts w:ascii="Tahoma" w:hAnsi="Tahoma" w:cs="Tahoma"/>
        </w:rPr>
      </w:pPr>
    </w:p>
    <w:p w14:paraId="237896FD" w14:textId="77777777" w:rsidR="00C7538D" w:rsidRPr="000A7DAC" w:rsidRDefault="0054042E">
      <w:pPr>
        <w:pStyle w:val="Heading2"/>
        <w:ind w:left="300"/>
        <w:rPr>
          <w:rFonts w:ascii="Tahoma" w:hAnsi="Tahoma" w:cs="Tahoma"/>
        </w:rPr>
      </w:pPr>
      <w:r w:rsidRPr="000A7DAC">
        <w:rPr>
          <w:rFonts w:ascii="Tahoma" w:hAnsi="Tahoma" w:cs="Tahoma"/>
        </w:rPr>
        <w:t>Iron</w:t>
      </w:r>
      <w:r w:rsidRPr="000A7DAC">
        <w:rPr>
          <w:rFonts w:ascii="Tahoma" w:hAnsi="Tahoma" w:cs="Tahoma"/>
          <w:spacing w:val="-3"/>
        </w:rPr>
        <w:t xml:space="preserve"> </w:t>
      </w:r>
      <w:r w:rsidRPr="000A7DAC">
        <w:rPr>
          <w:rFonts w:ascii="Tahoma" w:hAnsi="Tahoma" w:cs="Tahoma"/>
        </w:rPr>
        <w:t>County</w:t>
      </w:r>
    </w:p>
    <w:p w14:paraId="6445384E" w14:textId="77777777" w:rsidR="00C7538D" w:rsidRPr="000A7DAC" w:rsidRDefault="0054042E">
      <w:pPr>
        <w:pStyle w:val="BodyText"/>
        <w:ind w:left="299" w:right="1057"/>
        <w:jc w:val="both"/>
        <w:rPr>
          <w:rFonts w:ascii="Tahoma" w:hAnsi="Tahoma" w:cs="Tahoma"/>
        </w:rPr>
      </w:pPr>
      <w:r w:rsidRPr="000A7DAC">
        <w:rPr>
          <w:rFonts w:ascii="Tahoma" w:hAnsi="Tahoma" w:cs="Tahoma"/>
        </w:rPr>
        <w:t>Wetlands in Iron County are regulated under the Iron County Shoreland Zoning Ordinance (W-2</w:t>
      </w:r>
      <w:r w:rsidRPr="000A7DAC">
        <w:rPr>
          <w:rFonts w:ascii="Tahoma" w:hAnsi="Tahoma" w:cs="Tahoma"/>
          <w:spacing w:val="1"/>
        </w:rPr>
        <w:t xml:space="preserve"> </w:t>
      </w:r>
      <w:r w:rsidRPr="000A7DAC">
        <w:rPr>
          <w:rFonts w:ascii="Tahoma" w:hAnsi="Tahoma" w:cs="Tahoma"/>
        </w:rPr>
        <w:t>Shoreland-Wetland District).</w:t>
      </w:r>
      <w:r w:rsidRPr="000A7DAC">
        <w:rPr>
          <w:rFonts w:ascii="Tahoma" w:hAnsi="Tahoma" w:cs="Tahoma"/>
          <w:spacing w:val="1"/>
        </w:rPr>
        <w:t xml:space="preserve"> </w:t>
      </w:r>
      <w:r w:rsidRPr="000A7DAC">
        <w:rPr>
          <w:rFonts w:ascii="Tahoma" w:hAnsi="Tahoma" w:cs="Tahoma"/>
        </w:rPr>
        <w:t>This district is comprised of shorelands that were designated as</w:t>
      </w:r>
      <w:r w:rsidRPr="000A7DAC">
        <w:rPr>
          <w:rFonts w:ascii="Tahoma" w:hAnsi="Tahoma" w:cs="Tahoma"/>
          <w:spacing w:val="1"/>
        </w:rPr>
        <w:t xml:space="preserve"> </w:t>
      </w:r>
      <w:r w:rsidRPr="000A7DAC">
        <w:rPr>
          <w:rFonts w:ascii="Tahoma" w:hAnsi="Tahoma" w:cs="Tahoma"/>
        </w:rPr>
        <w:t>wetlands (five acres and greater) on the Wisconsin Wetland Inventory maps adopted by Iron</w:t>
      </w:r>
      <w:r w:rsidRPr="000A7DAC">
        <w:rPr>
          <w:rFonts w:ascii="Tahoma" w:hAnsi="Tahoma" w:cs="Tahoma"/>
          <w:spacing w:val="1"/>
        </w:rPr>
        <w:t xml:space="preserve"> </w:t>
      </w:r>
      <w:r w:rsidRPr="000A7DAC">
        <w:rPr>
          <w:rFonts w:ascii="Tahoma" w:hAnsi="Tahoma" w:cs="Tahoma"/>
        </w:rPr>
        <w:t>County.</w:t>
      </w:r>
    </w:p>
    <w:p w14:paraId="4E8E04B7" w14:textId="77777777" w:rsidR="00C7538D" w:rsidRPr="000A7DAC" w:rsidRDefault="00C7538D">
      <w:pPr>
        <w:pStyle w:val="BodyText"/>
        <w:spacing w:before="1"/>
        <w:rPr>
          <w:rFonts w:ascii="Tahoma" w:hAnsi="Tahoma" w:cs="Tahoma"/>
        </w:rPr>
      </w:pPr>
    </w:p>
    <w:p w14:paraId="3957CE67" w14:textId="77777777" w:rsidR="00C7538D" w:rsidRPr="000A7DAC" w:rsidRDefault="0054042E">
      <w:pPr>
        <w:pStyle w:val="Heading2"/>
        <w:ind w:left="300"/>
        <w:rPr>
          <w:rFonts w:ascii="Tahoma" w:hAnsi="Tahoma" w:cs="Tahoma"/>
        </w:rPr>
      </w:pPr>
      <w:r w:rsidRPr="000A7DAC">
        <w:rPr>
          <w:rFonts w:ascii="Tahoma" w:hAnsi="Tahoma" w:cs="Tahoma"/>
        </w:rPr>
        <w:t>State</w:t>
      </w:r>
      <w:r w:rsidRPr="000A7DAC">
        <w:rPr>
          <w:rFonts w:ascii="Tahoma" w:hAnsi="Tahoma" w:cs="Tahoma"/>
          <w:spacing w:val="-4"/>
        </w:rPr>
        <w:t xml:space="preserve"> </w:t>
      </w:r>
      <w:r w:rsidRPr="000A7DAC">
        <w:rPr>
          <w:rFonts w:ascii="Tahoma" w:hAnsi="Tahoma" w:cs="Tahoma"/>
        </w:rPr>
        <w:t>of</w:t>
      </w:r>
      <w:r w:rsidRPr="000A7DAC">
        <w:rPr>
          <w:rFonts w:ascii="Tahoma" w:hAnsi="Tahoma" w:cs="Tahoma"/>
          <w:spacing w:val="-2"/>
        </w:rPr>
        <w:t xml:space="preserve"> </w:t>
      </w:r>
      <w:r w:rsidRPr="000A7DAC">
        <w:rPr>
          <w:rFonts w:ascii="Tahoma" w:hAnsi="Tahoma" w:cs="Tahoma"/>
        </w:rPr>
        <w:t>Wisconsin</w:t>
      </w:r>
    </w:p>
    <w:p w14:paraId="78960ACC" w14:textId="2A370F83" w:rsidR="00C7538D" w:rsidRPr="000A7DAC" w:rsidRDefault="0054042E">
      <w:pPr>
        <w:ind w:left="300" w:right="1054"/>
        <w:jc w:val="both"/>
        <w:rPr>
          <w:rFonts w:ascii="Tahoma" w:hAnsi="Tahoma" w:cs="Tahoma"/>
          <w:sz w:val="24"/>
        </w:rPr>
      </w:pPr>
      <w:r w:rsidRPr="000A7DAC">
        <w:rPr>
          <w:rFonts w:ascii="Tahoma" w:hAnsi="Tahoma" w:cs="Tahoma"/>
          <w:i/>
          <w:sz w:val="24"/>
          <w:u w:val="single"/>
        </w:rPr>
        <w:t>NR115</w:t>
      </w:r>
      <w:r w:rsidRPr="000A7DAC">
        <w:rPr>
          <w:rFonts w:ascii="Tahoma" w:hAnsi="Tahoma" w:cs="Tahoma"/>
          <w:i/>
          <w:spacing w:val="1"/>
          <w:sz w:val="24"/>
          <w:u w:val="single"/>
        </w:rPr>
        <w:t xml:space="preserve"> </w:t>
      </w:r>
      <w:r w:rsidRPr="000A7DAC">
        <w:rPr>
          <w:rFonts w:ascii="Tahoma" w:hAnsi="Tahoma" w:cs="Tahoma"/>
          <w:i/>
          <w:sz w:val="24"/>
          <w:u w:val="single"/>
        </w:rPr>
        <w:t>and</w:t>
      </w:r>
      <w:r w:rsidRPr="000A7DAC">
        <w:rPr>
          <w:rFonts w:ascii="Tahoma" w:hAnsi="Tahoma" w:cs="Tahoma"/>
          <w:i/>
          <w:spacing w:val="1"/>
          <w:sz w:val="24"/>
          <w:u w:val="single"/>
        </w:rPr>
        <w:t xml:space="preserve"> </w:t>
      </w:r>
      <w:r w:rsidRPr="000A7DAC">
        <w:rPr>
          <w:rFonts w:ascii="Tahoma" w:hAnsi="Tahoma" w:cs="Tahoma"/>
          <w:i/>
          <w:sz w:val="24"/>
          <w:u w:val="single"/>
        </w:rPr>
        <w:t>117</w:t>
      </w:r>
      <w:r w:rsidRPr="000A7DAC">
        <w:rPr>
          <w:rFonts w:ascii="Tahoma" w:hAnsi="Tahoma" w:cs="Tahoma"/>
          <w:i/>
          <w:sz w:val="24"/>
        </w:rPr>
        <w:t>:</w:t>
      </w:r>
      <w:r w:rsidRPr="000A7DAC">
        <w:rPr>
          <w:rFonts w:ascii="Tahoma" w:hAnsi="Tahoma" w:cs="Tahoma"/>
          <w:i/>
          <w:spacing w:val="1"/>
          <w:sz w:val="24"/>
        </w:rPr>
        <w:t xml:space="preserve"> </w:t>
      </w:r>
      <w:r w:rsidRPr="000A7DAC">
        <w:rPr>
          <w:rFonts w:ascii="Tahoma" w:hAnsi="Tahoma" w:cs="Tahoma"/>
          <w:i/>
          <w:sz w:val="24"/>
        </w:rPr>
        <w:t>Shoreland</w:t>
      </w:r>
      <w:r w:rsidRPr="000A7DAC">
        <w:rPr>
          <w:rFonts w:ascii="Tahoma" w:hAnsi="Tahoma" w:cs="Tahoma"/>
          <w:i/>
          <w:spacing w:val="1"/>
          <w:sz w:val="24"/>
        </w:rPr>
        <w:t xml:space="preserve"> </w:t>
      </w:r>
      <w:r w:rsidRPr="000A7DAC">
        <w:rPr>
          <w:rFonts w:ascii="Tahoma" w:hAnsi="Tahoma" w:cs="Tahoma"/>
          <w:i/>
          <w:sz w:val="24"/>
        </w:rPr>
        <w:t>and</w:t>
      </w:r>
      <w:r w:rsidRPr="000A7DAC">
        <w:rPr>
          <w:rFonts w:ascii="Tahoma" w:hAnsi="Tahoma" w:cs="Tahoma"/>
          <w:i/>
          <w:spacing w:val="1"/>
          <w:sz w:val="24"/>
        </w:rPr>
        <w:t xml:space="preserve"> </w:t>
      </w:r>
      <w:r w:rsidRPr="000A7DAC">
        <w:rPr>
          <w:rFonts w:ascii="Tahoma" w:hAnsi="Tahoma" w:cs="Tahoma"/>
          <w:i/>
          <w:sz w:val="24"/>
        </w:rPr>
        <w:t>wetland</w:t>
      </w:r>
      <w:r w:rsidRPr="000A7DAC">
        <w:rPr>
          <w:rFonts w:ascii="Tahoma" w:hAnsi="Tahoma" w:cs="Tahoma"/>
          <w:i/>
          <w:spacing w:val="1"/>
          <w:sz w:val="24"/>
        </w:rPr>
        <w:t xml:space="preserve"> </w:t>
      </w:r>
      <w:r w:rsidRPr="000A7DAC">
        <w:rPr>
          <w:rFonts w:ascii="Tahoma" w:hAnsi="Tahoma" w:cs="Tahoma"/>
          <w:i/>
          <w:sz w:val="24"/>
        </w:rPr>
        <w:t>zoning</w:t>
      </w:r>
      <w:r w:rsidRPr="000A7DAC">
        <w:rPr>
          <w:rFonts w:ascii="Tahoma" w:hAnsi="Tahoma" w:cs="Tahoma"/>
          <w:i/>
          <w:spacing w:val="1"/>
          <w:sz w:val="24"/>
        </w:rPr>
        <w:t xml:space="preserve"> </w:t>
      </w:r>
      <w:r w:rsidRPr="000A7DAC">
        <w:rPr>
          <w:rFonts w:ascii="Tahoma" w:hAnsi="Tahoma" w:cs="Tahoma"/>
          <w:i/>
          <w:sz w:val="24"/>
        </w:rPr>
        <w:t>regulations</w:t>
      </w:r>
      <w:r w:rsidRPr="000A7DAC">
        <w:rPr>
          <w:rFonts w:ascii="Tahoma" w:hAnsi="Tahoma" w:cs="Tahoma"/>
          <w:i/>
          <w:spacing w:val="1"/>
          <w:sz w:val="24"/>
        </w:rPr>
        <w:t xml:space="preserve"> </w:t>
      </w:r>
      <w:r w:rsidRPr="000A7DAC">
        <w:rPr>
          <w:rFonts w:ascii="Tahoma" w:hAnsi="Tahoma" w:cs="Tahoma"/>
          <w:sz w:val="24"/>
        </w:rPr>
        <w:t>provide</w:t>
      </w:r>
      <w:r w:rsidRPr="000A7DAC">
        <w:rPr>
          <w:rFonts w:ascii="Tahoma" w:hAnsi="Tahoma" w:cs="Tahoma"/>
          <w:spacing w:val="1"/>
          <w:sz w:val="24"/>
        </w:rPr>
        <w:t xml:space="preserve"> </w:t>
      </w:r>
      <w:r w:rsidRPr="000A7DAC">
        <w:rPr>
          <w:rFonts w:ascii="Tahoma" w:hAnsi="Tahoma" w:cs="Tahoma"/>
          <w:sz w:val="24"/>
        </w:rPr>
        <w:t>minimum</w:t>
      </w:r>
      <w:r w:rsidRPr="000A7DAC">
        <w:rPr>
          <w:rFonts w:ascii="Tahoma" w:hAnsi="Tahoma" w:cs="Tahoma"/>
          <w:spacing w:val="60"/>
          <w:sz w:val="24"/>
        </w:rPr>
        <w:t xml:space="preserve"> </w:t>
      </w:r>
      <w:r w:rsidRPr="000A7DAC">
        <w:rPr>
          <w:rFonts w:ascii="Tahoma" w:hAnsi="Tahoma" w:cs="Tahoma"/>
          <w:sz w:val="24"/>
        </w:rPr>
        <w:t>wetland</w:t>
      </w:r>
      <w:r w:rsidRPr="000A7DAC">
        <w:rPr>
          <w:rFonts w:ascii="Tahoma" w:hAnsi="Tahoma" w:cs="Tahoma"/>
          <w:spacing w:val="1"/>
          <w:sz w:val="24"/>
        </w:rPr>
        <w:t xml:space="preserve"> </w:t>
      </w:r>
      <w:r w:rsidRPr="000A7DAC">
        <w:rPr>
          <w:rFonts w:ascii="Tahoma" w:hAnsi="Tahoma" w:cs="Tahoma"/>
          <w:sz w:val="24"/>
        </w:rPr>
        <w:t>protection requirements for lands within 1,000 feet of the ordinary high</w:t>
      </w:r>
      <w:r w:rsidR="00BC7273">
        <w:rPr>
          <w:rFonts w:ascii="Tahoma" w:hAnsi="Tahoma" w:cs="Tahoma"/>
          <w:sz w:val="24"/>
        </w:rPr>
        <w:t>-</w:t>
      </w:r>
      <w:r w:rsidRPr="000A7DAC">
        <w:rPr>
          <w:rFonts w:ascii="Tahoma" w:hAnsi="Tahoma" w:cs="Tahoma"/>
          <w:sz w:val="24"/>
        </w:rPr>
        <w:t>water mark of waterways</w:t>
      </w:r>
      <w:r w:rsidR="00EF6DEF">
        <w:rPr>
          <w:rFonts w:ascii="Tahoma" w:hAnsi="Tahoma" w:cs="Tahoma"/>
          <w:sz w:val="24"/>
        </w:rPr>
        <w:t xml:space="preserve"> </w:t>
      </w:r>
      <w:r w:rsidRPr="000A7DAC">
        <w:rPr>
          <w:rFonts w:ascii="Tahoma" w:hAnsi="Tahoma" w:cs="Tahoma"/>
          <w:spacing w:val="-57"/>
          <w:sz w:val="24"/>
        </w:rPr>
        <w:t xml:space="preserve"> </w:t>
      </w:r>
      <w:r w:rsidRPr="000A7DAC">
        <w:rPr>
          <w:rFonts w:ascii="Tahoma" w:hAnsi="Tahoma" w:cs="Tahoma"/>
          <w:sz w:val="24"/>
        </w:rPr>
        <w:t>and</w:t>
      </w:r>
      <w:r w:rsidRPr="000A7DAC">
        <w:rPr>
          <w:rFonts w:ascii="Tahoma" w:hAnsi="Tahoma" w:cs="Tahoma"/>
          <w:spacing w:val="-2"/>
          <w:sz w:val="24"/>
        </w:rPr>
        <w:t xml:space="preserve"> </w:t>
      </w:r>
      <w:r w:rsidRPr="000A7DAC">
        <w:rPr>
          <w:rFonts w:ascii="Tahoma" w:hAnsi="Tahoma" w:cs="Tahoma"/>
          <w:sz w:val="24"/>
        </w:rPr>
        <w:t>requires</w:t>
      </w:r>
      <w:r w:rsidRPr="000A7DAC">
        <w:rPr>
          <w:rFonts w:ascii="Tahoma" w:hAnsi="Tahoma" w:cs="Tahoma"/>
          <w:spacing w:val="-1"/>
          <w:sz w:val="24"/>
        </w:rPr>
        <w:t xml:space="preserve"> </w:t>
      </w:r>
      <w:r w:rsidRPr="000A7DAC">
        <w:rPr>
          <w:rFonts w:ascii="Tahoma" w:hAnsi="Tahoma" w:cs="Tahoma"/>
          <w:sz w:val="24"/>
        </w:rPr>
        <w:t>local</w:t>
      </w:r>
      <w:r w:rsidRPr="000A7DAC">
        <w:rPr>
          <w:rFonts w:ascii="Tahoma" w:hAnsi="Tahoma" w:cs="Tahoma"/>
          <w:spacing w:val="-1"/>
          <w:sz w:val="24"/>
        </w:rPr>
        <w:t xml:space="preserve"> </w:t>
      </w:r>
      <w:r w:rsidRPr="000A7DAC">
        <w:rPr>
          <w:rFonts w:ascii="Tahoma" w:hAnsi="Tahoma" w:cs="Tahoma"/>
          <w:sz w:val="24"/>
        </w:rPr>
        <w:t>units</w:t>
      </w:r>
      <w:r w:rsidRPr="000A7DAC">
        <w:rPr>
          <w:rFonts w:ascii="Tahoma" w:hAnsi="Tahoma" w:cs="Tahoma"/>
          <w:spacing w:val="-1"/>
          <w:sz w:val="24"/>
        </w:rPr>
        <w:t xml:space="preserve"> </w:t>
      </w:r>
      <w:r w:rsidRPr="000A7DAC">
        <w:rPr>
          <w:rFonts w:ascii="Tahoma" w:hAnsi="Tahoma" w:cs="Tahoma"/>
          <w:sz w:val="24"/>
        </w:rPr>
        <w:t>of</w:t>
      </w:r>
      <w:r w:rsidRPr="000A7DAC">
        <w:rPr>
          <w:rFonts w:ascii="Tahoma" w:hAnsi="Tahoma" w:cs="Tahoma"/>
          <w:spacing w:val="-1"/>
          <w:sz w:val="24"/>
        </w:rPr>
        <w:t xml:space="preserve"> </w:t>
      </w:r>
      <w:r w:rsidRPr="000A7DAC">
        <w:rPr>
          <w:rFonts w:ascii="Tahoma" w:hAnsi="Tahoma" w:cs="Tahoma"/>
          <w:sz w:val="24"/>
        </w:rPr>
        <w:t>government</w:t>
      </w:r>
      <w:r w:rsidRPr="000A7DAC">
        <w:rPr>
          <w:rFonts w:ascii="Tahoma" w:hAnsi="Tahoma" w:cs="Tahoma"/>
          <w:spacing w:val="-1"/>
          <w:sz w:val="24"/>
        </w:rPr>
        <w:t xml:space="preserve"> </w:t>
      </w:r>
      <w:r w:rsidRPr="000A7DAC">
        <w:rPr>
          <w:rFonts w:ascii="Tahoma" w:hAnsi="Tahoma" w:cs="Tahoma"/>
          <w:sz w:val="24"/>
        </w:rPr>
        <w:t>to</w:t>
      </w:r>
      <w:r w:rsidRPr="000A7DAC">
        <w:rPr>
          <w:rFonts w:ascii="Tahoma" w:hAnsi="Tahoma" w:cs="Tahoma"/>
          <w:spacing w:val="1"/>
          <w:sz w:val="24"/>
        </w:rPr>
        <w:t xml:space="preserve"> </w:t>
      </w:r>
      <w:r w:rsidRPr="000A7DAC">
        <w:rPr>
          <w:rFonts w:ascii="Tahoma" w:hAnsi="Tahoma" w:cs="Tahoma"/>
          <w:sz w:val="24"/>
        </w:rPr>
        <w:t>adopt</w:t>
      </w:r>
      <w:r w:rsidRPr="000A7DAC">
        <w:rPr>
          <w:rFonts w:ascii="Tahoma" w:hAnsi="Tahoma" w:cs="Tahoma"/>
          <w:spacing w:val="-1"/>
          <w:sz w:val="24"/>
        </w:rPr>
        <w:t xml:space="preserve"> </w:t>
      </w:r>
      <w:r w:rsidRPr="000A7DAC">
        <w:rPr>
          <w:rFonts w:ascii="Tahoma" w:hAnsi="Tahoma" w:cs="Tahoma"/>
          <w:sz w:val="24"/>
        </w:rPr>
        <w:t>and</w:t>
      </w:r>
      <w:r w:rsidRPr="000A7DAC">
        <w:rPr>
          <w:rFonts w:ascii="Tahoma" w:hAnsi="Tahoma" w:cs="Tahoma"/>
          <w:spacing w:val="-1"/>
          <w:sz w:val="24"/>
        </w:rPr>
        <w:t xml:space="preserve"> </w:t>
      </w:r>
      <w:r w:rsidRPr="000A7DAC">
        <w:rPr>
          <w:rFonts w:ascii="Tahoma" w:hAnsi="Tahoma" w:cs="Tahoma"/>
          <w:sz w:val="24"/>
        </w:rPr>
        <w:t>enforce</w:t>
      </w:r>
      <w:r w:rsidRPr="000A7DAC">
        <w:rPr>
          <w:rFonts w:ascii="Tahoma" w:hAnsi="Tahoma" w:cs="Tahoma"/>
          <w:spacing w:val="-1"/>
          <w:sz w:val="24"/>
        </w:rPr>
        <w:t xml:space="preserve"> </w:t>
      </w:r>
      <w:r w:rsidRPr="000A7DAC">
        <w:rPr>
          <w:rFonts w:ascii="Tahoma" w:hAnsi="Tahoma" w:cs="Tahoma"/>
          <w:sz w:val="24"/>
        </w:rPr>
        <w:t>local</w:t>
      </w:r>
      <w:r w:rsidRPr="000A7DAC">
        <w:rPr>
          <w:rFonts w:ascii="Tahoma" w:hAnsi="Tahoma" w:cs="Tahoma"/>
          <w:spacing w:val="-1"/>
          <w:sz w:val="24"/>
        </w:rPr>
        <w:t xml:space="preserve"> </w:t>
      </w:r>
      <w:r w:rsidRPr="000A7DAC">
        <w:rPr>
          <w:rFonts w:ascii="Tahoma" w:hAnsi="Tahoma" w:cs="Tahoma"/>
          <w:sz w:val="24"/>
        </w:rPr>
        <w:t>zoning</w:t>
      </w:r>
      <w:r w:rsidRPr="000A7DAC">
        <w:rPr>
          <w:rFonts w:ascii="Tahoma" w:hAnsi="Tahoma" w:cs="Tahoma"/>
          <w:spacing w:val="-1"/>
          <w:sz w:val="24"/>
        </w:rPr>
        <w:t xml:space="preserve"> </w:t>
      </w:r>
      <w:r w:rsidRPr="000A7DAC">
        <w:rPr>
          <w:rFonts w:ascii="Tahoma" w:hAnsi="Tahoma" w:cs="Tahoma"/>
          <w:sz w:val="24"/>
        </w:rPr>
        <w:t>ordinances.</w:t>
      </w:r>
    </w:p>
    <w:p w14:paraId="2F293BF5" w14:textId="77777777" w:rsidR="00C7538D" w:rsidRPr="000A7DAC" w:rsidRDefault="00C7538D">
      <w:pPr>
        <w:pStyle w:val="BodyText"/>
        <w:spacing w:before="11"/>
        <w:rPr>
          <w:rFonts w:ascii="Tahoma" w:hAnsi="Tahoma" w:cs="Tahoma"/>
          <w:sz w:val="23"/>
        </w:rPr>
      </w:pPr>
    </w:p>
    <w:p w14:paraId="5BEDE59E" w14:textId="77777777" w:rsidR="00C7538D" w:rsidRPr="000A7DAC" w:rsidRDefault="0054042E">
      <w:pPr>
        <w:ind w:left="300" w:right="1057"/>
        <w:jc w:val="both"/>
        <w:rPr>
          <w:rFonts w:ascii="Tahoma" w:hAnsi="Tahoma" w:cs="Tahoma"/>
          <w:sz w:val="24"/>
        </w:rPr>
      </w:pPr>
      <w:r w:rsidRPr="000A7DAC">
        <w:rPr>
          <w:rFonts w:ascii="Tahoma" w:hAnsi="Tahoma" w:cs="Tahoma"/>
          <w:i/>
          <w:sz w:val="24"/>
          <w:u w:val="single"/>
        </w:rPr>
        <w:t>NR30 and 31</w:t>
      </w:r>
      <w:r w:rsidRPr="000A7DAC">
        <w:rPr>
          <w:rFonts w:ascii="Tahoma" w:hAnsi="Tahoma" w:cs="Tahoma"/>
          <w:i/>
          <w:sz w:val="24"/>
        </w:rPr>
        <w:t xml:space="preserve">: Navigable waters protection requirements </w:t>
      </w:r>
      <w:r w:rsidRPr="000A7DAC">
        <w:rPr>
          <w:rFonts w:ascii="Tahoma" w:hAnsi="Tahoma" w:cs="Tahoma"/>
          <w:sz w:val="24"/>
        </w:rPr>
        <w:t>regulate construction and waterway</w:t>
      </w:r>
      <w:r w:rsidRPr="000A7DAC">
        <w:rPr>
          <w:rFonts w:ascii="Tahoma" w:hAnsi="Tahoma" w:cs="Tahoma"/>
          <w:spacing w:val="1"/>
          <w:sz w:val="24"/>
        </w:rPr>
        <w:t xml:space="preserve"> </w:t>
      </w:r>
      <w:r w:rsidRPr="000A7DAC">
        <w:rPr>
          <w:rFonts w:ascii="Tahoma" w:hAnsi="Tahoma" w:cs="Tahoma"/>
          <w:sz w:val="24"/>
        </w:rPr>
        <w:t>alteration in and adjacent to navigable waters, including dams, filling, water diversion, grading,</w:t>
      </w:r>
      <w:r w:rsidRPr="000A7DAC">
        <w:rPr>
          <w:rFonts w:ascii="Tahoma" w:hAnsi="Tahoma" w:cs="Tahoma"/>
          <w:spacing w:val="1"/>
          <w:sz w:val="24"/>
        </w:rPr>
        <w:t xml:space="preserve"> </w:t>
      </w:r>
      <w:r w:rsidRPr="000A7DAC">
        <w:rPr>
          <w:rFonts w:ascii="Tahoma" w:hAnsi="Tahoma" w:cs="Tahoma"/>
          <w:sz w:val="24"/>
        </w:rPr>
        <w:t>and dredging.</w:t>
      </w:r>
    </w:p>
    <w:p w14:paraId="508EC067" w14:textId="77777777" w:rsidR="00C7538D" w:rsidRPr="000A7DAC" w:rsidRDefault="00C7538D">
      <w:pPr>
        <w:pStyle w:val="BodyText"/>
        <w:rPr>
          <w:rFonts w:ascii="Tahoma" w:hAnsi="Tahoma" w:cs="Tahoma"/>
        </w:rPr>
      </w:pPr>
    </w:p>
    <w:p w14:paraId="0F781FBD" w14:textId="6D4C2B87" w:rsidR="00C7538D" w:rsidRPr="000A7DAC" w:rsidRDefault="0054042E">
      <w:pPr>
        <w:ind w:left="300" w:right="1056"/>
        <w:jc w:val="both"/>
        <w:rPr>
          <w:rFonts w:ascii="Tahoma" w:hAnsi="Tahoma" w:cs="Tahoma"/>
          <w:sz w:val="24"/>
        </w:rPr>
      </w:pPr>
      <w:r w:rsidRPr="000A7DAC">
        <w:rPr>
          <w:rFonts w:ascii="Tahoma" w:hAnsi="Tahoma" w:cs="Tahoma"/>
          <w:i/>
          <w:sz w:val="24"/>
          <w:u w:val="single"/>
        </w:rPr>
        <w:t>NR103 and 299</w:t>
      </w:r>
      <w:r w:rsidRPr="000A7DAC">
        <w:rPr>
          <w:rFonts w:ascii="Tahoma" w:hAnsi="Tahoma" w:cs="Tahoma"/>
          <w:i/>
          <w:sz w:val="24"/>
        </w:rPr>
        <w:t>: Water quality certification standards</w:t>
      </w:r>
      <w:r w:rsidR="00EA4EDE">
        <w:rPr>
          <w:rFonts w:ascii="Tahoma" w:hAnsi="Tahoma" w:cs="Tahoma"/>
          <w:i/>
          <w:sz w:val="24"/>
        </w:rPr>
        <w:t xml:space="preserve"> </w:t>
      </w:r>
      <w:r w:rsidRPr="000A7DAC">
        <w:rPr>
          <w:rFonts w:ascii="Tahoma" w:hAnsi="Tahoma" w:cs="Tahoma"/>
          <w:i/>
          <w:sz w:val="24"/>
        </w:rPr>
        <w:t xml:space="preserve"> </w:t>
      </w:r>
      <w:r w:rsidRPr="000A7DAC">
        <w:rPr>
          <w:rFonts w:ascii="Tahoma" w:hAnsi="Tahoma" w:cs="Tahoma"/>
          <w:sz w:val="24"/>
        </w:rPr>
        <w:t>which the Wisconsin Department of</w:t>
      </w:r>
      <w:r w:rsidRPr="000A7DAC">
        <w:rPr>
          <w:rFonts w:ascii="Tahoma" w:hAnsi="Tahoma" w:cs="Tahoma"/>
          <w:spacing w:val="1"/>
          <w:sz w:val="24"/>
        </w:rPr>
        <w:t xml:space="preserve"> </w:t>
      </w:r>
      <w:r w:rsidRPr="000A7DAC">
        <w:rPr>
          <w:rFonts w:ascii="Tahoma" w:hAnsi="Tahoma" w:cs="Tahoma"/>
          <w:sz w:val="24"/>
        </w:rPr>
        <w:t>Natural Resources uses to approve or deny permits after the Army Corps of Engineers approves</w:t>
      </w:r>
      <w:r w:rsidRPr="000A7DAC">
        <w:rPr>
          <w:rFonts w:ascii="Tahoma" w:hAnsi="Tahoma" w:cs="Tahoma"/>
          <w:spacing w:val="1"/>
          <w:sz w:val="24"/>
        </w:rPr>
        <w:t xml:space="preserve"> </w:t>
      </w:r>
      <w:r w:rsidRPr="000A7DAC">
        <w:rPr>
          <w:rFonts w:ascii="Tahoma" w:hAnsi="Tahoma" w:cs="Tahoma"/>
          <w:sz w:val="24"/>
        </w:rPr>
        <w:t>them.</w:t>
      </w:r>
    </w:p>
    <w:p w14:paraId="0E6653DB" w14:textId="77777777" w:rsidR="00C7538D" w:rsidRPr="000A7DAC" w:rsidRDefault="00C7538D">
      <w:pPr>
        <w:pStyle w:val="BodyText"/>
        <w:spacing w:before="10"/>
        <w:rPr>
          <w:rFonts w:ascii="Tahoma" w:hAnsi="Tahoma" w:cs="Tahoma"/>
          <w:sz w:val="23"/>
        </w:rPr>
      </w:pPr>
    </w:p>
    <w:p w14:paraId="06ABA2E6" w14:textId="756A5152" w:rsidR="00C7538D" w:rsidRPr="000A7DAC" w:rsidRDefault="0054042E">
      <w:pPr>
        <w:ind w:left="299" w:right="1055"/>
        <w:jc w:val="both"/>
        <w:rPr>
          <w:rFonts w:ascii="Tahoma" w:hAnsi="Tahoma" w:cs="Tahoma"/>
          <w:sz w:val="24"/>
        </w:rPr>
      </w:pPr>
      <w:r w:rsidRPr="000A7DAC">
        <w:rPr>
          <w:rFonts w:ascii="Tahoma" w:hAnsi="Tahoma" w:cs="Tahoma"/>
          <w:i/>
          <w:sz w:val="24"/>
          <w:u w:val="single"/>
        </w:rPr>
        <w:t>Wisconsin Act 6</w:t>
      </w:r>
      <w:r w:rsidRPr="000A7DAC">
        <w:rPr>
          <w:rFonts w:ascii="Tahoma" w:hAnsi="Tahoma" w:cs="Tahoma"/>
          <w:i/>
          <w:sz w:val="24"/>
        </w:rPr>
        <w:t>: Isolated Wetland Protection Law</w:t>
      </w:r>
      <w:r w:rsidR="00922B8A">
        <w:rPr>
          <w:rFonts w:ascii="Tahoma" w:hAnsi="Tahoma" w:cs="Tahoma"/>
          <w:i/>
          <w:sz w:val="24"/>
        </w:rPr>
        <w:t xml:space="preserve"> </w:t>
      </w:r>
      <w:r w:rsidRPr="000A7DAC">
        <w:rPr>
          <w:rFonts w:ascii="Tahoma" w:hAnsi="Tahoma" w:cs="Tahoma"/>
          <w:i/>
          <w:sz w:val="24"/>
        </w:rPr>
        <w:t xml:space="preserve"> </w:t>
      </w:r>
      <w:r w:rsidRPr="000A7DAC">
        <w:rPr>
          <w:rFonts w:ascii="Tahoma" w:hAnsi="Tahoma" w:cs="Tahoma"/>
          <w:sz w:val="24"/>
        </w:rPr>
        <w:t>authorizes the WDNR to administer the water</w:t>
      </w:r>
      <w:r w:rsidRPr="000A7DAC">
        <w:rPr>
          <w:rFonts w:ascii="Tahoma" w:hAnsi="Tahoma" w:cs="Tahoma"/>
          <w:spacing w:val="-57"/>
          <w:sz w:val="24"/>
        </w:rPr>
        <w:t xml:space="preserve"> </w:t>
      </w:r>
      <w:r w:rsidRPr="000A7DAC">
        <w:rPr>
          <w:rFonts w:ascii="Tahoma" w:hAnsi="Tahoma" w:cs="Tahoma"/>
          <w:sz w:val="24"/>
        </w:rPr>
        <w:t>quality</w:t>
      </w:r>
      <w:r w:rsidRPr="000A7DAC">
        <w:rPr>
          <w:rFonts w:ascii="Tahoma" w:hAnsi="Tahoma" w:cs="Tahoma"/>
          <w:spacing w:val="1"/>
          <w:sz w:val="24"/>
        </w:rPr>
        <w:t xml:space="preserve"> </w:t>
      </w:r>
      <w:r w:rsidRPr="000A7DAC">
        <w:rPr>
          <w:rFonts w:ascii="Tahoma" w:hAnsi="Tahoma" w:cs="Tahoma"/>
          <w:sz w:val="24"/>
        </w:rPr>
        <w:t>certification</w:t>
      </w:r>
      <w:r w:rsidRPr="000A7DAC">
        <w:rPr>
          <w:rFonts w:ascii="Tahoma" w:hAnsi="Tahoma" w:cs="Tahoma"/>
          <w:spacing w:val="1"/>
          <w:sz w:val="24"/>
        </w:rPr>
        <w:t xml:space="preserve"> </w:t>
      </w:r>
      <w:r w:rsidRPr="000A7DAC">
        <w:rPr>
          <w:rFonts w:ascii="Tahoma" w:hAnsi="Tahoma" w:cs="Tahoma"/>
          <w:sz w:val="24"/>
        </w:rPr>
        <w:t>program</w:t>
      </w:r>
      <w:r w:rsidRPr="000A7DAC">
        <w:rPr>
          <w:rFonts w:ascii="Tahoma" w:hAnsi="Tahoma" w:cs="Tahoma"/>
          <w:spacing w:val="1"/>
          <w:sz w:val="24"/>
        </w:rPr>
        <w:t xml:space="preserve"> </w:t>
      </w:r>
      <w:r w:rsidRPr="000A7DAC">
        <w:rPr>
          <w:rFonts w:ascii="Tahoma" w:hAnsi="Tahoma" w:cs="Tahoma"/>
          <w:sz w:val="24"/>
        </w:rPr>
        <w:t>for</w:t>
      </w:r>
      <w:r w:rsidRPr="000A7DAC">
        <w:rPr>
          <w:rFonts w:ascii="Tahoma" w:hAnsi="Tahoma" w:cs="Tahoma"/>
          <w:spacing w:val="1"/>
          <w:sz w:val="24"/>
        </w:rPr>
        <w:t xml:space="preserve"> </w:t>
      </w:r>
      <w:r w:rsidRPr="000A7DAC">
        <w:rPr>
          <w:rFonts w:ascii="Tahoma" w:hAnsi="Tahoma" w:cs="Tahoma"/>
          <w:sz w:val="24"/>
        </w:rPr>
        <w:t>projects</w:t>
      </w:r>
      <w:r w:rsidRPr="000A7DAC">
        <w:rPr>
          <w:rFonts w:ascii="Tahoma" w:hAnsi="Tahoma" w:cs="Tahoma"/>
          <w:spacing w:val="1"/>
          <w:sz w:val="24"/>
        </w:rPr>
        <w:t xml:space="preserve"> </w:t>
      </w:r>
      <w:r w:rsidRPr="000A7DAC">
        <w:rPr>
          <w:rFonts w:ascii="Tahoma" w:hAnsi="Tahoma" w:cs="Tahoma"/>
          <w:sz w:val="24"/>
        </w:rPr>
        <w:t>in</w:t>
      </w:r>
      <w:r w:rsidRPr="000A7DAC">
        <w:rPr>
          <w:rFonts w:ascii="Tahoma" w:hAnsi="Tahoma" w:cs="Tahoma"/>
          <w:spacing w:val="1"/>
          <w:sz w:val="24"/>
        </w:rPr>
        <w:t xml:space="preserve"> </w:t>
      </w:r>
      <w:r w:rsidRPr="000A7DAC">
        <w:rPr>
          <w:rFonts w:ascii="Tahoma" w:hAnsi="Tahoma" w:cs="Tahoma"/>
          <w:sz w:val="24"/>
        </w:rPr>
        <w:t>those</w:t>
      </w:r>
      <w:r w:rsidRPr="000A7DAC">
        <w:rPr>
          <w:rFonts w:ascii="Tahoma" w:hAnsi="Tahoma" w:cs="Tahoma"/>
          <w:spacing w:val="1"/>
          <w:sz w:val="24"/>
        </w:rPr>
        <w:t xml:space="preserve"> </w:t>
      </w:r>
      <w:r w:rsidRPr="000A7DAC">
        <w:rPr>
          <w:rFonts w:ascii="Tahoma" w:hAnsi="Tahoma" w:cs="Tahoma"/>
          <w:sz w:val="24"/>
        </w:rPr>
        <w:t>isolated</w:t>
      </w:r>
      <w:r w:rsidRPr="000A7DAC">
        <w:rPr>
          <w:rFonts w:ascii="Tahoma" w:hAnsi="Tahoma" w:cs="Tahoma"/>
          <w:spacing w:val="1"/>
          <w:sz w:val="24"/>
        </w:rPr>
        <w:t xml:space="preserve"> </w:t>
      </w:r>
      <w:r w:rsidRPr="000A7DAC">
        <w:rPr>
          <w:rFonts w:ascii="Tahoma" w:hAnsi="Tahoma" w:cs="Tahoma"/>
          <w:sz w:val="24"/>
        </w:rPr>
        <w:t>wetlands</w:t>
      </w:r>
      <w:r w:rsidRPr="000A7DAC">
        <w:rPr>
          <w:rFonts w:ascii="Tahoma" w:hAnsi="Tahoma" w:cs="Tahoma"/>
          <w:spacing w:val="1"/>
          <w:sz w:val="24"/>
        </w:rPr>
        <w:t xml:space="preserve"> </w:t>
      </w:r>
      <w:r w:rsidRPr="000A7DAC">
        <w:rPr>
          <w:rFonts w:ascii="Tahoma" w:hAnsi="Tahoma" w:cs="Tahoma"/>
          <w:sz w:val="24"/>
        </w:rPr>
        <w:t>that</w:t>
      </w:r>
      <w:r w:rsidRPr="000A7DAC">
        <w:rPr>
          <w:rFonts w:ascii="Tahoma" w:hAnsi="Tahoma" w:cs="Tahoma"/>
          <w:spacing w:val="1"/>
          <w:sz w:val="24"/>
        </w:rPr>
        <w:t xml:space="preserve"> </w:t>
      </w:r>
      <w:r w:rsidRPr="000A7DAC">
        <w:rPr>
          <w:rFonts w:ascii="Tahoma" w:hAnsi="Tahoma" w:cs="Tahoma"/>
          <w:sz w:val="24"/>
        </w:rPr>
        <w:t>are</w:t>
      </w:r>
      <w:r w:rsidRPr="000A7DAC">
        <w:rPr>
          <w:rFonts w:ascii="Tahoma" w:hAnsi="Tahoma" w:cs="Tahoma"/>
          <w:spacing w:val="1"/>
          <w:sz w:val="24"/>
        </w:rPr>
        <w:t xml:space="preserve"> </w:t>
      </w:r>
      <w:r w:rsidRPr="000A7DAC">
        <w:rPr>
          <w:rFonts w:ascii="Tahoma" w:hAnsi="Tahoma" w:cs="Tahoma"/>
          <w:sz w:val="24"/>
        </w:rPr>
        <w:t>currently</w:t>
      </w:r>
      <w:r w:rsidRPr="000A7DAC">
        <w:rPr>
          <w:rFonts w:ascii="Tahoma" w:hAnsi="Tahoma" w:cs="Tahoma"/>
          <w:spacing w:val="1"/>
          <w:sz w:val="24"/>
        </w:rPr>
        <w:t xml:space="preserve"> </w:t>
      </w:r>
      <w:r w:rsidRPr="000A7DAC">
        <w:rPr>
          <w:rFonts w:ascii="Tahoma" w:hAnsi="Tahoma" w:cs="Tahoma"/>
          <w:sz w:val="24"/>
        </w:rPr>
        <w:t>not</w:t>
      </w:r>
      <w:r w:rsidRPr="000A7DAC">
        <w:rPr>
          <w:rFonts w:ascii="Tahoma" w:hAnsi="Tahoma" w:cs="Tahoma"/>
          <w:spacing w:val="1"/>
          <w:sz w:val="24"/>
        </w:rPr>
        <w:t xml:space="preserve"> </w:t>
      </w:r>
      <w:r w:rsidRPr="000A7DAC">
        <w:rPr>
          <w:rFonts w:ascii="Tahoma" w:hAnsi="Tahoma" w:cs="Tahoma"/>
          <w:sz w:val="24"/>
        </w:rPr>
        <w:t>protected</w:t>
      </w:r>
      <w:r w:rsidRPr="000A7DAC">
        <w:rPr>
          <w:rFonts w:ascii="Tahoma" w:hAnsi="Tahoma" w:cs="Tahoma"/>
          <w:spacing w:val="-1"/>
          <w:sz w:val="24"/>
        </w:rPr>
        <w:t xml:space="preserve"> </w:t>
      </w:r>
      <w:r w:rsidRPr="000A7DAC">
        <w:rPr>
          <w:rFonts w:ascii="Tahoma" w:hAnsi="Tahoma" w:cs="Tahoma"/>
          <w:sz w:val="24"/>
        </w:rPr>
        <w:t>under the</w:t>
      </w:r>
      <w:r w:rsidRPr="000A7DAC">
        <w:rPr>
          <w:rFonts w:ascii="Tahoma" w:hAnsi="Tahoma" w:cs="Tahoma"/>
          <w:spacing w:val="-1"/>
          <w:sz w:val="24"/>
        </w:rPr>
        <w:t xml:space="preserve"> </w:t>
      </w:r>
      <w:r w:rsidRPr="000A7DAC">
        <w:rPr>
          <w:rFonts w:ascii="Tahoma" w:hAnsi="Tahoma" w:cs="Tahoma"/>
          <w:sz w:val="24"/>
        </w:rPr>
        <w:t>Clean Water Act.</w:t>
      </w:r>
    </w:p>
    <w:p w14:paraId="0194F6B9" w14:textId="77777777" w:rsidR="00C7538D" w:rsidRPr="000A7DAC" w:rsidRDefault="00C7538D">
      <w:pPr>
        <w:pStyle w:val="BodyText"/>
        <w:spacing w:before="3"/>
        <w:rPr>
          <w:rFonts w:ascii="Tahoma" w:hAnsi="Tahoma" w:cs="Tahoma"/>
        </w:rPr>
      </w:pPr>
    </w:p>
    <w:p w14:paraId="4AC9CE47" w14:textId="77777777" w:rsidR="00C7538D" w:rsidRPr="000A7DAC" w:rsidRDefault="0054042E">
      <w:pPr>
        <w:pStyle w:val="Heading2"/>
        <w:jc w:val="left"/>
        <w:rPr>
          <w:rFonts w:ascii="Tahoma" w:hAnsi="Tahoma" w:cs="Tahoma"/>
        </w:rPr>
      </w:pPr>
      <w:r w:rsidRPr="000A7DAC">
        <w:rPr>
          <w:rFonts w:ascii="Tahoma" w:hAnsi="Tahoma" w:cs="Tahoma"/>
        </w:rPr>
        <w:t>Federal</w:t>
      </w:r>
    </w:p>
    <w:p w14:paraId="3AFB670A" w14:textId="4ABC917A" w:rsidR="00C7538D" w:rsidRPr="000A7DAC" w:rsidRDefault="0054042E">
      <w:pPr>
        <w:ind w:left="300" w:right="1054"/>
        <w:rPr>
          <w:rFonts w:ascii="Tahoma" w:hAnsi="Tahoma" w:cs="Tahoma"/>
          <w:sz w:val="24"/>
        </w:rPr>
      </w:pPr>
      <w:r w:rsidRPr="000A7DAC">
        <w:rPr>
          <w:rFonts w:ascii="Tahoma" w:hAnsi="Tahoma" w:cs="Tahoma"/>
          <w:i/>
          <w:sz w:val="24"/>
          <w:u w:val="single"/>
        </w:rPr>
        <w:t>Section</w:t>
      </w:r>
      <w:r w:rsidRPr="000A7DAC">
        <w:rPr>
          <w:rFonts w:ascii="Tahoma" w:hAnsi="Tahoma" w:cs="Tahoma"/>
          <w:i/>
          <w:spacing w:val="10"/>
          <w:sz w:val="24"/>
          <w:u w:val="single"/>
        </w:rPr>
        <w:t xml:space="preserve"> </w:t>
      </w:r>
      <w:r w:rsidRPr="000A7DAC">
        <w:rPr>
          <w:rFonts w:ascii="Tahoma" w:hAnsi="Tahoma" w:cs="Tahoma"/>
          <w:i/>
          <w:sz w:val="24"/>
          <w:u w:val="single"/>
        </w:rPr>
        <w:t>404</w:t>
      </w:r>
      <w:r w:rsidRPr="000A7DAC">
        <w:rPr>
          <w:rFonts w:ascii="Tahoma" w:hAnsi="Tahoma" w:cs="Tahoma"/>
          <w:i/>
          <w:spacing w:val="11"/>
          <w:sz w:val="24"/>
          <w:u w:val="single"/>
        </w:rPr>
        <w:t xml:space="preserve"> </w:t>
      </w:r>
      <w:r w:rsidRPr="000A7DAC">
        <w:rPr>
          <w:rFonts w:ascii="Tahoma" w:hAnsi="Tahoma" w:cs="Tahoma"/>
          <w:i/>
          <w:sz w:val="24"/>
          <w:u w:val="single"/>
        </w:rPr>
        <w:t>of</w:t>
      </w:r>
      <w:r w:rsidRPr="000A7DAC">
        <w:rPr>
          <w:rFonts w:ascii="Tahoma" w:hAnsi="Tahoma" w:cs="Tahoma"/>
          <w:i/>
          <w:spacing w:val="10"/>
          <w:sz w:val="24"/>
          <w:u w:val="single"/>
        </w:rPr>
        <w:t xml:space="preserve"> </w:t>
      </w:r>
      <w:r w:rsidRPr="000A7DAC">
        <w:rPr>
          <w:rFonts w:ascii="Tahoma" w:hAnsi="Tahoma" w:cs="Tahoma"/>
          <w:i/>
          <w:sz w:val="24"/>
          <w:u w:val="single"/>
        </w:rPr>
        <w:t>the</w:t>
      </w:r>
      <w:r w:rsidRPr="000A7DAC">
        <w:rPr>
          <w:rFonts w:ascii="Tahoma" w:hAnsi="Tahoma" w:cs="Tahoma"/>
          <w:i/>
          <w:spacing w:val="11"/>
          <w:sz w:val="24"/>
          <w:u w:val="single"/>
        </w:rPr>
        <w:t xml:space="preserve"> </w:t>
      </w:r>
      <w:r w:rsidRPr="000A7DAC">
        <w:rPr>
          <w:rFonts w:ascii="Tahoma" w:hAnsi="Tahoma" w:cs="Tahoma"/>
          <w:i/>
          <w:sz w:val="24"/>
          <w:u w:val="single"/>
        </w:rPr>
        <w:t>Clean</w:t>
      </w:r>
      <w:r w:rsidRPr="000A7DAC">
        <w:rPr>
          <w:rFonts w:ascii="Tahoma" w:hAnsi="Tahoma" w:cs="Tahoma"/>
          <w:i/>
          <w:spacing w:val="10"/>
          <w:sz w:val="24"/>
          <w:u w:val="single"/>
        </w:rPr>
        <w:t xml:space="preserve"> </w:t>
      </w:r>
      <w:r w:rsidRPr="000A7DAC">
        <w:rPr>
          <w:rFonts w:ascii="Tahoma" w:hAnsi="Tahoma" w:cs="Tahoma"/>
          <w:i/>
          <w:sz w:val="24"/>
          <w:u w:val="single"/>
        </w:rPr>
        <w:t>Water</w:t>
      </w:r>
      <w:r w:rsidRPr="000A7DAC">
        <w:rPr>
          <w:rFonts w:ascii="Tahoma" w:hAnsi="Tahoma" w:cs="Tahoma"/>
          <w:i/>
          <w:spacing w:val="11"/>
          <w:sz w:val="24"/>
          <w:u w:val="single"/>
        </w:rPr>
        <w:t xml:space="preserve"> </w:t>
      </w:r>
      <w:r w:rsidRPr="000A7DAC">
        <w:rPr>
          <w:rFonts w:ascii="Tahoma" w:hAnsi="Tahoma" w:cs="Tahoma"/>
          <w:i/>
          <w:sz w:val="24"/>
          <w:u w:val="single"/>
        </w:rPr>
        <w:t>Act</w:t>
      </w:r>
      <w:r w:rsidRPr="000A7DAC">
        <w:rPr>
          <w:rFonts w:ascii="Tahoma" w:hAnsi="Tahoma" w:cs="Tahoma"/>
          <w:i/>
          <w:spacing w:val="11"/>
          <w:sz w:val="24"/>
        </w:rPr>
        <w:t xml:space="preserve"> </w:t>
      </w:r>
      <w:r w:rsidRPr="000A7DAC">
        <w:rPr>
          <w:rFonts w:ascii="Tahoma" w:hAnsi="Tahoma" w:cs="Tahoma"/>
          <w:sz w:val="24"/>
        </w:rPr>
        <w:t>regulates</w:t>
      </w:r>
      <w:r w:rsidRPr="000A7DAC">
        <w:rPr>
          <w:rFonts w:ascii="Tahoma" w:hAnsi="Tahoma" w:cs="Tahoma"/>
          <w:spacing w:val="11"/>
          <w:sz w:val="24"/>
        </w:rPr>
        <w:t xml:space="preserve"> </w:t>
      </w:r>
      <w:r w:rsidRPr="000A7DAC">
        <w:rPr>
          <w:rFonts w:ascii="Tahoma" w:hAnsi="Tahoma" w:cs="Tahoma"/>
          <w:sz w:val="24"/>
        </w:rPr>
        <w:t>discharges</w:t>
      </w:r>
      <w:r w:rsidRPr="000A7DAC">
        <w:rPr>
          <w:rFonts w:ascii="Tahoma" w:hAnsi="Tahoma" w:cs="Tahoma"/>
          <w:spacing w:val="10"/>
          <w:sz w:val="24"/>
        </w:rPr>
        <w:t xml:space="preserve"> </w:t>
      </w:r>
      <w:r w:rsidRPr="000A7DAC">
        <w:rPr>
          <w:rFonts w:ascii="Tahoma" w:hAnsi="Tahoma" w:cs="Tahoma"/>
          <w:sz w:val="24"/>
        </w:rPr>
        <w:t>to</w:t>
      </w:r>
      <w:r w:rsidRPr="000A7DAC">
        <w:rPr>
          <w:rFonts w:ascii="Tahoma" w:hAnsi="Tahoma" w:cs="Tahoma"/>
          <w:spacing w:val="11"/>
          <w:sz w:val="24"/>
        </w:rPr>
        <w:t xml:space="preserve"> </w:t>
      </w:r>
      <w:r w:rsidRPr="000A7DAC">
        <w:rPr>
          <w:rFonts w:ascii="Tahoma" w:hAnsi="Tahoma" w:cs="Tahoma"/>
          <w:sz w:val="24"/>
        </w:rPr>
        <w:t>"waters</w:t>
      </w:r>
      <w:r w:rsidRPr="000A7DAC">
        <w:rPr>
          <w:rFonts w:ascii="Tahoma" w:hAnsi="Tahoma" w:cs="Tahoma"/>
          <w:spacing w:val="10"/>
          <w:sz w:val="24"/>
        </w:rPr>
        <w:t xml:space="preserve"> </w:t>
      </w:r>
      <w:r w:rsidRPr="000A7DAC">
        <w:rPr>
          <w:rFonts w:ascii="Tahoma" w:hAnsi="Tahoma" w:cs="Tahoma"/>
          <w:sz w:val="24"/>
        </w:rPr>
        <w:t>of</w:t>
      </w:r>
      <w:r w:rsidRPr="000A7DAC">
        <w:rPr>
          <w:rFonts w:ascii="Tahoma" w:hAnsi="Tahoma" w:cs="Tahoma"/>
          <w:spacing w:val="11"/>
          <w:sz w:val="24"/>
        </w:rPr>
        <w:t xml:space="preserve"> </w:t>
      </w:r>
      <w:r w:rsidRPr="000A7DAC">
        <w:rPr>
          <w:rFonts w:ascii="Tahoma" w:hAnsi="Tahoma" w:cs="Tahoma"/>
          <w:sz w:val="24"/>
        </w:rPr>
        <w:t>the</w:t>
      </w:r>
      <w:r w:rsidRPr="000A7DAC">
        <w:rPr>
          <w:rFonts w:ascii="Tahoma" w:hAnsi="Tahoma" w:cs="Tahoma"/>
          <w:spacing w:val="11"/>
          <w:sz w:val="24"/>
        </w:rPr>
        <w:t xml:space="preserve"> </w:t>
      </w:r>
      <w:r w:rsidRPr="000A7DAC">
        <w:rPr>
          <w:rFonts w:ascii="Tahoma" w:hAnsi="Tahoma" w:cs="Tahoma"/>
          <w:sz w:val="24"/>
        </w:rPr>
        <w:t>U.S."</w:t>
      </w:r>
      <w:r w:rsidRPr="000A7DAC">
        <w:rPr>
          <w:rFonts w:ascii="Tahoma" w:hAnsi="Tahoma" w:cs="Tahoma"/>
          <w:spacing w:val="11"/>
          <w:sz w:val="24"/>
        </w:rPr>
        <w:t xml:space="preserve"> </w:t>
      </w:r>
      <w:r w:rsidRPr="000A7DAC">
        <w:rPr>
          <w:rFonts w:ascii="Tahoma" w:hAnsi="Tahoma" w:cs="Tahoma"/>
          <w:sz w:val="24"/>
        </w:rPr>
        <w:t>including</w:t>
      </w:r>
      <w:r w:rsidRPr="000A7DAC">
        <w:rPr>
          <w:rFonts w:ascii="Tahoma" w:hAnsi="Tahoma" w:cs="Tahoma"/>
          <w:spacing w:val="11"/>
          <w:sz w:val="24"/>
        </w:rPr>
        <w:t xml:space="preserve"> </w:t>
      </w:r>
      <w:r w:rsidRPr="000A7DAC">
        <w:rPr>
          <w:rFonts w:ascii="Tahoma" w:hAnsi="Tahoma" w:cs="Tahoma"/>
          <w:sz w:val="24"/>
        </w:rPr>
        <w:t>fill</w:t>
      </w:r>
      <w:r w:rsidRPr="000A7DAC">
        <w:rPr>
          <w:rFonts w:ascii="Tahoma" w:hAnsi="Tahoma" w:cs="Tahoma"/>
          <w:spacing w:val="12"/>
          <w:sz w:val="24"/>
        </w:rPr>
        <w:t xml:space="preserve"> </w:t>
      </w:r>
      <w:r w:rsidRPr="000A7DAC">
        <w:rPr>
          <w:rFonts w:ascii="Tahoma" w:hAnsi="Tahoma" w:cs="Tahoma"/>
          <w:sz w:val="24"/>
        </w:rPr>
        <w:t>in</w:t>
      </w:r>
      <w:r w:rsidR="00E01D89">
        <w:rPr>
          <w:rFonts w:ascii="Tahoma" w:hAnsi="Tahoma" w:cs="Tahoma"/>
          <w:sz w:val="24"/>
        </w:rPr>
        <w:t xml:space="preserve"> </w:t>
      </w:r>
      <w:r w:rsidRPr="000A7DAC">
        <w:rPr>
          <w:rFonts w:ascii="Tahoma" w:hAnsi="Tahoma" w:cs="Tahoma"/>
          <w:spacing w:val="-57"/>
          <w:sz w:val="24"/>
        </w:rPr>
        <w:t xml:space="preserve"> </w:t>
      </w:r>
      <w:r w:rsidRPr="000A7DAC">
        <w:rPr>
          <w:rFonts w:ascii="Tahoma" w:hAnsi="Tahoma" w:cs="Tahoma"/>
          <w:sz w:val="24"/>
        </w:rPr>
        <w:t>any</w:t>
      </w:r>
      <w:r w:rsidRPr="000A7DAC">
        <w:rPr>
          <w:rFonts w:ascii="Tahoma" w:hAnsi="Tahoma" w:cs="Tahoma"/>
          <w:spacing w:val="-1"/>
          <w:sz w:val="24"/>
        </w:rPr>
        <w:t xml:space="preserve"> </w:t>
      </w:r>
      <w:r w:rsidRPr="000A7DAC">
        <w:rPr>
          <w:rFonts w:ascii="Tahoma" w:hAnsi="Tahoma" w:cs="Tahoma"/>
          <w:sz w:val="24"/>
        </w:rPr>
        <w:t>wetland.</w:t>
      </w:r>
    </w:p>
    <w:p w14:paraId="59ACC97E" w14:textId="77777777" w:rsidR="00C7538D" w:rsidRPr="000A7DAC" w:rsidRDefault="00C7538D">
      <w:pPr>
        <w:pStyle w:val="BodyText"/>
        <w:spacing w:before="10"/>
        <w:rPr>
          <w:rFonts w:ascii="Tahoma" w:hAnsi="Tahoma" w:cs="Tahoma"/>
          <w:sz w:val="23"/>
        </w:rPr>
      </w:pPr>
    </w:p>
    <w:p w14:paraId="54BABEF7" w14:textId="77777777" w:rsidR="00C7538D" w:rsidRPr="000A7DAC" w:rsidRDefault="0054042E">
      <w:pPr>
        <w:ind w:left="300" w:right="1054"/>
        <w:rPr>
          <w:rFonts w:ascii="Tahoma" w:hAnsi="Tahoma" w:cs="Tahoma"/>
          <w:sz w:val="24"/>
        </w:rPr>
      </w:pPr>
      <w:r w:rsidRPr="000A7DAC">
        <w:rPr>
          <w:rFonts w:ascii="Tahoma" w:hAnsi="Tahoma" w:cs="Tahoma"/>
          <w:i/>
          <w:sz w:val="24"/>
          <w:u w:val="single"/>
        </w:rPr>
        <w:t>Section</w:t>
      </w:r>
      <w:r w:rsidRPr="000A7DAC">
        <w:rPr>
          <w:rFonts w:ascii="Tahoma" w:hAnsi="Tahoma" w:cs="Tahoma"/>
          <w:i/>
          <w:spacing w:val="12"/>
          <w:sz w:val="24"/>
          <w:u w:val="single"/>
        </w:rPr>
        <w:t xml:space="preserve"> </w:t>
      </w:r>
      <w:r w:rsidRPr="000A7DAC">
        <w:rPr>
          <w:rFonts w:ascii="Tahoma" w:hAnsi="Tahoma" w:cs="Tahoma"/>
          <w:i/>
          <w:sz w:val="24"/>
          <w:u w:val="single"/>
        </w:rPr>
        <w:t>10</w:t>
      </w:r>
      <w:r w:rsidRPr="000A7DAC">
        <w:rPr>
          <w:rFonts w:ascii="Tahoma" w:hAnsi="Tahoma" w:cs="Tahoma"/>
          <w:i/>
          <w:spacing w:val="13"/>
          <w:sz w:val="24"/>
          <w:u w:val="single"/>
        </w:rPr>
        <w:t xml:space="preserve"> </w:t>
      </w:r>
      <w:r w:rsidRPr="000A7DAC">
        <w:rPr>
          <w:rFonts w:ascii="Tahoma" w:hAnsi="Tahoma" w:cs="Tahoma"/>
          <w:i/>
          <w:sz w:val="24"/>
          <w:u w:val="single"/>
        </w:rPr>
        <w:t>of</w:t>
      </w:r>
      <w:r w:rsidRPr="000A7DAC">
        <w:rPr>
          <w:rFonts w:ascii="Tahoma" w:hAnsi="Tahoma" w:cs="Tahoma"/>
          <w:i/>
          <w:spacing w:val="13"/>
          <w:sz w:val="24"/>
          <w:u w:val="single"/>
        </w:rPr>
        <w:t xml:space="preserve"> </w:t>
      </w:r>
      <w:r w:rsidRPr="000A7DAC">
        <w:rPr>
          <w:rFonts w:ascii="Tahoma" w:hAnsi="Tahoma" w:cs="Tahoma"/>
          <w:i/>
          <w:sz w:val="24"/>
          <w:u w:val="single"/>
        </w:rPr>
        <w:t>the</w:t>
      </w:r>
      <w:r w:rsidRPr="000A7DAC">
        <w:rPr>
          <w:rFonts w:ascii="Tahoma" w:hAnsi="Tahoma" w:cs="Tahoma"/>
          <w:i/>
          <w:spacing w:val="13"/>
          <w:sz w:val="24"/>
          <w:u w:val="single"/>
        </w:rPr>
        <w:t xml:space="preserve"> </w:t>
      </w:r>
      <w:r w:rsidRPr="000A7DAC">
        <w:rPr>
          <w:rFonts w:ascii="Tahoma" w:hAnsi="Tahoma" w:cs="Tahoma"/>
          <w:i/>
          <w:sz w:val="24"/>
          <w:u w:val="single"/>
        </w:rPr>
        <w:t>Rivers</w:t>
      </w:r>
      <w:r w:rsidRPr="000A7DAC">
        <w:rPr>
          <w:rFonts w:ascii="Tahoma" w:hAnsi="Tahoma" w:cs="Tahoma"/>
          <w:i/>
          <w:spacing w:val="13"/>
          <w:sz w:val="24"/>
          <w:u w:val="single"/>
        </w:rPr>
        <w:t xml:space="preserve"> </w:t>
      </w:r>
      <w:r w:rsidRPr="000A7DAC">
        <w:rPr>
          <w:rFonts w:ascii="Tahoma" w:hAnsi="Tahoma" w:cs="Tahoma"/>
          <w:i/>
          <w:sz w:val="24"/>
          <w:u w:val="single"/>
        </w:rPr>
        <w:t>and</w:t>
      </w:r>
      <w:r w:rsidRPr="000A7DAC">
        <w:rPr>
          <w:rFonts w:ascii="Tahoma" w:hAnsi="Tahoma" w:cs="Tahoma"/>
          <w:i/>
          <w:spacing w:val="13"/>
          <w:sz w:val="24"/>
          <w:u w:val="single"/>
        </w:rPr>
        <w:t xml:space="preserve"> </w:t>
      </w:r>
      <w:r w:rsidRPr="000A7DAC">
        <w:rPr>
          <w:rFonts w:ascii="Tahoma" w:hAnsi="Tahoma" w:cs="Tahoma"/>
          <w:i/>
          <w:sz w:val="24"/>
          <w:u w:val="single"/>
        </w:rPr>
        <w:t>Harbors</w:t>
      </w:r>
      <w:r w:rsidRPr="000A7DAC">
        <w:rPr>
          <w:rFonts w:ascii="Tahoma" w:hAnsi="Tahoma" w:cs="Tahoma"/>
          <w:i/>
          <w:spacing w:val="12"/>
          <w:sz w:val="24"/>
          <w:u w:val="single"/>
        </w:rPr>
        <w:t xml:space="preserve"> </w:t>
      </w:r>
      <w:r w:rsidRPr="000A7DAC">
        <w:rPr>
          <w:rFonts w:ascii="Tahoma" w:hAnsi="Tahoma" w:cs="Tahoma"/>
          <w:i/>
          <w:sz w:val="24"/>
          <w:u w:val="single"/>
        </w:rPr>
        <w:t>Act</w:t>
      </w:r>
      <w:r w:rsidRPr="000A7DAC">
        <w:rPr>
          <w:rFonts w:ascii="Tahoma" w:hAnsi="Tahoma" w:cs="Tahoma"/>
          <w:i/>
          <w:spacing w:val="13"/>
          <w:sz w:val="24"/>
          <w:u w:val="single"/>
        </w:rPr>
        <w:t xml:space="preserve"> </w:t>
      </w:r>
      <w:r w:rsidRPr="000A7DAC">
        <w:rPr>
          <w:rFonts w:ascii="Tahoma" w:hAnsi="Tahoma" w:cs="Tahoma"/>
          <w:i/>
          <w:sz w:val="24"/>
          <w:u w:val="single"/>
        </w:rPr>
        <w:t>of</w:t>
      </w:r>
      <w:r w:rsidRPr="000A7DAC">
        <w:rPr>
          <w:rFonts w:ascii="Tahoma" w:hAnsi="Tahoma" w:cs="Tahoma"/>
          <w:i/>
          <w:spacing w:val="13"/>
          <w:sz w:val="24"/>
          <w:u w:val="single"/>
        </w:rPr>
        <w:t xml:space="preserve"> </w:t>
      </w:r>
      <w:r w:rsidRPr="000A7DAC">
        <w:rPr>
          <w:rFonts w:ascii="Tahoma" w:hAnsi="Tahoma" w:cs="Tahoma"/>
          <w:i/>
          <w:sz w:val="24"/>
          <w:u w:val="single"/>
        </w:rPr>
        <w:t>1899</w:t>
      </w:r>
      <w:r w:rsidRPr="000A7DAC">
        <w:rPr>
          <w:rFonts w:ascii="Tahoma" w:hAnsi="Tahoma" w:cs="Tahoma"/>
          <w:i/>
          <w:spacing w:val="11"/>
          <w:sz w:val="24"/>
        </w:rPr>
        <w:t xml:space="preserve"> </w:t>
      </w:r>
      <w:r w:rsidRPr="000A7DAC">
        <w:rPr>
          <w:rFonts w:ascii="Tahoma" w:hAnsi="Tahoma" w:cs="Tahoma"/>
          <w:sz w:val="24"/>
        </w:rPr>
        <w:t>regulates</w:t>
      </w:r>
      <w:r w:rsidRPr="000A7DAC">
        <w:rPr>
          <w:rFonts w:ascii="Tahoma" w:hAnsi="Tahoma" w:cs="Tahoma"/>
          <w:spacing w:val="12"/>
          <w:sz w:val="24"/>
        </w:rPr>
        <w:t xml:space="preserve"> </w:t>
      </w:r>
      <w:r w:rsidRPr="000A7DAC">
        <w:rPr>
          <w:rFonts w:ascii="Tahoma" w:hAnsi="Tahoma" w:cs="Tahoma"/>
          <w:sz w:val="24"/>
        </w:rPr>
        <w:t>activities</w:t>
      </w:r>
      <w:r w:rsidRPr="000A7DAC">
        <w:rPr>
          <w:rFonts w:ascii="Tahoma" w:hAnsi="Tahoma" w:cs="Tahoma"/>
          <w:spacing w:val="12"/>
          <w:sz w:val="24"/>
        </w:rPr>
        <w:t xml:space="preserve"> </w:t>
      </w:r>
      <w:r w:rsidRPr="000A7DAC">
        <w:rPr>
          <w:rFonts w:ascii="Tahoma" w:hAnsi="Tahoma" w:cs="Tahoma"/>
          <w:sz w:val="24"/>
        </w:rPr>
        <w:t>in</w:t>
      </w:r>
      <w:r w:rsidRPr="000A7DAC">
        <w:rPr>
          <w:rFonts w:ascii="Tahoma" w:hAnsi="Tahoma" w:cs="Tahoma"/>
          <w:spacing w:val="10"/>
          <w:sz w:val="24"/>
        </w:rPr>
        <w:t xml:space="preserve"> </w:t>
      </w:r>
      <w:r w:rsidRPr="000A7DAC">
        <w:rPr>
          <w:rFonts w:ascii="Tahoma" w:hAnsi="Tahoma" w:cs="Tahoma"/>
          <w:sz w:val="24"/>
        </w:rPr>
        <w:t>navigable</w:t>
      </w:r>
      <w:r w:rsidRPr="000A7DAC">
        <w:rPr>
          <w:rFonts w:ascii="Tahoma" w:hAnsi="Tahoma" w:cs="Tahoma"/>
          <w:spacing w:val="13"/>
          <w:sz w:val="24"/>
        </w:rPr>
        <w:t xml:space="preserve"> </w:t>
      </w:r>
      <w:r w:rsidRPr="000A7DAC">
        <w:rPr>
          <w:rFonts w:ascii="Tahoma" w:hAnsi="Tahoma" w:cs="Tahoma"/>
          <w:sz w:val="24"/>
        </w:rPr>
        <w:t>waters</w:t>
      </w:r>
      <w:r w:rsidRPr="000A7DAC">
        <w:rPr>
          <w:rFonts w:ascii="Tahoma" w:hAnsi="Tahoma" w:cs="Tahoma"/>
          <w:spacing w:val="13"/>
          <w:sz w:val="24"/>
        </w:rPr>
        <w:t xml:space="preserve"> </w:t>
      </w:r>
      <w:r w:rsidRPr="000A7DAC">
        <w:rPr>
          <w:rFonts w:ascii="Tahoma" w:hAnsi="Tahoma" w:cs="Tahoma"/>
          <w:sz w:val="24"/>
        </w:rPr>
        <w:t>of</w:t>
      </w:r>
      <w:r w:rsidRPr="000A7DAC">
        <w:rPr>
          <w:rFonts w:ascii="Tahoma" w:hAnsi="Tahoma" w:cs="Tahoma"/>
          <w:spacing w:val="13"/>
          <w:sz w:val="24"/>
        </w:rPr>
        <w:t xml:space="preserve"> </w:t>
      </w:r>
      <w:r w:rsidRPr="000A7DAC">
        <w:rPr>
          <w:rFonts w:ascii="Tahoma" w:hAnsi="Tahoma" w:cs="Tahoma"/>
          <w:sz w:val="24"/>
        </w:rPr>
        <w:t>the</w:t>
      </w:r>
      <w:r w:rsidRPr="000A7DAC">
        <w:rPr>
          <w:rFonts w:ascii="Tahoma" w:hAnsi="Tahoma" w:cs="Tahoma"/>
          <w:spacing w:val="-57"/>
          <w:sz w:val="24"/>
        </w:rPr>
        <w:t xml:space="preserve"> </w:t>
      </w:r>
      <w:r w:rsidRPr="000A7DAC">
        <w:rPr>
          <w:rFonts w:ascii="Tahoma" w:hAnsi="Tahoma" w:cs="Tahoma"/>
          <w:sz w:val="24"/>
        </w:rPr>
        <w:t>U.S.</w:t>
      </w:r>
    </w:p>
    <w:p w14:paraId="1B3CDB8E" w14:textId="77777777" w:rsidR="00C7538D" w:rsidRPr="000A7DAC" w:rsidRDefault="00C7538D">
      <w:pPr>
        <w:pStyle w:val="BodyText"/>
        <w:spacing w:before="1"/>
        <w:rPr>
          <w:rFonts w:ascii="Tahoma" w:hAnsi="Tahoma" w:cs="Tahoma"/>
        </w:rPr>
      </w:pPr>
    </w:p>
    <w:p w14:paraId="08BF978D" w14:textId="77777777" w:rsidR="00C7538D" w:rsidRPr="000A7DAC" w:rsidRDefault="0054042E">
      <w:pPr>
        <w:pStyle w:val="Heading1"/>
        <w:spacing w:before="1"/>
        <w:jc w:val="left"/>
        <w:rPr>
          <w:rFonts w:ascii="Tahoma" w:hAnsi="Tahoma" w:cs="Tahoma"/>
        </w:rPr>
      </w:pPr>
      <w:r w:rsidRPr="000A7DAC">
        <w:rPr>
          <w:rFonts w:ascii="Tahoma" w:hAnsi="Tahoma" w:cs="Tahoma"/>
          <w:u w:val="thick"/>
        </w:rPr>
        <w:t>Floodplains</w:t>
      </w:r>
    </w:p>
    <w:p w14:paraId="3925C235" w14:textId="77777777" w:rsidR="00C7538D" w:rsidRPr="000A7DAC" w:rsidRDefault="0054042E">
      <w:pPr>
        <w:pStyle w:val="BodyText"/>
        <w:ind w:left="299" w:right="3928"/>
        <w:jc w:val="both"/>
        <w:rPr>
          <w:rFonts w:ascii="Tahoma" w:hAnsi="Tahoma" w:cs="Tahoma"/>
        </w:rPr>
      </w:pPr>
      <w:r w:rsidRPr="000A7DAC">
        <w:rPr>
          <w:rFonts w:ascii="Tahoma" w:hAnsi="Tahoma" w:cs="Tahoma"/>
          <w:noProof/>
        </w:rPr>
        <w:drawing>
          <wp:anchor distT="0" distB="0" distL="0" distR="0" simplePos="0" relativeHeight="15743488" behindDoc="0" locked="0" layoutInCell="1" allowOverlap="1" wp14:anchorId="4BAFEFC0" wp14:editId="378D8493">
            <wp:simplePos x="0" y="0"/>
            <wp:positionH relativeFrom="page">
              <wp:posOffset>5240273</wp:posOffset>
            </wp:positionH>
            <wp:positionV relativeFrom="paragraph">
              <wp:posOffset>101131</wp:posOffset>
            </wp:positionV>
            <wp:extent cx="1578890" cy="838962"/>
            <wp:effectExtent l="0" t="0" r="0" b="0"/>
            <wp:wrapNone/>
            <wp:docPr id="2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5.jpeg"/>
                    <pic:cNvPicPr/>
                  </pic:nvPicPr>
                  <pic:blipFill>
                    <a:blip r:embed="rId30" cstate="print"/>
                    <a:stretch>
                      <a:fillRect/>
                    </a:stretch>
                  </pic:blipFill>
                  <pic:spPr>
                    <a:xfrm>
                      <a:off x="0" y="0"/>
                      <a:ext cx="1578890" cy="838962"/>
                    </a:xfrm>
                    <a:prstGeom prst="rect">
                      <a:avLst/>
                    </a:prstGeom>
                  </pic:spPr>
                </pic:pic>
              </a:graphicData>
            </a:graphic>
          </wp:anchor>
        </w:drawing>
      </w:r>
      <w:r w:rsidRPr="000A7DAC">
        <w:rPr>
          <w:rFonts w:ascii="Tahoma" w:hAnsi="Tahoma" w:cs="Tahoma"/>
        </w:rPr>
        <w:t>Areas</w:t>
      </w:r>
      <w:r w:rsidRPr="000A7DAC">
        <w:rPr>
          <w:rFonts w:ascii="Tahoma" w:hAnsi="Tahoma" w:cs="Tahoma"/>
          <w:spacing w:val="1"/>
        </w:rPr>
        <w:t xml:space="preserve"> </w:t>
      </w:r>
      <w:r w:rsidRPr="000A7DAC">
        <w:rPr>
          <w:rFonts w:ascii="Tahoma" w:hAnsi="Tahoma" w:cs="Tahoma"/>
        </w:rPr>
        <w:t>that</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subject</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periodic</w:t>
      </w:r>
      <w:r w:rsidRPr="000A7DAC">
        <w:rPr>
          <w:rFonts w:ascii="Tahoma" w:hAnsi="Tahoma" w:cs="Tahoma"/>
          <w:spacing w:val="1"/>
        </w:rPr>
        <w:t xml:space="preserve"> </w:t>
      </w:r>
      <w:r w:rsidRPr="000A7DAC">
        <w:rPr>
          <w:rFonts w:ascii="Tahoma" w:hAnsi="Tahoma" w:cs="Tahoma"/>
        </w:rPr>
        <w:t>inundation</w:t>
      </w:r>
      <w:r w:rsidRPr="000A7DAC">
        <w:rPr>
          <w:rFonts w:ascii="Tahoma" w:hAnsi="Tahoma" w:cs="Tahoma"/>
          <w:spacing w:val="1"/>
        </w:rPr>
        <w:t xml:space="preserve"> </w:t>
      </w:r>
      <w:r w:rsidRPr="000A7DAC">
        <w:rPr>
          <w:rFonts w:ascii="Tahoma" w:hAnsi="Tahoma" w:cs="Tahoma"/>
        </w:rPr>
        <w:t>by</w:t>
      </w:r>
      <w:r w:rsidRPr="000A7DAC">
        <w:rPr>
          <w:rFonts w:ascii="Tahoma" w:hAnsi="Tahoma" w:cs="Tahoma"/>
          <w:spacing w:val="1"/>
        </w:rPr>
        <w:t xml:space="preserve"> </w:t>
      </w:r>
      <w:r w:rsidRPr="000A7DAC">
        <w:rPr>
          <w:rFonts w:ascii="Tahoma" w:hAnsi="Tahoma" w:cs="Tahoma"/>
        </w:rPr>
        <w:t>water</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considered floodplains.</w:t>
      </w:r>
      <w:r w:rsidRPr="000A7DAC">
        <w:rPr>
          <w:rFonts w:ascii="Tahoma" w:hAnsi="Tahoma" w:cs="Tahoma"/>
          <w:spacing w:val="1"/>
        </w:rPr>
        <w:t xml:space="preserve"> </w:t>
      </w:r>
      <w:r w:rsidRPr="000A7DAC">
        <w:rPr>
          <w:rFonts w:ascii="Tahoma" w:hAnsi="Tahoma" w:cs="Tahoma"/>
        </w:rPr>
        <w:t>The physical floodplain boundaries were</w:t>
      </w:r>
      <w:r w:rsidRPr="000A7DAC">
        <w:rPr>
          <w:rFonts w:ascii="Tahoma" w:hAnsi="Tahoma" w:cs="Tahoma"/>
          <w:spacing w:val="1"/>
        </w:rPr>
        <w:t xml:space="preserve"> </w:t>
      </w:r>
      <w:r w:rsidRPr="000A7DAC">
        <w:rPr>
          <w:rFonts w:ascii="Tahoma" w:hAnsi="Tahoma" w:cs="Tahoma"/>
        </w:rPr>
        <w:t>determined</w:t>
      </w:r>
      <w:r w:rsidRPr="000A7DAC">
        <w:rPr>
          <w:rFonts w:ascii="Tahoma" w:hAnsi="Tahoma" w:cs="Tahoma"/>
          <w:spacing w:val="56"/>
        </w:rPr>
        <w:t xml:space="preserve"> </w:t>
      </w:r>
      <w:r w:rsidRPr="000A7DAC">
        <w:rPr>
          <w:rFonts w:ascii="Tahoma" w:hAnsi="Tahoma" w:cs="Tahoma"/>
        </w:rPr>
        <w:t>by</w:t>
      </w:r>
      <w:r w:rsidRPr="000A7DAC">
        <w:rPr>
          <w:rFonts w:ascii="Tahoma" w:hAnsi="Tahoma" w:cs="Tahoma"/>
          <w:spacing w:val="56"/>
        </w:rPr>
        <w:t xml:space="preserve"> </w:t>
      </w:r>
      <w:r w:rsidRPr="000A7DAC">
        <w:rPr>
          <w:rFonts w:ascii="Tahoma" w:hAnsi="Tahoma" w:cs="Tahoma"/>
        </w:rPr>
        <w:t>the</w:t>
      </w:r>
      <w:r w:rsidRPr="000A7DAC">
        <w:rPr>
          <w:rFonts w:ascii="Tahoma" w:hAnsi="Tahoma" w:cs="Tahoma"/>
          <w:spacing w:val="56"/>
        </w:rPr>
        <w:t xml:space="preserve"> </w:t>
      </w:r>
      <w:r w:rsidRPr="000A7DAC">
        <w:rPr>
          <w:rFonts w:ascii="Tahoma" w:hAnsi="Tahoma" w:cs="Tahoma"/>
        </w:rPr>
        <w:t>Federal</w:t>
      </w:r>
      <w:r w:rsidRPr="000A7DAC">
        <w:rPr>
          <w:rFonts w:ascii="Tahoma" w:hAnsi="Tahoma" w:cs="Tahoma"/>
          <w:spacing w:val="56"/>
        </w:rPr>
        <w:t xml:space="preserve"> </w:t>
      </w:r>
      <w:r w:rsidRPr="000A7DAC">
        <w:rPr>
          <w:rFonts w:ascii="Tahoma" w:hAnsi="Tahoma" w:cs="Tahoma"/>
        </w:rPr>
        <w:t>Emergency</w:t>
      </w:r>
      <w:r w:rsidRPr="000A7DAC">
        <w:rPr>
          <w:rFonts w:ascii="Tahoma" w:hAnsi="Tahoma" w:cs="Tahoma"/>
          <w:spacing w:val="56"/>
        </w:rPr>
        <w:t xml:space="preserve"> </w:t>
      </w:r>
      <w:r w:rsidRPr="000A7DAC">
        <w:rPr>
          <w:rFonts w:ascii="Tahoma" w:hAnsi="Tahoma" w:cs="Tahoma"/>
        </w:rPr>
        <w:t>Management</w:t>
      </w:r>
      <w:r w:rsidRPr="000A7DAC">
        <w:rPr>
          <w:rFonts w:ascii="Tahoma" w:hAnsi="Tahoma" w:cs="Tahoma"/>
          <w:spacing w:val="56"/>
        </w:rPr>
        <w:t xml:space="preserve"> </w:t>
      </w:r>
      <w:r w:rsidRPr="000A7DAC">
        <w:rPr>
          <w:rFonts w:ascii="Tahoma" w:hAnsi="Tahoma" w:cs="Tahoma"/>
        </w:rPr>
        <w:t>Agency</w:t>
      </w:r>
      <w:r w:rsidRPr="000A7DAC">
        <w:rPr>
          <w:rFonts w:ascii="Tahoma" w:hAnsi="Tahoma" w:cs="Tahoma"/>
          <w:spacing w:val="-58"/>
        </w:rPr>
        <w:t xml:space="preserve"> </w:t>
      </w:r>
      <w:r w:rsidRPr="000A7DAC">
        <w:rPr>
          <w:rFonts w:ascii="Tahoma" w:hAnsi="Tahoma" w:cs="Tahoma"/>
        </w:rPr>
        <w:t>(FEMA)</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portrayed</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National</w:t>
      </w:r>
      <w:r w:rsidRPr="000A7DAC">
        <w:rPr>
          <w:rFonts w:ascii="Tahoma" w:hAnsi="Tahoma" w:cs="Tahoma"/>
          <w:spacing w:val="1"/>
        </w:rPr>
        <w:t xml:space="preserve"> </w:t>
      </w:r>
      <w:r w:rsidRPr="000A7DAC">
        <w:rPr>
          <w:rFonts w:ascii="Tahoma" w:hAnsi="Tahoma" w:cs="Tahoma"/>
        </w:rPr>
        <w:t>Flood</w:t>
      </w:r>
      <w:r w:rsidRPr="000A7DAC">
        <w:rPr>
          <w:rFonts w:ascii="Tahoma" w:hAnsi="Tahoma" w:cs="Tahoma"/>
          <w:spacing w:val="1"/>
        </w:rPr>
        <w:t xml:space="preserve"> </w:t>
      </w:r>
      <w:r w:rsidRPr="000A7DAC">
        <w:rPr>
          <w:rFonts w:ascii="Tahoma" w:hAnsi="Tahoma" w:cs="Tahoma"/>
        </w:rPr>
        <w:t>Insurance</w:t>
      </w:r>
      <w:r w:rsidRPr="000A7DAC">
        <w:rPr>
          <w:rFonts w:ascii="Tahoma" w:hAnsi="Tahoma" w:cs="Tahoma"/>
          <w:spacing w:val="1"/>
        </w:rPr>
        <w:t xml:space="preserve"> </w:t>
      </w:r>
      <w:r w:rsidRPr="000A7DAC">
        <w:rPr>
          <w:rFonts w:ascii="Tahoma" w:hAnsi="Tahoma" w:cs="Tahoma"/>
        </w:rPr>
        <w:t>Program</w:t>
      </w:r>
      <w:r w:rsidRPr="000A7DAC">
        <w:rPr>
          <w:rFonts w:ascii="Tahoma" w:hAnsi="Tahoma" w:cs="Tahoma"/>
          <w:spacing w:val="-3"/>
        </w:rPr>
        <w:t xml:space="preserve"> </w:t>
      </w:r>
      <w:r w:rsidRPr="000A7DAC">
        <w:rPr>
          <w:rFonts w:ascii="Tahoma" w:hAnsi="Tahoma" w:cs="Tahoma"/>
        </w:rPr>
        <w:t>(NFIP) maps.</w:t>
      </w:r>
    </w:p>
    <w:p w14:paraId="789837C1" w14:textId="77777777" w:rsidR="00C7538D" w:rsidRPr="000A7DAC" w:rsidRDefault="00C7538D">
      <w:pPr>
        <w:pStyle w:val="BodyText"/>
        <w:spacing w:before="10"/>
        <w:rPr>
          <w:rFonts w:ascii="Tahoma" w:hAnsi="Tahoma" w:cs="Tahoma"/>
          <w:sz w:val="23"/>
        </w:rPr>
      </w:pPr>
    </w:p>
    <w:p w14:paraId="6ED990FA" w14:textId="67586995" w:rsidR="00C7538D" w:rsidRPr="000A7DAC" w:rsidRDefault="0054042E" w:rsidP="00BC7273">
      <w:pPr>
        <w:pStyle w:val="BodyText"/>
        <w:spacing w:before="1"/>
        <w:ind w:left="299" w:right="1058"/>
        <w:jc w:val="both"/>
        <w:rPr>
          <w:rFonts w:ascii="Tahoma" w:hAnsi="Tahoma" w:cs="Tahoma"/>
        </w:rPr>
      </w:pPr>
      <w:r w:rsidRPr="000A7DAC">
        <w:rPr>
          <w:rFonts w:ascii="Tahoma" w:hAnsi="Tahoma" w:cs="Tahoma"/>
        </w:rPr>
        <w:t>Physical development within designated floodways is strongly discouraged</w:t>
      </w:r>
      <w:r w:rsidR="00BA2B64" w:rsidRPr="000A7DAC">
        <w:rPr>
          <w:rFonts w:ascii="Tahoma" w:hAnsi="Tahoma" w:cs="Tahoma"/>
        </w:rPr>
        <w:t xml:space="preserve">. </w:t>
      </w:r>
      <w:r w:rsidRPr="000A7DAC">
        <w:rPr>
          <w:rFonts w:ascii="Tahoma" w:hAnsi="Tahoma" w:cs="Tahoma"/>
        </w:rPr>
        <w:t>However, some</w:t>
      </w:r>
      <w:r w:rsidRPr="000A7DAC">
        <w:rPr>
          <w:rFonts w:ascii="Tahoma" w:hAnsi="Tahoma" w:cs="Tahoma"/>
          <w:spacing w:val="1"/>
        </w:rPr>
        <w:t xml:space="preserve"> </w:t>
      </w:r>
      <w:r w:rsidRPr="000A7DAC">
        <w:rPr>
          <w:rFonts w:ascii="Tahoma" w:hAnsi="Tahoma" w:cs="Tahoma"/>
        </w:rPr>
        <w:t>uses</w:t>
      </w:r>
      <w:r w:rsidRPr="000A7DAC">
        <w:rPr>
          <w:rFonts w:ascii="Tahoma" w:hAnsi="Tahoma" w:cs="Tahoma"/>
          <w:spacing w:val="1"/>
        </w:rPr>
        <w:t xml:space="preserve"> </w:t>
      </w:r>
      <w:r w:rsidRPr="000A7DAC">
        <w:rPr>
          <w:rFonts w:ascii="Tahoma" w:hAnsi="Tahoma" w:cs="Tahoma"/>
        </w:rPr>
        <w:t>within</w:t>
      </w:r>
      <w:r w:rsidRPr="000A7DAC">
        <w:rPr>
          <w:rFonts w:ascii="Tahoma" w:hAnsi="Tahoma" w:cs="Tahoma"/>
          <w:spacing w:val="1"/>
        </w:rPr>
        <w:t xml:space="preserve"> </w:t>
      </w:r>
      <w:r w:rsidRPr="000A7DAC">
        <w:rPr>
          <w:rFonts w:ascii="Tahoma" w:hAnsi="Tahoma" w:cs="Tahoma"/>
        </w:rPr>
        <w:t>this</w:t>
      </w:r>
      <w:r w:rsidRPr="000A7DAC">
        <w:rPr>
          <w:rFonts w:ascii="Tahoma" w:hAnsi="Tahoma" w:cs="Tahoma"/>
          <w:spacing w:val="1"/>
        </w:rPr>
        <w:t xml:space="preserve"> </w:t>
      </w:r>
      <w:r w:rsidRPr="000A7DAC">
        <w:rPr>
          <w:rFonts w:ascii="Tahoma" w:hAnsi="Tahoma" w:cs="Tahoma"/>
        </w:rPr>
        <w:t>zone</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appropriate.</w:t>
      </w:r>
      <w:r w:rsidRPr="000A7DAC">
        <w:rPr>
          <w:rFonts w:ascii="Tahoma" w:hAnsi="Tahoma" w:cs="Tahoma"/>
          <w:spacing w:val="3"/>
        </w:rPr>
        <w:t xml:space="preserve"> </w:t>
      </w:r>
      <w:r w:rsidRPr="000A7DAC">
        <w:rPr>
          <w:rFonts w:ascii="Tahoma" w:hAnsi="Tahoma" w:cs="Tahoma"/>
        </w:rPr>
        <w:t>Agricultural</w:t>
      </w:r>
      <w:r w:rsidRPr="000A7DAC">
        <w:rPr>
          <w:rFonts w:ascii="Tahoma" w:hAnsi="Tahoma" w:cs="Tahoma"/>
          <w:spacing w:val="1"/>
        </w:rPr>
        <w:t xml:space="preserve"> </w:t>
      </w:r>
      <w:r w:rsidRPr="000A7DAC">
        <w:rPr>
          <w:rFonts w:ascii="Tahoma" w:hAnsi="Tahoma" w:cs="Tahoma"/>
        </w:rPr>
        <w:t>practices,</w:t>
      </w:r>
      <w:r w:rsidRPr="000A7DAC">
        <w:rPr>
          <w:rFonts w:ascii="Tahoma" w:hAnsi="Tahoma" w:cs="Tahoma"/>
          <w:spacing w:val="1"/>
        </w:rPr>
        <w:t xml:space="preserve"> </w:t>
      </w:r>
      <w:r w:rsidRPr="000A7DAC">
        <w:rPr>
          <w:rFonts w:ascii="Tahoma" w:hAnsi="Tahoma" w:cs="Tahoma"/>
        </w:rPr>
        <w:t>parks,</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open</w:t>
      </w:r>
      <w:r w:rsidRPr="000A7DAC">
        <w:rPr>
          <w:rFonts w:ascii="Tahoma" w:hAnsi="Tahoma" w:cs="Tahoma"/>
          <w:spacing w:val="1"/>
        </w:rPr>
        <w:t xml:space="preserve"> </w:t>
      </w:r>
      <w:r w:rsidRPr="000A7DAC">
        <w:rPr>
          <w:rFonts w:ascii="Tahoma" w:hAnsi="Tahoma" w:cs="Tahoma"/>
        </w:rPr>
        <w:t>space</w:t>
      </w:r>
      <w:r w:rsidRPr="000A7DAC">
        <w:rPr>
          <w:rFonts w:ascii="Tahoma" w:hAnsi="Tahoma" w:cs="Tahoma"/>
          <w:spacing w:val="1"/>
        </w:rPr>
        <w:t xml:space="preserve"> </w:t>
      </w:r>
      <w:r w:rsidR="00BA2B64" w:rsidRPr="000A7DAC">
        <w:rPr>
          <w:rFonts w:ascii="Tahoma" w:hAnsi="Tahoma" w:cs="Tahoma"/>
        </w:rPr>
        <w:t>are</w:t>
      </w:r>
      <w:r w:rsidRPr="000A7DAC">
        <w:rPr>
          <w:rFonts w:ascii="Tahoma" w:hAnsi="Tahoma" w:cs="Tahoma"/>
        </w:rPr>
        <w:t xml:space="preserve"> appropriate uses within these areas.</w:t>
      </w:r>
      <w:r w:rsidRPr="000A7DAC">
        <w:rPr>
          <w:rFonts w:ascii="Tahoma" w:hAnsi="Tahoma" w:cs="Tahoma"/>
          <w:spacing w:val="60"/>
        </w:rPr>
        <w:t xml:space="preserve"> </w:t>
      </w:r>
      <w:r w:rsidRPr="000A7DAC">
        <w:rPr>
          <w:rFonts w:ascii="Tahoma" w:hAnsi="Tahoma" w:cs="Tahoma"/>
        </w:rPr>
        <w:t>Within the flood fringe (exterior limits of</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floodplain) more intensive</w:t>
      </w:r>
      <w:r w:rsidRPr="000A7DAC">
        <w:rPr>
          <w:rFonts w:ascii="Tahoma" w:hAnsi="Tahoma" w:cs="Tahoma"/>
          <w:spacing w:val="-2"/>
        </w:rPr>
        <w:t xml:space="preserve"> </w:t>
      </w:r>
      <w:r w:rsidRPr="000A7DAC">
        <w:rPr>
          <w:rFonts w:ascii="Tahoma" w:hAnsi="Tahoma" w:cs="Tahoma"/>
        </w:rPr>
        <w:t>uses</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00BA2B64" w:rsidRPr="000A7DAC">
        <w:rPr>
          <w:rFonts w:ascii="Tahoma" w:hAnsi="Tahoma" w:cs="Tahoma"/>
        </w:rPr>
        <w:t>permitted</w:t>
      </w:r>
      <w:r w:rsidRPr="000A7DAC">
        <w:rPr>
          <w:rFonts w:ascii="Tahoma" w:hAnsi="Tahoma" w:cs="Tahoma"/>
        </w:rPr>
        <w:t>.</w:t>
      </w:r>
    </w:p>
    <w:p w14:paraId="2B9BB69D" w14:textId="77777777" w:rsidR="00C7538D" w:rsidRPr="000A7DAC" w:rsidRDefault="00C7538D">
      <w:pPr>
        <w:pStyle w:val="BodyText"/>
        <w:spacing w:before="11"/>
        <w:rPr>
          <w:rFonts w:ascii="Tahoma" w:hAnsi="Tahoma" w:cs="Tahoma"/>
          <w:sz w:val="23"/>
        </w:rPr>
      </w:pPr>
    </w:p>
    <w:p w14:paraId="0FB97F2D" w14:textId="1DEA8CED" w:rsidR="00C7538D" w:rsidRPr="000A7DAC" w:rsidRDefault="0054042E">
      <w:pPr>
        <w:pStyle w:val="BodyText"/>
        <w:ind w:left="299" w:right="1056"/>
        <w:jc w:val="both"/>
        <w:rPr>
          <w:rFonts w:ascii="Tahoma" w:hAnsi="Tahoma" w:cs="Tahoma"/>
        </w:rPr>
      </w:pPr>
      <w:r w:rsidRPr="000A7DAC">
        <w:rPr>
          <w:rFonts w:ascii="Tahoma" w:hAnsi="Tahoma" w:cs="Tahoma"/>
        </w:rPr>
        <w:t>FEMA has determined areas of flood susceptibility in the Town of Sherman.</w:t>
      </w:r>
      <w:r w:rsidRPr="000A7DAC">
        <w:rPr>
          <w:rFonts w:ascii="Tahoma" w:hAnsi="Tahoma" w:cs="Tahoma"/>
          <w:spacing w:val="1"/>
        </w:rPr>
        <w:t xml:space="preserve"> </w:t>
      </w:r>
      <w:r w:rsidRPr="000A7DAC">
        <w:rPr>
          <w:rFonts w:ascii="Tahoma" w:hAnsi="Tahoma" w:cs="Tahoma"/>
        </w:rPr>
        <w:t>The Flood Hazard</w:t>
      </w:r>
      <w:r w:rsidRPr="000A7DAC">
        <w:rPr>
          <w:rFonts w:ascii="Tahoma" w:hAnsi="Tahoma" w:cs="Tahoma"/>
          <w:spacing w:val="1"/>
        </w:rPr>
        <w:t xml:space="preserve"> </w:t>
      </w:r>
      <w:r w:rsidRPr="000A7DAC">
        <w:rPr>
          <w:rFonts w:ascii="Tahoma" w:hAnsi="Tahoma" w:cs="Tahoma"/>
        </w:rPr>
        <w:t>Boundary</w:t>
      </w:r>
      <w:r w:rsidRPr="000A7DAC">
        <w:rPr>
          <w:rFonts w:ascii="Tahoma" w:hAnsi="Tahoma" w:cs="Tahoma"/>
          <w:spacing w:val="1"/>
        </w:rPr>
        <w:t xml:space="preserve"> </w:t>
      </w:r>
      <w:r w:rsidRPr="000A7DAC">
        <w:rPr>
          <w:rFonts w:ascii="Tahoma" w:hAnsi="Tahoma" w:cs="Tahoma"/>
        </w:rPr>
        <w:t>Map</w:t>
      </w:r>
      <w:r w:rsidRPr="000A7DAC">
        <w:rPr>
          <w:rFonts w:ascii="Tahoma" w:hAnsi="Tahoma" w:cs="Tahoma"/>
          <w:spacing w:val="1"/>
        </w:rPr>
        <w:t xml:space="preserve"> </w:t>
      </w:r>
      <w:r w:rsidRPr="000A7DAC">
        <w:rPr>
          <w:rFonts w:ascii="Tahoma" w:hAnsi="Tahoma" w:cs="Tahoma"/>
        </w:rPr>
        <w:t>(FHBM)</w:t>
      </w:r>
      <w:r w:rsidRPr="000A7DAC">
        <w:rPr>
          <w:rFonts w:ascii="Tahoma" w:hAnsi="Tahoma" w:cs="Tahoma"/>
          <w:spacing w:val="1"/>
        </w:rPr>
        <w:t xml:space="preserve"> </w:t>
      </w:r>
      <w:r w:rsidRPr="000A7DAC">
        <w:rPr>
          <w:rFonts w:ascii="Tahoma" w:hAnsi="Tahoma" w:cs="Tahoma"/>
        </w:rPr>
        <w:t>series</w:t>
      </w:r>
      <w:r w:rsidRPr="000A7DAC">
        <w:rPr>
          <w:rFonts w:ascii="Tahoma" w:hAnsi="Tahoma" w:cs="Tahoma"/>
          <w:spacing w:val="1"/>
        </w:rPr>
        <w:t xml:space="preserve"> </w:t>
      </w:r>
      <w:r w:rsidRPr="000A7DAC">
        <w:rPr>
          <w:rFonts w:ascii="Tahoma" w:hAnsi="Tahoma" w:cs="Tahoma"/>
        </w:rPr>
        <w:t>for</w:t>
      </w:r>
      <w:r w:rsidRPr="000A7DAC">
        <w:rPr>
          <w:rFonts w:ascii="Tahoma" w:hAnsi="Tahoma" w:cs="Tahoma"/>
          <w:spacing w:val="1"/>
        </w:rPr>
        <w:t xml:space="preserve"> </w:t>
      </w:r>
      <w:r w:rsidRPr="000A7DAC">
        <w:rPr>
          <w:rFonts w:ascii="Tahoma" w:hAnsi="Tahoma" w:cs="Tahoma"/>
        </w:rPr>
        <w:t>Iron</w:t>
      </w:r>
      <w:r w:rsidRPr="000A7DAC">
        <w:rPr>
          <w:rFonts w:ascii="Tahoma" w:hAnsi="Tahoma" w:cs="Tahoma"/>
          <w:spacing w:val="1"/>
        </w:rPr>
        <w:t xml:space="preserve"> </w:t>
      </w:r>
      <w:r w:rsidRPr="000A7DAC">
        <w:rPr>
          <w:rFonts w:ascii="Tahoma" w:hAnsi="Tahoma" w:cs="Tahoma"/>
        </w:rPr>
        <w:t>County</w:t>
      </w:r>
      <w:r w:rsidRPr="000A7DAC">
        <w:rPr>
          <w:rFonts w:ascii="Tahoma" w:hAnsi="Tahoma" w:cs="Tahoma"/>
          <w:spacing w:val="1"/>
        </w:rPr>
        <w:t xml:space="preserve"> </w:t>
      </w:r>
      <w:r w:rsidRPr="000A7DAC">
        <w:rPr>
          <w:rFonts w:ascii="Tahoma" w:hAnsi="Tahoma" w:cs="Tahoma"/>
        </w:rPr>
        <w:t>depicts</w:t>
      </w:r>
      <w:r w:rsidRPr="000A7DAC">
        <w:rPr>
          <w:rFonts w:ascii="Tahoma" w:hAnsi="Tahoma" w:cs="Tahoma"/>
          <w:spacing w:val="1"/>
        </w:rPr>
        <w:t xml:space="preserve"> </w:t>
      </w:r>
      <w:r w:rsidRPr="000A7DAC">
        <w:rPr>
          <w:rFonts w:ascii="Tahoma" w:hAnsi="Tahoma" w:cs="Tahoma"/>
        </w:rPr>
        <w:t>these</w:t>
      </w:r>
      <w:r w:rsidRPr="000A7DAC">
        <w:rPr>
          <w:rFonts w:ascii="Tahoma" w:hAnsi="Tahoma" w:cs="Tahoma"/>
          <w:spacing w:val="1"/>
        </w:rPr>
        <w:t xml:space="preserve"> </w:t>
      </w:r>
      <w:r w:rsidRPr="000A7DAC">
        <w:rPr>
          <w:rFonts w:ascii="Tahoma" w:hAnsi="Tahoma" w:cs="Tahoma"/>
        </w:rPr>
        <w:t>flood</w:t>
      </w:r>
      <w:r w:rsidRPr="000A7DAC">
        <w:rPr>
          <w:rFonts w:ascii="Tahoma" w:hAnsi="Tahoma" w:cs="Tahoma"/>
          <w:spacing w:val="1"/>
        </w:rPr>
        <w:t xml:space="preserve"> </w:t>
      </w:r>
      <w:r w:rsidRPr="000A7DAC">
        <w:rPr>
          <w:rFonts w:ascii="Tahoma" w:hAnsi="Tahoma" w:cs="Tahoma"/>
        </w:rPr>
        <w:t>zones</w:t>
      </w:r>
      <w:r w:rsidRPr="000A7DAC">
        <w:rPr>
          <w:rFonts w:ascii="Tahoma" w:hAnsi="Tahoma" w:cs="Tahoma"/>
          <w:spacing w:val="1"/>
        </w:rPr>
        <w:t xml:space="preserve"> </w:t>
      </w:r>
      <w:r w:rsidRPr="000A7DAC">
        <w:rPr>
          <w:rFonts w:ascii="Tahoma" w:hAnsi="Tahoma" w:cs="Tahoma"/>
        </w:rPr>
        <w:t>as</w:t>
      </w:r>
      <w:r w:rsidRPr="000A7DAC">
        <w:rPr>
          <w:rFonts w:ascii="Tahoma" w:hAnsi="Tahoma" w:cs="Tahoma"/>
          <w:spacing w:val="1"/>
        </w:rPr>
        <w:t xml:space="preserve"> </w:t>
      </w:r>
      <w:r w:rsidRPr="000A7DAC">
        <w:rPr>
          <w:rFonts w:ascii="Tahoma" w:hAnsi="Tahoma" w:cs="Tahoma"/>
        </w:rPr>
        <w:t>shaded</w:t>
      </w:r>
      <w:r w:rsidRPr="000A7DAC">
        <w:rPr>
          <w:rFonts w:ascii="Tahoma" w:hAnsi="Tahoma" w:cs="Tahoma"/>
          <w:spacing w:val="60"/>
        </w:rPr>
        <w:t xml:space="preserve"> </w:t>
      </w:r>
      <w:r w:rsidRPr="000A7DAC">
        <w:rPr>
          <w:rFonts w:ascii="Tahoma" w:hAnsi="Tahoma" w:cs="Tahoma"/>
        </w:rPr>
        <w:t>areas,</w:t>
      </w:r>
      <w:r w:rsidR="00FC3580">
        <w:rPr>
          <w:rFonts w:ascii="Tahoma" w:hAnsi="Tahoma" w:cs="Tahoma"/>
        </w:rPr>
        <w:t xml:space="preserve"> </w:t>
      </w:r>
      <w:r w:rsidRPr="000A7DAC">
        <w:rPr>
          <w:rFonts w:ascii="Tahoma" w:hAnsi="Tahoma" w:cs="Tahoma"/>
          <w:spacing w:val="-58"/>
        </w:rPr>
        <w:t xml:space="preserve"> </w:t>
      </w:r>
      <w:r w:rsidRPr="000A7DAC">
        <w:rPr>
          <w:rFonts w:ascii="Tahoma" w:hAnsi="Tahoma" w:cs="Tahoma"/>
        </w:rPr>
        <w:t>referred to as the Special Flood Hazard Area (Zone A).</w:t>
      </w:r>
      <w:r w:rsidRPr="000A7DAC">
        <w:rPr>
          <w:rFonts w:ascii="Tahoma" w:hAnsi="Tahoma" w:cs="Tahoma"/>
          <w:spacing w:val="1"/>
        </w:rPr>
        <w:t xml:space="preserve"> </w:t>
      </w:r>
      <w:r w:rsidRPr="000A7DAC">
        <w:rPr>
          <w:rFonts w:ascii="Tahoma" w:hAnsi="Tahoma" w:cs="Tahoma"/>
        </w:rPr>
        <w:t>Areas labeled as Zone A are subject to</w:t>
      </w:r>
      <w:r w:rsidRPr="000A7DAC">
        <w:rPr>
          <w:rFonts w:ascii="Tahoma" w:hAnsi="Tahoma" w:cs="Tahoma"/>
          <w:spacing w:val="1"/>
        </w:rPr>
        <w:t xml:space="preserve"> </w:t>
      </w:r>
      <w:r w:rsidRPr="000A7DAC">
        <w:rPr>
          <w:rFonts w:ascii="Tahoma" w:hAnsi="Tahoma" w:cs="Tahoma"/>
        </w:rPr>
        <w:t>inundation by a 100-year flood.</w:t>
      </w:r>
      <w:r w:rsidRPr="000A7DAC">
        <w:rPr>
          <w:rFonts w:ascii="Tahoma" w:hAnsi="Tahoma" w:cs="Tahoma"/>
          <w:spacing w:val="61"/>
        </w:rPr>
        <w:t xml:space="preserve"> </w:t>
      </w:r>
      <w:r w:rsidRPr="000A7DAC">
        <w:rPr>
          <w:rFonts w:ascii="Tahoma" w:hAnsi="Tahoma" w:cs="Tahoma"/>
        </w:rPr>
        <w:t>Because detailed hydraulic analyses have not been performed,</w:t>
      </w:r>
      <w:r w:rsidRPr="000A7DAC">
        <w:rPr>
          <w:rFonts w:ascii="Tahoma" w:hAnsi="Tahoma" w:cs="Tahoma"/>
          <w:spacing w:val="1"/>
        </w:rPr>
        <w:t xml:space="preserve"> </w:t>
      </w:r>
      <w:r w:rsidRPr="000A7DAC">
        <w:rPr>
          <w:rFonts w:ascii="Tahoma" w:hAnsi="Tahoma" w:cs="Tahoma"/>
        </w:rPr>
        <w:t>no base flood elevation or depths are depicted.</w:t>
      </w:r>
      <w:r w:rsidRPr="000A7DAC">
        <w:rPr>
          <w:rFonts w:ascii="Tahoma" w:hAnsi="Tahoma" w:cs="Tahoma"/>
          <w:spacing w:val="1"/>
        </w:rPr>
        <w:t xml:space="preserve"> </w:t>
      </w:r>
      <w:r w:rsidRPr="000A7DAC">
        <w:rPr>
          <w:rFonts w:ascii="Tahoma" w:hAnsi="Tahoma" w:cs="Tahoma"/>
        </w:rPr>
        <w:t>Federal Law mandates that federally connected</w:t>
      </w:r>
      <w:r w:rsidRPr="000A7DAC">
        <w:rPr>
          <w:rFonts w:ascii="Tahoma" w:hAnsi="Tahoma" w:cs="Tahoma"/>
          <w:spacing w:val="1"/>
        </w:rPr>
        <w:t xml:space="preserve"> </w:t>
      </w:r>
      <w:r w:rsidRPr="000A7DAC">
        <w:rPr>
          <w:rFonts w:ascii="Tahoma" w:hAnsi="Tahoma" w:cs="Tahoma"/>
        </w:rPr>
        <w:t>lending institutions require flood insurance on loans involving buildings on property located</w:t>
      </w:r>
      <w:r w:rsidRPr="000A7DAC">
        <w:rPr>
          <w:rFonts w:ascii="Tahoma" w:hAnsi="Tahoma" w:cs="Tahoma"/>
          <w:spacing w:val="1"/>
        </w:rPr>
        <w:t xml:space="preserve"> </w:t>
      </w:r>
      <w:r w:rsidRPr="000A7DAC">
        <w:rPr>
          <w:rFonts w:ascii="Tahoma" w:hAnsi="Tahoma" w:cs="Tahoma"/>
        </w:rPr>
        <w:t>partially</w:t>
      </w:r>
      <w:r w:rsidRPr="000A7DAC">
        <w:rPr>
          <w:rFonts w:ascii="Tahoma" w:hAnsi="Tahoma" w:cs="Tahoma"/>
          <w:spacing w:val="-2"/>
        </w:rPr>
        <w:t xml:space="preserve"> </w:t>
      </w:r>
      <w:r w:rsidRPr="000A7DAC">
        <w:rPr>
          <w:rFonts w:ascii="Tahoma" w:hAnsi="Tahoma" w:cs="Tahoma"/>
        </w:rPr>
        <w:t>or</w:t>
      </w:r>
      <w:r w:rsidRPr="000A7DAC">
        <w:rPr>
          <w:rFonts w:ascii="Tahoma" w:hAnsi="Tahoma" w:cs="Tahoma"/>
          <w:spacing w:val="-1"/>
        </w:rPr>
        <w:t xml:space="preserve"> </w:t>
      </w:r>
      <w:r w:rsidR="00BA2B64" w:rsidRPr="000A7DAC">
        <w:rPr>
          <w:rFonts w:ascii="Tahoma" w:hAnsi="Tahoma" w:cs="Tahoma"/>
        </w:rPr>
        <w:t>within</w:t>
      </w:r>
      <w:r w:rsidRPr="000A7DAC">
        <w:rPr>
          <w:rFonts w:ascii="Tahoma" w:hAnsi="Tahoma" w:cs="Tahoma"/>
          <w:spacing w:val="-1"/>
        </w:rPr>
        <w:t xml:space="preserve"> </w:t>
      </w:r>
      <w:r w:rsidRPr="000A7DAC">
        <w:rPr>
          <w:rFonts w:ascii="Tahoma" w:hAnsi="Tahoma" w:cs="Tahoma"/>
        </w:rPr>
        <w:t>these</w:t>
      </w:r>
      <w:r w:rsidRPr="000A7DAC">
        <w:rPr>
          <w:rFonts w:ascii="Tahoma" w:hAnsi="Tahoma" w:cs="Tahoma"/>
          <w:spacing w:val="-1"/>
        </w:rPr>
        <w:t xml:space="preserve"> </w:t>
      </w:r>
      <w:r w:rsidRPr="000A7DAC">
        <w:rPr>
          <w:rFonts w:ascii="Tahoma" w:hAnsi="Tahoma" w:cs="Tahoma"/>
        </w:rPr>
        <w:t>areas.</w:t>
      </w:r>
    </w:p>
    <w:p w14:paraId="5A50A887" w14:textId="77777777" w:rsidR="00C7538D" w:rsidRPr="000A7DAC" w:rsidRDefault="00C7538D">
      <w:pPr>
        <w:pStyle w:val="BodyText"/>
        <w:rPr>
          <w:rFonts w:ascii="Tahoma" w:hAnsi="Tahoma" w:cs="Tahoma"/>
        </w:rPr>
      </w:pPr>
    </w:p>
    <w:p w14:paraId="635E324F" w14:textId="07A3C577" w:rsidR="00C7538D" w:rsidRPr="000A7DAC" w:rsidRDefault="0054042E">
      <w:pPr>
        <w:pStyle w:val="BodyText"/>
        <w:ind w:left="299" w:right="1054"/>
        <w:jc w:val="both"/>
        <w:rPr>
          <w:rFonts w:ascii="Tahoma" w:hAnsi="Tahoma" w:cs="Tahoma"/>
        </w:rPr>
      </w:pPr>
      <w:r w:rsidRPr="000A7DAC">
        <w:rPr>
          <w:rFonts w:ascii="Tahoma" w:hAnsi="Tahoma" w:cs="Tahoma"/>
        </w:rPr>
        <w:t>Floodplains in the Town of Sherman are mapped on series numbers 550182 0008A, 550182</w:t>
      </w:r>
      <w:r w:rsidRPr="000A7DAC">
        <w:rPr>
          <w:rFonts w:ascii="Tahoma" w:hAnsi="Tahoma" w:cs="Tahoma"/>
          <w:spacing w:val="1"/>
        </w:rPr>
        <w:t xml:space="preserve"> </w:t>
      </w:r>
      <w:r w:rsidRPr="000A7DAC">
        <w:rPr>
          <w:rFonts w:ascii="Tahoma" w:hAnsi="Tahoma" w:cs="Tahoma"/>
        </w:rPr>
        <w:t>0009A, and 550182 0010A. Flood hazard areas are defined along several lakes and the main</w:t>
      </w:r>
      <w:r w:rsidRPr="000A7DAC">
        <w:rPr>
          <w:rFonts w:ascii="Tahoma" w:hAnsi="Tahoma" w:cs="Tahoma"/>
          <w:spacing w:val="1"/>
        </w:rPr>
        <w:t xml:space="preserve"> </w:t>
      </w:r>
      <w:r w:rsidRPr="000A7DAC">
        <w:rPr>
          <w:rFonts w:ascii="Tahoma" w:hAnsi="Tahoma" w:cs="Tahoma"/>
        </w:rPr>
        <w:t>channels of many rivers and streams.</w:t>
      </w:r>
      <w:r w:rsidRPr="000A7DAC">
        <w:rPr>
          <w:rFonts w:ascii="Tahoma" w:hAnsi="Tahoma" w:cs="Tahoma"/>
          <w:spacing w:val="1"/>
        </w:rPr>
        <w:t xml:space="preserve"> </w:t>
      </w:r>
      <w:r w:rsidRPr="000A7DAC">
        <w:rPr>
          <w:rFonts w:ascii="Tahoma" w:hAnsi="Tahoma" w:cs="Tahoma"/>
        </w:rPr>
        <w:t>The area within the Lac du Flambeau Indian Reservation</w:t>
      </w:r>
      <w:r w:rsidRPr="000A7DAC">
        <w:rPr>
          <w:rFonts w:ascii="Tahoma" w:hAnsi="Tahoma" w:cs="Tahoma"/>
          <w:spacing w:val="1"/>
        </w:rPr>
        <w:t xml:space="preserve"> </w:t>
      </w:r>
      <w:r w:rsidRPr="000A7DAC">
        <w:rPr>
          <w:rFonts w:ascii="Tahoma" w:hAnsi="Tahoma" w:cs="Tahoma"/>
        </w:rPr>
        <w:t>has not been mapped by FEMA.</w:t>
      </w:r>
      <w:r w:rsidRPr="000A7DAC">
        <w:rPr>
          <w:rFonts w:ascii="Tahoma" w:hAnsi="Tahoma" w:cs="Tahoma"/>
          <w:spacing w:val="1"/>
        </w:rPr>
        <w:t xml:space="preserve"> </w:t>
      </w:r>
      <w:r w:rsidRPr="000A7DAC">
        <w:rPr>
          <w:rFonts w:ascii="Tahoma" w:hAnsi="Tahoma" w:cs="Tahoma"/>
        </w:rPr>
        <w:t>Copies of Floodplain maps are available for review at the Iron</w:t>
      </w:r>
      <w:r w:rsidRPr="000A7DAC">
        <w:rPr>
          <w:rFonts w:ascii="Tahoma" w:hAnsi="Tahoma" w:cs="Tahoma"/>
          <w:spacing w:val="1"/>
        </w:rPr>
        <w:t xml:space="preserve"> </w:t>
      </w:r>
      <w:r w:rsidRPr="000A7DAC">
        <w:rPr>
          <w:rFonts w:ascii="Tahoma" w:hAnsi="Tahoma" w:cs="Tahoma"/>
        </w:rPr>
        <w:t>County</w:t>
      </w:r>
      <w:r w:rsidRPr="000A7DAC">
        <w:rPr>
          <w:rFonts w:ascii="Tahoma" w:hAnsi="Tahoma" w:cs="Tahoma"/>
          <w:spacing w:val="-1"/>
        </w:rPr>
        <w:t xml:space="preserve"> </w:t>
      </w:r>
      <w:r w:rsidRPr="000A7DAC">
        <w:rPr>
          <w:rFonts w:ascii="Tahoma" w:hAnsi="Tahoma" w:cs="Tahoma"/>
        </w:rPr>
        <w:t>Zoning Office.</w:t>
      </w:r>
    </w:p>
    <w:p w14:paraId="2FBCF6CA" w14:textId="1E8275D0" w:rsidR="00065478" w:rsidRDefault="00065478">
      <w:pPr>
        <w:pStyle w:val="BodyText"/>
        <w:spacing w:before="3"/>
        <w:rPr>
          <w:rFonts w:ascii="Tahoma" w:hAnsi="Tahoma" w:cs="Tahoma"/>
        </w:rPr>
      </w:pPr>
      <w:r>
        <w:rPr>
          <w:rFonts w:ascii="Tahoma" w:hAnsi="Tahoma" w:cs="Tahoma"/>
        </w:rPr>
        <w:br w:type="page"/>
      </w:r>
    </w:p>
    <w:p w14:paraId="0DEE74A6" w14:textId="77777777" w:rsidR="00C7538D" w:rsidRPr="000A7DAC" w:rsidRDefault="00C7538D">
      <w:pPr>
        <w:pStyle w:val="BodyText"/>
        <w:spacing w:before="3"/>
        <w:rPr>
          <w:rFonts w:ascii="Tahoma" w:hAnsi="Tahoma" w:cs="Tahoma"/>
        </w:rPr>
      </w:pPr>
    </w:p>
    <w:p w14:paraId="7F54610C" w14:textId="77777777" w:rsidR="00C7538D" w:rsidRPr="000A7DAC" w:rsidRDefault="0054042E">
      <w:pPr>
        <w:pStyle w:val="Heading1"/>
        <w:spacing w:line="240" w:lineRule="auto"/>
        <w:ind w:left="299"/>
        <w:rPr>
          <w:rFonts w:ascii="Tahoma" w:hAnsi="Tahoma" w:cs="Tahoma"/>
        </w:rPr>
      </w:pPr>
      <w:r w:rsidRPr="000A7DAC">
        <w:rPr>
          <w:rFonts w:ascii="Tahoma" w:hAnsi="Tahoma" w:cs="Tahoma"/>
        </w:rPr>
        <w:t>Rivers</w:t>
      </w:r>
      <w:r w:rsidRPr="000A7DAC">
        <w:rPr>
          <w:rFonts w:ascii="Tahoma" w:hAnsi="Tahoma" w:cs="Tahoma"/>
          <w:spacing w:val="-3"/>
        </w:rPr>
        <w:t xml:space="preserve"> </w:t>
      </w:r>
      <w:r w:rsidRPr="000A7DAC">
        <w:rPr>
          <w:rFonts w:ascii="Tahoma" w:hAnsi="Tahoma" w:cs="Tahoma"/>
        </w:rPr>
        <w:t>and</w:t>
      </w:r>
      <w:r w:rsidRPr="000A7DAC">
        <w:rPr>
          <w:rFonts w:ascii="Tahoma" w:hAnsi="Tahoma" w:cs="Tahoma"/>
          <w:spacing w:val="-3"/>
        </w:rPr>
        <w:t xml:space="preserve"> </w:t>
      </w:r>
      <w:r w:rsidRPr="000A7DAC">
        <w:rPr>
          <w:rFonts w:ascii="Tahoma" w:hAnsi="Tahoma" w:cs="Tahoma"/>
        </w:rPr>
        <w:t>Streams</w:t>
      </w:r>
      <w:r w:rsidRPr="000A7DAC">
        <w:rPr>
          <w:rFonts w:ascii="Tahoma" w:hAnsi="Tahoma" w:cs="Tahoma"/>
          <w:spacing w:val="-3"/>
        </w:rPr>
        <w:t xml:space="preserve"> </w:t>
      </w:r>
      <w:r w:rsidRPr="000A7DAC">
        <w:rPr>
          <w:rFonts w:ascii="Tahoma" w:hAnsi="Tahoma" w:cs="Tahoma"/>
        </w:rPr>
        <w:t>with</w:t>
      </w:r>
      <w:r w:rsidRPr="000A7DAC">
        <w:rPr>
          <w:rFonts w:ascii="Tahoma" w:hAnsi="Tahoma" w:cs="Tahoma"/>
          <w:spacing w:val="-3"/>
        </w:rPr>
        <w:t xml:space="preserve"> </w:t>
      </w:r>
      <w:r w:rsidRPr="000A7DAC">
        <w:rPr>
          <w:rFonts w:ascii="Tahoma" w:hAnsi="Tahoma" w:cs="Tahoma"/>
        </w:rPr>
        <w:t>Mapped</w:t>
      </w:r>
      <w:r w:rsidRPr="000A7DAC">
        <w:rPr>
          <w:rFonts w:ascii="Tahoma" w:hAnsi="Tahoma" w:cs="Tahoma"/>
          <w:spacing w:val="-1"/>
        </w:rPr>
        <w:t xml:space="preserve"> </w:t>
      </w:r>
      <w:r w:rsidRPr="000A7DAC">
        <w:rPr>
          <w:rFonts w:ascii="Tahoma" w:hAnsi="Tahoma" w:cs="Tahoma"/>
        </w:rPr>
        <w:t>Floodplains</w:t>
      </w:r>
    </w:p>
    <w:p w14:paraId="631BF601" w14:textId="77777777" w:rsidR="00C7538D" w:rsidRPr="000A7DAC" w:rsidRDefault="00C7538D">
      <w:pPr>
        <w:pStyle w:val="BodyText"/>
        <w:spacing w:before="11"/>
        <w:rPr>
          <w:rFonts w:ascii="Tahoma" w:hAnsi="Tahoma" w:cs="Tahoma"/>
          <w:b/>
          <w:sz w:val="15"/>
        </w:rPr>
      </w:pPr>
    </w:p>
    <w:p w14:paraId="42B96CE3" w14:textId="77777777" w:rsidR="00C7538D" w:rsidRPr="000A7DAC" w:rsidRDefault="00C7538D">
      <w:pPr>
        <w:rPr>
          <w:rFonts w:ascii="Tahoma" w:hAnsi="Tahoma" w:cs="Tahoma"/>
          <w:sz w:val="15"/>
        </w:rPr>
        <w:sectPr w:rsidR="00C7538D" w:rsidRPr="000A7DAC">
          <w:pgSz w:w="12240" w:h="15840"/>
          <w:pgMar w:top="1340" w:right="380" w:bottom="940" w:left="1140" w:header="725" w:footer="746" w:gutter="0"/>
          <w:cols w:space="720"/>
        </w:sectPr>
      </w:pPr>
    </w:p>
    <w:p w14:paraId="7009CF26" w14:textId="77777777" w:rsidR="00BC7273" w:rsidRDefault="0054042E" w:rsidP="003D52CF">
      <w:pPr>
        <w:pStyle w:val="BodyText"/>
        <w:numPr>
          <w:ilvl w:val="0"/>
          <w:numId w:val="13"/>
        </w:numPr>
        <w:ind w:left="900" w:right="1240" w:hanging="240"/>
        <w:rPr>
          <w:rFonts w:ascii="Tahoma" w:hAnsi="Tahoma" w:cs="Tahoma"/>
          <w:spacing w:val="-57"/>
        </w:rPr>
      </w:pPr>
      <w:r w:rsidRPr="000A7DAC">
        <w:rPr>
          <w:rFonts w:ascii="Tahoma" w:hAnsi="Tahoma" w:cs="Tahoma"/>
        </w:rPr>
        <w:t>Bear Creek, to Sugarbush Creek</w:t>
      </w:r>
      <w:r w:rsidRPr="000A7DAC">
        <w:rPr>
          <w:rFonts w:ascii="Tahoma" w:hAnsi="Tahoma" w:cs="Tahoma"/>
          <w:spacing w:val="-57"/>
        </w:rPr>
        <w:t xml:space="preserve"> </w:t>
      </w:r>
    </w:p>
    <w:p w14:paraId="5E932937" w14:textId="29384DB5" w:rsidR="00C7538D" w:rsidRPr="000A7DAC" w:rsidRDefault="0054042E" w:rsidP="003D52CF">
      <w:pPr>
        <w:pStyle w:val="BodyText"/>
        <w:numPr>
          <w:ilvl w:val="0"/>
          <w:numId w:val="13"/>
        </w:numPr>
        <w:ind w:left="900" w:right="1240" w:hanging="240"/>
        <w:rPr>
          <w:rFonts w:ascii="Tahoma" w:hAnsi="Tahoma" w:cs="Tahoma"/>
        </w:rPr>
      </w:pPr>
      <w:r w:rsidRPr="000A7DAC">
        <w:rPr>
          <w:rFonts w:ascii="Tahoma" w:hAnsi="Tahoma" w:cs="Tahoma"/>
        </w:rPr>
        <w:t>Beaver Creek</w:t>
      </w:r>
    </w:p>
    <w:p w14:paraId="4EA0FA45" w14:textId="77777777" w:rsidR="00C7538D" w:rsidRPr="000A7DAC" w:rsidRDefault="0054042E" w:rsidP="003D52CF">
      <w:pPr>
        <w:pStyle w:val="BodyText"/>
        <w:numPr>
          <w:ilvl w:val="0"/>
          <w:numId w:val="13"/>
        </w:numPr>
        <w:ind w:left="900" w:right="1240" w:hanging="240"/>
        <w:rPr>
          <w:rFonts w:ascii="Tahoma" w:hAnsi="Tahoma" w:cs="Tahoma"/>
        </w:rPr>
      </w:pPr>
      <w:r w:rsidRPr="000A7DAC">
        <w:rPr>
          <w:rFonts w:ascii="Tahoma" w:hAnsi="Tahoma" w:cs="Tahoma"/>
        </w:rPr>
        <w:t>Flambeau</w:t>
      </w:r>
      <w:r w:rsidRPr="000A7DAC">
        <w:rPr>
          <w:rFonts w:ascii="Tahoma" w:hAnsi="Tahoma" w:cs="Tahoma"/>
          <w:spacing w:val="-1"/>
        </w:rPr>
        <w:t xml:space="preserve"> </w:t>
      </w:r>
      <w:r w:rsidRPr="000A7DAC">
        <w:rPr>
          <w:rFonts w:ascii="Tahoma" w:hAnsi="Tahoma" w:cs="Tahoma"/>
        </w:rPr>
        <w:t>River</w:t>
      </w:r>
    </w:p>
    <w:p w14:paraId="5D0C9802" w14:textId="77777777" w:rsidR="00BC7273" w:rsidRDefault="0054042E" w:rsidP="003D52CF">
      <w:pPr>
        <w:pStyle w:val="BodyText"/>
        <w:numPr>
          <w:ilvl w:val="0"/>
          <w:numId w:val="13"/>
        </w:numPr>
        <w:ind w:left="900" w:right="1240" w:hanging="240"/>
        <w:rPr>
          <w:rFonts w:ascii="Tahoma" w:hAnsi="Tahoma" w:cs="Tahoma"/>
        </w:rPr>
      </w:pPr>
      <w:r w:rsidRPr="000A7DAC">
        <w:rPr>
          <w:rFonts w:ascii="Tahoma" w:hAnsi="Tahoma" w:cs="Tahoma"/>
        </w:rPr>
        <w:t xml:space="preserve">Hay Creek, </w:t>
      </w:r>
    </w:p>
    <w:p w14:paraId="6186A962" w14:textId="77777777" w:rsidR="00BC7273" w:rsidRDefault="0054042E" w:rsidP="003D52CF">
      <w:pPr>
        <w:pStyle w:val="BodyText"/>
        <w:numPr>
          <w:ilvl w:val="0"/>
          <w:numId w:val="13"/>
        </w:numPr>
        <w:ind w:left="900" w:right="1240" w:hanging="240"/>
        <w:rPr>
          <w:rFonts w:ascii="Tahoma" w:hAnsi="Tahoma" w:cs="Tahoma"/>
        </w:rPr>
      </w:pPr>
      <w:r w:rsidRPr="000A7DAC">
        <w:rPr>
          <w:rFonts w:ascii="Tahoma" w:hAnsi="Tahoma" w:cs="Tahoma"/>
        </w:rPr>
        <w:t xml:space="preserve">Hay Lake to Hay Creek </w:t>
      </w:r>
    </w:p>
    <w:p w14:paraId="10AE1A5C" w14:textId="2DC45F3E" w:rsidR="00C7538D" w:rsidRPr="000A7DAC" w:rsidRDefault="0054042E" w:rsidP="003D52CF">
      <w:pPr>
        <w:pStyle w:val="BodyText"/>
        <w:numPr>
          <w:ilvl w:val="0"/>
          <w:numId w:val="13"/>
        </w:numPr>
        <w:ind w:left="900" w:right="1240" w:hanging="240"/>
        <w:rPr>
          <w:rFonts w:ascii="Tahoma" w:hAnsi="Tahoma" w:cs="Tahoma"/>
        </w:rPr>
      </w:pPr>
      <w:r w:rsidRPr="000A7DAC">
        <w:rPr>
          <w:rFonts w:ascii="Tahoma" w:hAnsi="Tahoma" w:cs="Tahoma"/>
        </w:rPr>
        <w:t>Flowage</w:t>
      </w:r>
      <w:r w:rsidRPr="000A7DAC">
        <w:rPr>
          <w:rFonts w:ascii="Tahoma" w:hAnsi="Tahoma" w:cs="Tahoma"/>
          <w:spacing w:val="-57"/>
        </w:rPr>
        <w:t xml:space="preserve"> </w:t>
      </w:r>
      <w:r w:rsidRPr="000A7DAC">
        <w:rPr>
          <w:rFonts w:ascii="Tahoma" w:hAnsi="Tahoma" w:cs="Tahoma"/>
        </w:rPr>
        <w:t>Island</w:t>
      </w:r>
      <w:r w:rsidRPr="000A7DAC">
        <w:rPr>
          <w:rFonts w:ascii="Tahoma" w:hAnsi="Tahoma" w:cs="Tahoma"/>
          <w:spacing w:val="-2"/>
        </w:rPr>
        <w:t xml:space="preserve"> </w:t>
      </w:r>
      <w:r w:rsidRPr="000A7DAC">
        <w:rPr>
          <w:rFonts w:ascii="Tahoma" w:hAnsi="Tahoma" w:cs="Tahoma"/>
        </w:rPr>
        <w:t>Creek</w:t>
      </w:r>
    </w:p>
    <w:p w14:paraId="27270126" w14:textId="77777777" w:rsidR="00BC7273" w:rsidRDefault="0054042E" w:rsidP="003D52CF">
      <w:pPr>
        <w:pStyle w:val="BodyText"/>
        <w:numPr>
          <w:ilvl w:val="0"/>
          <w:numId w:val="13"/>
        </w:numPr>
        <w:ind w:left="900" w:right="1240" w:hanging="240"/>
        <w:rPr>
          <w:rFonts w:ascii="Tahoma" w:hAnsi="Tahoma" w:cs="Tahoma"/>
          <w:spacing w:val="1"/>
        </w:rPr>
      </w:pPr>
      <w:r w:rsidRPr="000A7DAC">
        <w:rPr>
          <w:rFonts w:ascii="Tahoma" w:hAnsi="Tahoma" w:cs="Tahoma"/>
        </w:rPr>
        <w:t>Lost</w:t>
      </w:r>
      <w:r w:rsidRPr="000A7DAC">
        <w:rPr>
          <w:rFonts w:ascii="Tahoma" w:hAnsi="Tahoma" w:cs="Tahoma"/>
          <w:spacing w:val="65"/>
        </w:rPr>
        <w:t xml:space="preserve"> </w:t>
      </w:r>
      <w:r w:rsidRPr="000A7DAC">
        <w:rPr>
          <w:rFonts w:ascii="Tahoma" w:hAnsi="Tahoma" w:cs="Tahoma"/>
        </w:rPr>
        <w:t>Creek</w:t>
      </w:r>
      <w:r w:rsidRPr="000A7DAC">
        <w:rPr>
          <w:rFonts w:ascii="Tahoma" w:hAnsi="Tahoma" w:cs="Tahoma"/>
          <w:spacing w:val="1"/>
        </w:rPr>
        <w:t xml:space="preserve"> </w:t>
      </w:r>
    </w:p>
    <w:p w14:paraId="0236077A" w14:textId="47306888" w:rsidR="00C7538D" w:rsidRPr="000A7DAC" w:rsidRDefault="0054042E" w:rsidP="003D52CF">
      <w:pPr>
        <w:pStyle w:val="BodyText"/>
        <w:numPr>
          <w:ilvl w:val="0"/>
          <w:numId w:val="13"/>
        </w:numPr>
        <w:ind w:left="900" w:right="1240" w:hanging="240"/>
        <w:rPr>
          <w:rFonts w:ascii="Tahoma" w:hAnsi="Tahoma" w:cs="Tahoma"/>
        </w:rPr>
      </w:pPr>
      <w:r w:rsidRPr="000A7DAC">
        <w:rPr>
          <w:rFonts w:ascii="Tahoma" w:hAnsi="Tahoma" w:cs="Tahoma"/>
        </w:rPr>
        <w:t>Little</w:t>
      </w:r>
      <w:r w:rsidRPr="000A7DAC">
        <w:rPr>
          <w:rFonts w:ascii="Tahoma" w:hAnsi="Tahoma" w:cs="Tahoma"/>
          <w:spacing w:val="-8"/>
        </w:rPr>
        <w:t xml:space="preserve"> </w:t>
      </w:r>
      <w:r w:rsidRPr="000A7DAC">
        <w:rPr>
          <w:rFonts w:ascii="Tahoma" w:hAnsi="Tahoma" w:cs="Tahoma"/>
        </w:rPr>
        <w:t>Lost</w:t>
      </w:r>
      <w:r w:rsidRPr="000A7DAC">
        <w:rPr>
          <w:rFonts w:ascii="Tahoma" w:hAnsi="Tahoma" w:cs="Tahoma"/>
          <w:spacing w:val="-7"/>
        </w:rPr>
        <w:t xml:space="preserve"> </w:t>
      </w:r>
      <w:r w:rsidRPr="000A7DAC">
        <w:rPr>
          <w:rFonts w:ascii="Tahoma" w:hAnsi="Tahoma" w:cs="Tahoma"/>
        </w:rPr>
        <w:t>Creek</w:t>
      </w:r>
    </w:p>
    <w:p w14:paraId="78290766" w14:textId="77777777" w:rsidR="00BC7273" w:rsidRDefault="0054042E" w:rsidP="003D52CF">
      <w:pPr>
        <w:pStyle w:val="BodyText"/>
        <w:numPr>
          <w:ilvl w:val="0"/>
          <w:numId w:val="13"/>
        </w:numPr>
        <w:ind w:left="900" w:right="1240" w:hanging="240"/>
        <w:rPr>
          <w:rFonts w:ascii="Tahoma" w:hAnsi="Tahoma" w:cs="Tahoma"/>
        </w:rPr>
      </w:pPr>
      <w:r w:rsidRPr="000A7DAC">
        <w:rPr>
          <w:rFonts w:ascii="Tahoma" w:hAnsi="Tahoma" w:cs="Tahoma"/>
        </w:rPr>
        <w:t xml:space="preserve">Manitowish </w:t>
      </w:r>
    </w:p>
    <w:p w14:paraId="1AF2B879" w14:textId="77777777" w:rsidR="00BC7273" w:rsidRDefault="0054042E" w:rsidP="003D52CF">
      <w:pPr>
        <w:pStyle w:val="BodyText"/>
        <w:numPr>
          <w:ilvl w:val="0"/>
          <w:numId w:val="13"/>
        </w:numPr>
        <w:ind w:left="900" w:right="1240" w:hanging="240"/>
        <w:rPr>
          <w:rFonts w:ascii="Tahoma" w:hAnsi="Tahoma" w:cs="Tahoma"/>
          <w:spacing w:val="1"/>
        </w:rPr>
      </w:pPr>
      <w:r w:rsidRPr="000A7DAC">
        <w:rPr>
          <w:rFonts w:ascii="Tahoma" w:hAnsi="Tahoma" w:cs="Tahoma"/>
        </w:rPr>
        <w:t>River</w:t>
      </w:r>
      <w:r w:rsidRPr="000A7DAC">
        <w:rPr>
          <w:rFonts w:ascii="Tahoma" w:hAnsi="Tahoma" w:cs="Tahoma"/>
          <w:spacing w:val="-57"/>
        </w:rPr>
        <w:t xml:space="preserve"> </w:t>
      </w:r>
      <w:r w:rsidRPr="000A7DAC">
        <w:rPr>
          <w:rFonts w:ascii="Tahoma" w:hAnsi="Tahoma" w:cs="Tahoma"/>
        </w:rPr>
        <w:t>Otter Creek</w:t>
      </w:r>
      <w:r w:rsidRPr="000A7DAC">
        <w:rPr>
          <w:rFonts w:ascii="Tahoma" w:hAnsi="Tahoma" w:cs="Tahoma"/>
          <w:spacing w:val="1"/>
        </w:rPr>
        <w:t xml:space="preserve"> </w:t>
      </w:r>
    </w:p>
    <w:p w14:paraId="2A9B9588" w14:textId="77777777" w:rsidR="00BC7273" w:rsidRDefault="0054042E" w:rsidP="003D52CF">
      <w:pPr>
        <w:pStyle w:val="BodyText"/>
        <w:numPr>
          <w:ilvl w:val="0"/>
          <w:numId w:val="13"/>
        </w:numPr>
        <w:ind w:left="900" w:right="1240" w:hanging="240"/>
        <w:rPr>
          <w:rFonts w:ascii="Tahoma" w:hAnsi="Tahoma" w:cs="Tahoma"/>
          <w:spacing w:val="1"/>
        </w:rPr>
      </w:pPr>
      <w:r w:rsidRPr="000A7DAC">
        <w:rPr>
          <w:rFonts w:ascii="Tahoma" w:hAnsi="Tahoma" w:cs="Tahoma"/>
        </w:rPr>
        <w:t>Randall Creek</w:t>
      </w:r>
      <w:r w:rsidRPr="000A7DAC">
        <w:rPr>
          <w:rFonts w:ascii="Tahoma" w:hAnsi="Tahoma" w:cs="Tahoma"/>
          <w:spacing w:val="1"/>
        </w:rPr>
        <w:t xml:space="preserve"> </w:t>
      </w:r>
    </w:p>
    <w:p w14:paraId="6DC994CE" w14:textId="420E1479" w:rsidR="00C7538D" w:rsidRDefault="0054042E" w:rsidP="003D52CF">
      <w:pPr>
        <w:pStyle w:val="BodyText"/>
        <w:numPr>
          <w:ilvl w:val="0"/>
          <w:numId w:val="13"/>
        </w:numPr>
        <w:ind w:left="900" w:right="1240" w:hanging="240"/>
        <w:rPr>
          <w:rFonts w:ascii="Tahoma" w:hAnsi="Tahoma" w:cs="Tahoma"/>
        </w:rPr>
      </w:pPr>
      <w:r w:rsidRPr="000A7DAC">
        <w:rPr>
          <w:rFonts w:ascii="Tahoma" w:hAnsi="Tahoma" w:cs="Tahoma"/>
        </w:rPr>
        <w:t>Rice Lake Creek</w:t>
      </w:r>
    </w:p>
    <w:p w14:paraId="3BC28F51" w14:textId="77777777" w:rsidR="00BC7273" w:rsidRPr="00BC7273" w:rsidRDefault="00BC7273" w:rsidP="003D52CF">
      <w:pPr>
        <w:pStyle w:val="BodyText"/>
        <w:numPr>
          <w:ilvl w:val="0"/>
          <w:numId w:val="13"/>
        </w:numPr>
        <w:ind w:left="900" w:right="1240" w:hanging="240"/>
        <w:rPr>
          <w:rFonts w:ascii="Tahoma" w:hAnsi="Tahoma" w:cs="Tahoma"/>
        </w:rPr>
      </w:pPr>
      <w:r w:rsidRPr="000A7DAC">
        <w:rPr>
          <w:rFonts w:ascii="Tahoma" w:hAnsi="Tahoma" w:cs="Tahoma"/>
        </w:rPr>
        <w:t>Springstead</w:t>
      </w:r>
      <w:r w:rsidRPr="000A7DAC">
        <w:rPr>
          <w:rFonts w:ascii="Tahoma" w:hAnsi="Tahoma" w:cs="Tahoma"/>
          <w:spacing w:val="-15"/>
        </w:rPr>
        <w:t xml:space="preserve"> </w:t>
      </w:r>
      <w:r w:rsidRPr="000A7DAC">
        <w:rPr>
          <w:rFonts w:ascii="Tahoma" w:hAnsi="Tahoma" w:cs="Tahoma"/>
        </w:rPr>
        <w:t>Creek</w:t>
      </w:r>
      <w:r w:rsidRPr="000A7DAC">
        <w:rPr>
          <w:rFonts w:ascii="Tahoma" w:hAnsi="Tahoma" w:cs="Tahoma"/>
          <w:spacing w:val="-57"/>
        </w:rPr>
        <w:t xml:space="preserve"> </w:t>
      </w:r>
    </w:p>
    <w:p w14:paraId="3200F343" w14:textId="77777777" w:rsidR="00BC7273" w:rsidRPr="00BC7273" w:rsidRDefault="00BC7273" w:rsidP="003D52CF">
      <w:pPr>
        <w:pStyle w:val="BodyText"/>
        <w:numPr>
          <w:ilvl w:val="0"/>
          <w:numId w:val="13"/>
        </w:numPr>
        <w:ind w:left="900" w:right="1240" w:hanging="240"/>
        <w:rPr>
          <w:rFonts w:ascii="Tahoma" w:hAnsi="Tahoma" w:cs="Tahoma"/>
        </w:rPr>
      </w:pPr>
      <w:r w:rsidRPr="000A7DAC">
        <w:rPr>
          <w:rFonts w:ascii="Tahoma" w:hAnsi="Tahoma" w:cs="Tahoma"/>
        </w:rPr>
        <w:t>Sugarbush Creek</w:t>
      </w:r>
      <w:r w:rsidRPr="000A7DAC">
        <w:rPr>
          <w:rFonts w:ascii="Tahoma" w:hAnsi="Tahoma" w:cs="Tahoma"/>
          <w:spacing w:val="1"/>
        </w:rPr>
        <w:t xml:space="preserve"> </w:t>
      </w:r>
    </w:p>
    <w:p w14:paraId="69812D33" w14:textId="77777777" w:rsidR="00BC7273" w:rsidRPr="000A7DAC" w:rsidRDefault="00BC7273" w:rsidP="003D52CF">
      <w:pPr>
        <w:pStyle w:val="BodyText"/>
        <w:numPr>
          <w:ilvl w:val="0"/>
          <w:numId w:val="13"/>
        </w:numPr>
        <w:ind w:left="900" w:right="1240" w:hanging="240"/>
        <w:rPr>
          <w:rFonts w:ascii="Tahoma" w:hAnsi="Tahoma" w:cs="Tahoma"/>
        </w:rPr>
      </w:pPr>
      <w:r w:rsidRPr="000A7DAC">
        <w:rPr>
          <w:rFonts w:ascii="Tahoma" w:hAnsi="Tahoma" w:cs="Tahoma"/>
        </w:rPr>
        <w:t>Thompson Creek</w:t>
      </w:r>
    </w:p>
    <w:p w14:paraId="5E263E44" w14:textId="77777777" w:rsidR="00BC7273" w:rsidRPr="00BC7273" w:rsidRDefault="00BC7273" w:rsidP="003D52CF">
      <w:pPr>
        <w:pStyle w:val="BodyText"/>
        <w:numPr>
          <w:ilvl w:val="0"/>
          <w:numId w:val="13"/>
        </w:numPr>
        <w:ind w:left="900" w:right="1240" w:hanging="240"/>
        <w:rPr>
          <w:rFonts w:ascii="Tahoma" w:hAnsi="Tahoma" w:cs="Tahoma"/>
        </w:rPr>
      </w:pPr>
      <w:r w:rsidRPr="00BC7273">
        <w:rPr>
          <w:rFonts w:ascii="Tahoma" w:hAnsi="Tahoma" w:cs="Tahoma"/>
        </w:rPr>
        <w:t>Tributary</w:t>
      </w:r>
      <w:r w:rsidRPr="00BC7273">
        <w:rPr>
          <w:rFonts w:ascii="Tahoma" w:hAnsi="Tahoma" w:cs="Tahoma"/>
          <w:spacing w:val="48"/>
        </w:rPr>
        <w:t xml:space="preserve"> </w:t>
      </w:r>
      <w:r w:rsidRPr="00BC7273">
        <w:rPr>
          <w:rFonts w:ascii="Tahoma" w:hAnsi="Tahoma" w:cs="Tahoma"/>
        </w:rPr>
        <w:t>to</w:t>
      </w:r>
      <w:r w:rsidRPr="00BC7273">
        <w:rPr>
          <w:rFonts w:ascii="Tahoma" w:hAnsi="Tahoma" w:cs="Tahoma"/>
          <w:spacing w:val="48"/>
        </w:rPr>
        <w:t xml:space="preserve"> </w:t>
      </w:r>
      <w:r w:rsidRPr="00BC7273">
        <w:rPr>
          <w:rFonts w:ascii="Tahoma" w:hAnsi="Tahoma" w:cs="Tahoma"/>
        </w:rPr>
        <w:t>Flambeau</w:t>
      </w:r>
      <w:r w:rsidRPr="00BC7273">
        <w:rPr>
          <w:rFonts w:ascii="Tahoma" w:hAnsi="Tahoma" w:cs="Tahoma"/>
          <w:spacing w:val="48"/>
        </w:rPr>
        <w:t xml:space="preserve"> </w:t>
      </w:r>
      <w:r w:rsidRPr="00BC7273">
        <w:rPr>
          <w:rFonts w:ascii="Tahoma" w:hAnsi="Tahoma" w:cs="Tahoma"/>
        </w:rPr>
        <w:t>River,</w:t>
      </w:r>
      <w:r w:rsidRPr="00BC7273">
        <w:rPr>
          <w:rFonts w:ascii="Tahoma" w:hAnsi="Tahoma" w:cs="Tahoma"/>
          <w:spacing w:val="48"/>
        </w:rPr>
        <w:t xml:space="preserve"> </w:t>
      </w:r>
      <w:r w:rsidRPr="00BC7273">
        <w:rPr>
          <w:rFonts w:ascii="Tahoma" w:hAnsi="Tahoma" w:cs="Tahoma"/>
        </w:rPr>
        <w:t>Section</w:t>
      </w:r>
      <w:r w:rsidRPr="00BC7273">
        <w:rPr>
          <w:rFonts w:ascii="Tahoma" w:hAnsi="Tahoma" w:cs="Tahoma"/>
          <w:spacing w:val="48"/>
        </w:rPr>
        <w:t xml:space="preserve"> </w:t>
      </w:r>
      <w:r w:rsidRPr="00BC7273">
        <w:rPr>
          <w:rFonts w:ascii="Tahoma" w:hAnsi="Tahoma" w:cs="Tahoma"/>
        </w:rPr>
        <w:t>7</w:t>
      </w:r>
      <w:r w:rsidRPr="00BC7273">
        <w:rPr>
          <w:rFonts w:ascii="Tahoma" w:hAnsi="Tahoma" w:cs="Tahoma"/>
          <w:spacing w:val="-57"/>
        </w:rPr>
        <w:t xml:space="preserve"> </w:t>
      </w:r>
      <w:r w:rsidRPr="00BC7273">
        <w:rPr>
          <w:rFonts w:ascii="Tahoma" w:hAnsi="Tahoma" w:cs="Tahoma"/>
        </w:rPr>
        <w:t>T41N-R2E</w:t>
      </w:r>
    </w:p>
    <w:p w14:paraId="31343ADA" w14:textId="77777777" w:rsidR="00BC7273" w:rsidRPr="000A7DAC" w:rsidRDefault="00BC7273" w:rsidP="00BC7273">
      <w:pPr>
        <w:pStyle w:val="BodyText"/>
        <w:ind w:left="660" w:right="2600"/>
        <w:rPr>
          <w:rFonts w:ascii="Tahoma" w:hAnsi="Tahoma" w:cs="Tahoma"/>
        </w:rPr>
      </w:pPr>
    </w:p>
    <w:p w14:paraId="3C8218AE" w14:textId="7D700E17" w:rsidR="00BC7273" w:rsidRPr="00BC7273" w:rsidRDefault="0054042E" w:rsidP="003D52CF">
      <w:pPr>
        <w:pStyle w:val="BodyText"/>
        <w:numPr>
          <w:ilvl w:val="0"/>
          <w:numId w:val="13"/>
        </w:numPr>
        <w:ind w:right="1810"/>
        <w:rPr>
          <w:rFonts w:ascii="Tahoma" w:hAnsi="Tahoma" w:cs="Tahoma"/>
        </w:rPr>
      </w:pPr>
      <w:r w:rsidRPr="00BC7273">
        <w:rPr>
          <w:rFonts w:ascii="Tahoma" w:hAnsi="Tahoma" w:cs="Tahoma"/>
        </w:rPr>
        <w:br w:type="column"/>
        <w:t xml:space="preserve">Unnamed, Rice Lake to </w:t>
      </w:r>
      <w:proofErr w:type="spellStart"/>
      <w:r w:rsidRPr="00BC7273">
        <w:rPr>
          <w:rFonts w:ascii="Tahoma" w:hAnsi="Tahoma" w:cs="Tahoma"/>
        </w:rPr>
        <w:t>Bearksull</w:t>
      </w:r>
      <w:proofErr w:type="spellEnd"/>
      <w:r w:rsidRPr="00BC7273">
        <w:rPr>
          <w:rFonts w:ascii="Tahoma" w:hAnsi="Tahoma" w:cs="Tahoma"/>
        </w:rPr>
        <w:t xml:space="preserve"> Lake</w:t>
      </w:r>
      <w:r w:rsidRPr="00BC7273">
        <w:rPr>
          <w:rFonts w:ascii="Tahoma" w:hAnsi="Tahoma" w:cs="Tahoma"/>
          <w:spacing w:val="1"/>
        </w:rPr>
        <w:t xml:space="preserve"> </w:t>
      </w:r>
    </w:p>
    <w:p w14:paraId="02C14BCE" w14:textId="6476CC22" w:rsidR="00C7538D" w:rsidRPr="000A7DAC" w:rsidRDefault="0054042E" w:rsidP="003D52CF">
      <w:pPr>
        <w:pStyle w:val="BodyText"/>
        <w:numPr>
          <w:ilvl w:val="0"/>
          <w:numId w:val="13"/>
        </w:numPr>
        <w:ind w:right="1057"/>
        <w:rPr>
          <w:rFonts w:ascii="Tahoma" w:hAnsi="Tahoma" w:cs="Tahoma"/>
        </w:rPr>
      </w:pPr>
      <w:r w:rsidRPr="000A7DAC">
        <w:rPr>
          <w:rFonts w:ascii="Tahoma" w:hAnsi="Tahoma" w:cs="Tahoma"/>
        </w:rPr>
        <w:t>Unnamed</w:t>
      </w:r>
      <w:r w:rsidRPr="000A7DAC">
        <w:rPr>
          <w:rFonts w:ascii="Tahoma" w:hAnsi="Tahoma" w:cs="Tahoma"/>
          <w:spacing w:val="26"/>
        </w:rPr>
        <w:t xml:space="preserve"> </w:t>
      </w:r>
      <w:r w:rsidRPr="000A7DAC">
        <w:rPr>
          <w:rFonts w:ascii="Tahoma" w:hAnsi="Tahoma" w:cs="Tahoma"/>
        </w:rPr>
        <w:t>,</w:t>
      </w:r>
      <w:r w:rsidRPr="000A7DAC">
        <w:rPr>
          <w:rFonts w:ascii="Tahoma" w:hAnsi="Tahoma" w:cs="Tahoma"/>
          <w:spacing w:val="26"/>
        </w:rPr>
        <w:t xml:space="preserve"> </w:t>
      </w:r>
      <w:r w:rsidRPr="000A7DAC">
        <w:rPr>
          <w:rFonts w:ascii="Tahoma" w:hAnsi="Tahoma" w:cs="Tahoma"/>
        </w:rPr>
        <w:t>Section</w:t>
      </w:r>
      <w:r w:rsidRPr="000A7DAC">
        <w:rPr>
          <w:rFonts w:ascii="Tahoma" w:hAnsi="Tahoma" w:cs="Tahoma"/>
          <w:spacing w:val="26"/>
        </w:rPr>
        <w:t xml:space="preserve"> </w:t>
      </w:r>
      <w:r w:rsidRPr="000A7DAC">
        <w:rPr>
          <w:rFonts w:ascii="Tahoma" w:hAnsi="Tahoma" w:cs="Tahoma"/>
        </w:rPr>
        <w:t>29,</w:t>
      </w:r>
      <w:r w:rsidRPr="000A7DAC">
        <w:rPr>
          <w:rFonts w:ascii="Tahoma" w:hAnsi="Tahoma" w:cs="Tahoma"/>
          <w:spacing w:val="26"/>
        </w:rPr>
        <w:t xml:space="preserve"> </w:t>
      </w:r>
      <w:r w:rsidRPr="000A7DAC">
        <w:rPr>
          <w:rFonts w:ascii="Tahoma" w:hAnsi="Tahoma" w:cs="Tahoma"/>
        </w:rPr>
        <w:t>T41N-R4E</w:t>
      </w:r>
      <w:r w:rsidRPr="000A7DAC">
        <w:rPr>
          <w:rFonts w:ascii="Tahoma" w:hAnsi="Tahoma" w:cs="Tahoma"/>
          <w:spacing w:val="27"/>
        </w:rPr>
        <w:t xml:space="preserve"> </w:t>
      </w:r>
      <w:r w:rsidRPr="000A7DAC">
        <w:rPr>
          <w:rFonts w:ascii="Tahoma" w:hAnsi="Tahoma" w:cs="Tahoma"/>
        </w:rPr>
        <w:t>to</w:t>
      </w:r>
      <w:r w:rsidRPr="000A7DAC">
        <w:rPr>
          <w:rFonts w:ascii="Tahoma" w:hAnsi="Tahoma" w:cs="Tahoma"/>
          <w:spacing w:val="26"/>
        </w:rPr>
        <w:t xml:space="preserve"> </w:t>
      </w:r>
      <w:r w:rsidRPr="000A7DAC">
        <w:rPr>
          <w:rFonts w:ascii="Tahoma" w:hAnsi="Tahoma" w:cs="Tahoma"/>
        </w:rPr>
        <w:t>Duck</w:t>
      </w:r>
      <w:r w:rsidRPr="000A7DAC">
        <w:rPr>
          <w:rFonts w:ascii="Tahoma" w:hAnsi="Tahoma" w:cs="Tahoma"/>
          <w:spacing w:val="-57"/>
        </w:rPr>
        <w:t xml:space="preserve"> </w:t>
      </w:r>
      <w:r w:rsidRPr="000A7DAC">
        <w:rPr>
          <w:rFonts w:ascii="Tahoma" w:hAnsi="Tahoma" w:cs="Tahoma"/>
        </w:rPr>
        <w:t>Lake</w:t>
      </w:r>
    </w:p>
    <w:p w14:paraId="4C85BDD4" w14:textId="77777777" w:rsidR="00C7538D" w:rsidRPr="000A7DAC" w:rsidRDefault="0054042E" w:rsidP="003D52CF">
      <w:pPr>
        <w:pStyle w:val="BodyText"/>
        <w:numPr>
          <w:ilvl w:val="0"/>
          <w:numId w:val="13"/>
        </w:numPr>
        <w:ind w:right="618"/>
        <w:rPr>
          <w:rFonts w:ascii="Tahoma" w:hAnsi="Tahoma" w:cs="Tahoma"/>
        </w:rPr>
      </w:pPr>
      <w:r w:rsidRPr="000A7DAC">
        <w:rPr>
          <w:rFonts w:ascii="Tahoma" w:hAnsi="Tahoma" w:cs="Tahoma"/>
        </w:rPr>
        <w:t>Unnamed,</w:t>
      </w:r>
      <w:r w:rsidRPr="000A7DAC">
        <w:rPr>
          <w:rFonts w:ascii="Tahoma" w:hAnsi="Tahoma" w:cs="Tahoma"/>
          <w:spacing w:val="43"/>
        </w:rPr>
        <w:t xml:space="preserve"> </w:t>
      </w:r>
      <w:r w:rsidRPr="000A7DAC">
        <w:rPr>
          <w:rFonts w:ascii="Tahoma" w:hAnsi="Tahoma" w:cs="Tahoma"/>
        </w:rPr>
        <w:t>Section</w:t>
      </w:r>
      <w:r w:rsidRPr="000A7DAC">
        <w:rPr>
          <w:rFonts w:ascii="Tahoma" w:hAnsi="Tahoma" w:cs="Tahoma"/>
          <w:spacing w:val="44"/>
        </w:rPr>
        <w:t xml:space="preserve"> </w:t>
      </w:r>
      <w:r w:rsidRPr="000A7DAC">
        <w:rPr>
          <w:rFonts w:ascii="Tahoma" w:hAnsi="Tahoma" w:cs="Tahoma"/>
        </w:rPr>
        <w:t>32,</w:t>
      </w:r>
      <w:r w:rsidRPr="000A7DAC">
        <w:rPr>
          <w:rFonts w:ascii="Tahoma" w:hAnsi="Tahoma" w:cs="Tahoma"/>
          <w:spacing w:val="44"/>
        </w:rPr>
        <w:t xml:space="preserve"> </w:t>
      </w:r>
      <w:r w:rsidRPr="000A7DAC">
        <w:rPr>
          <w:rFonts w:ascii="Tahoma" w:hAnsi="Tahoma" w:cs="Tahoma"/>
        </w:rPr>
        <w:t>T41N-R4E</w:t>
      </w:r>
      <w:r w:rsidRPr="000A7DAC">
        <w:rPr>
          <w:rFonts w:ascii="Tahoma" w:hAnsi="Tahoma" w:cs="Tahoma"/>
          <w:spacing w:val="42"/>
        </w:rPr>
        <w:t xml:space="preserve"> </w:t>
      </w:r>
      <w:r w:rsidRPr="000A7DAC">
        <w:rPr>
          <w:rFonts w:ascii="Tahoma" w:hAnsi="Tahoma" w:cs="Tahoma"/>
        </w:rPr>
        <w:t>to</w:t>
      </w:r>
      <w:r w:rsidRPr="000A7DAC">
        <w:rPr>
          <w:rFonts w:ascii="Tahoma" w:hAnsi="Tahoma" w:cs="Tahoma"/>
          <w:spacing w:val="43"/>
        </w:rPr>
        <w:t xml:space="preserve"> </w:t>
      </w:r>
      <w:r w:rsidRPr="000A7DAC">
        <w:rPr>
          <w:rFonts w:ascii="Tahoma" w:hAnsi="Tahoma" w:cs="Tahoma"/>
        </w:rPr>
        <w:t>Duck</w:t>
      </w:r>
      <w:r w:rsidRPr="000A7DAC">
        <w:rPr>
          <w:rFonts w:ascii="Tahoma" w:hAnsi="Tahoma" w:cs="Tahoma"/>
          <w:spacing w:val="-57"/>
        </w:rPr>
        <w:t xml:space="preserve"> </w:t>
      </w:r>
      <w:r w:rsidRPr="000A7DAC">
        <w:rPr>
          <w:rFonts w:ascii="Tahoma" w:hAnsi="Tahoma" w:cs="Tahoma"/>
        </w:rPr>
        <w:t>Lake</w:t>
      </w:r>
    </w:p>
    <w:p w14:paraId="41D05D5D" w14:textId="77777777" w:rsidR="00C7538D" w:rsidRPr="000A7DAC" w:rsidRDefault="00C7538D">
      <w:pPr>
        <w:rPr>
          <w:rFonts w:ascii="Tahoma" w:hAnsi="Tahoma" w:cs="Tahoma"/>
        </w:rPr>
        <w:sectPr w:rsidR="00C7538D" w:rsidRPr="000A7DAC">
          <w:type w:val="continuous"/>
          <w:pgSz w:w="12240" w:h="15840"/>
          <w:pgMar w:top="1340" w:right="380" w:bottom="940" w:left="1140" w:header="720" w:footer="720" w:gutter="0"/>
          <w:cols w:num="2" w:space="720" w:equalWidth="0">
            <w:col w:w="4659" w:space="381"/>
            <w:col w:w="5680"/>
          </w:cols>
        </w:sectPr>
      </w:pPr>
    </w:p>
    <w:p w14:paraId="719A801D" w14:textId="77777777" w:rsidR="00C7538D" w:rsidRPr="000A7DAC" w:rsidRDefault="00C7538D">
      <w:pPr>
        <w:pStyle w:val="BodyText"/>
        <w:spacing w:before="5"/>
        <w:rPr>
          <w:rFonts w:ascii="Tahoma" w:hAnsi="Tahoma" w:cs="Tahoma"/>
          <w:sz w:val="16"/>
        </w:rPr>
      </w:pPr>
    </w:p>
    <w:p w14:paraId="4F31D5BD" w14:textId="77777777" w:rsidR="00C7538D" w:rsidRPr="000A7DAC" w:rsidRDefault="0054042E" w:rsidP="003D52CF">
      <w:pPr>
        <w:pStyle w:val="Heading1"/>
        <w:numPr>
          <w:ilvl w:val="0"/>
          <w:numId w:val="13"/>
        </w:numPr>
        <w:spacing w:before="90" w:line="240" w:lineRule="auto"/>
        <w:jc w:val="left"/>
        <w:rPr>
          <w:rFonts w:ascii="Tahoma" w:hAnsi="Tahoma" w:cs="Tahoma"/>
        </w:rPr>
      </w:pPr>
      <w:r w:rsidRPr="000A7DAC">
        <w:rPr>
          <w:rFonts w:ascii="Tahoma" w:hAnsi="Tahoma" w:cs="Tahoma"/>
        </w:rPr>
        <w:t>Lakes</w:t>
      </w:r>
      <w:r w:rsidRPr="000A7DAC">
        <w:rPr>
          <w:rFonts w:ascii="Tahoma" w:hAnsi="Tahoma" w:cs="Tahoma"/>
          <w:spacing w:val="-1"/>
        </w:rPr>
        <w:t xml:space="preserve"> </w:t>
      </w:r>
      <w:r w:rsidRPr="000A7DAC">
        <w:rPr>
          <w:rFonts w:ascii="Tahoma" w:hAnsi="Tahoma" w:cs="Tahoma"/>
        </w:rPr>
        <w:t>with Mapped Floodplains</w:t>
      </w:r>
    </w:p>
    <w:p w14:paraId="23E02B16" w14:textId="77777777" w:rsidR="00C7538D" w:rsidRDefault="00C7538D">
      <w:pPr>
        <w:rPr>
          <w:rFonts w:ascii="Tahoma" w:hAnsi="Tahoma" w:cs="Tahoma"/>
          <w:sz w:val="15"/>
        </w:rPr>
      </w:pPr>
    </w:p>
    <w:p w14:paraId="7C009682" w14:textId="131EE913" w:rsidR="00065478" w:rsidRPr="000A7DAC" w:rsidRDefault="00065478">
      <w:pPr>
        <w:rPr>
          <w:rFonts w:ascii="Tahoma" w:hAnsi="Tahoma" w:cs="Tahoma"/>
          <w:sz w:val="15"/>
        </w:rPr>
        <w:sectPr w:rsidR="00065478" w:rsidRPr="000A7DAC">
          <w:type w:val="continuous"/>
          <w:pgSz w:w="12240" w:h="15840"/>
          <w:pgMar w:top="1340" w:right="380" w:bottom="940" w:left="1140" w:header="720" w:footer="720" w:gutter="0"/>
          <w:cols w:space="720"/>
        </w:sectPr>
      </w:pPr>
    </w:p>
    <w:p w14:paraId="23E0754D" w14:textId="77777777" w:rsidR="00BC7273" w:rsidRPr="00BC7273" w:rsidRDefault="0054042E" w:rsidP="003D52CF">
      <w:pPr>
        <w:pStyle w:val="BodyText"/>
        <w:numPr>
          <w:ilvl w:val="0"/>
          <w:numId w:val="13"/>
        </w:numPr>
        <w:ind w:left="990" w:right="1"/>
        <w:rPr>
          <w:rFonts w:ascii="Tahoma" w:hAnsi="Tahoma" w:cs="Tahoma"/>
        </w:rPr>
      </w:pPr>
      <w:proofErr w:type="spellStart"/>
      <w:r w:rsidRPr="000A7DAC">
        <w:rPr>
          <w:rFonts w:ascii="Tahoma" w:hAnsi="Tahoma" w:cs="Tahoma"/>
        </w:rPr>
        <w:t>Bearskull</w:t>
      </w:r>
      <w:proofErr w:type="spellEnd"/>
      <w:r w:rsidRPr="000A7DAC">
        <w:rPr>
          <w:rFonts w:ascii="Tahoma" w:hAnsi="Tahoma" w:cs="Tahoma"/>
        </w:rPr>
        <w:t xml:space="preserve"> </w:t>
      </w:r>
      <w:r w:rsidR="00BC7273">
        <w:rPr>
          <w:rFonts w:ascii="Tahoma" w:hAnsi="Tahoma" w:cs="Tahoma"/>
        </w:rPr>
        <w:t>L</w:t>
      </w:r>
      <w:r w:rsidRPr="000A7DAC">
        <w:rPr>
          <w:rFonts w:ascii="Tahoma" w:hAnsi="Tahoma" w:cs="Tahoma"/>
        </w:rPr>
        <w:t>ake</w:t>
      </w:r>
    </w:p>
    <w:p w14:paraId="3BE14D8F" w14:textId="77777777" w:rsidR="00BC7273" w:rsidRPr="00BC7273" w:rsidRDefault="0054042E" w:rsidP="003D52CF">
      <w:pPr>
        <w:pStyle w:val="BodyText"/>
        <w:numPr>
          <w:ilvl w:val="0"/>
          <w:numId w:val="13"/>
        </w:numPr>
        <w:ind w:left="990" w:right="1"/>
        <w:rPr>
          <w:rFonts w:ascii="Tahoma" w:hAnsi="Tahoma" w:cs="Tahoma"/>
        </w:rPr>
      </w:pPr>
      <w:r w:rsidRPr="000A7DAC">
        <w:rPr>
          <w:rFonts w:ascii="Tahoma" w:hAnsi="Tahoma" w:cs="Tahoma"/>
        </w:rPr>
        <w:t>Big Pine Lake</w:t>
      </w:r>
      <w:r w:rsidRPr="000A7DAC">
        <w:rPr>
          <w:rFonts w:ascii="Tahoma" w:hAnsi="Tahoma" w:cs="Tahoma"/>
          <w:spacing w:val="1"/>
        </w:rPr>
        <w:t xml:space="preserve"> </w:t>
      </w:r>
    </w:p>
    <w:p w14:paraId="3D9B0112" w14:textId="7500D466" w:rsidR="00C7538D" w:rsidRPr="000A7DAC" w:rsidRDefault="0054042E" w:rsidP="003D52CF">
      <w:pPr>
        <w:pStyle w:val="BodyText"/>
        <w:numPr>
          <w:ilvl w:val="0"/>
          <w:numId w:val="13"/>
        </w:numPr>
        <w:ind w:left="990" w:right="1"/>
        <w:rPr>
          <w:rFonts w:ascii="Tahoma" w:hAnsi="Tahoma" w:cs="Tahoma"/>
        </w:rPr>
      </w:pPr>
      <w:r w:rsidRPr="000A7DAC">
        <w:rPr>
          <w:rFonts w:ascii="Tahoma" w:hAnsi="Tahoma" w:cs="Tahoma"/>
        </w:rPr>
        <w:t>Duck</w:t>
      </w:r>
      <w:r w:rsidRPr="000A7DAC">
        <w:rPr>
          <w:rFonts w:ascii="Tahoma" w:hAnsi="Tahoma" w:cs="Tahoma"/>
          <w:spacing w:val="-2"/>
        </w:rPr>
        <w:t xml:space="preserve"> </w:t>
      </w:r>
      <w:r w:rsidRPr="000A7DAC">
        <w:rPr>
          <w:rFonts w:ascii="Tahoma" w:hAnsi="Tahoma" w:cs="Tahoma"/>
        </w:rPr>
        <w:t>Lake</w:t>
      </w:r>
    </w:p>
    <w:p w14:paraId="6FC1C686" w14:textId="77777777" w:rsidR="00BC7273" w:rsidRPr="00BC7273" w:rsidRDefault="0054042E" w:rsidP="003D52CF">
      <w:pPr>
        <w:pStyle w:val="BodyText"/>
        <w:numPr>
          <w:ilvl w:val="0"/>
          <w:numId w:val="13"/>
        </w:numPr>
        <w:ind w:right="1"/>
        <w:rPr>
          <w:rFonts w:ascii="Tahoma" w:hAnsi="Tahoma" w:cs="Tahoma"/>
        </w:rPr>
      </w:pPr>
      <w:r w:rsidRPr="000A7DAC">
        <w:rPr>
          <w:rFonts w:ascii="Tahoma" w:hAnsi="Tahoma" w:cs="Tahoma"/>
        </w:rPr>
        <w:t>Ess Lake</w:t>
      </w:r>
      <w:r w:rsidRPr="000A7DAC">
        <w:rPr>
          <w:rFonts w:ascii="Tahoma" w:hAnsi="Tahoma" w:cs="Tahoma"/>
          <w:spacing w:val="1"/>
        </w:rPr>
        <w:t xml:space="preserve"> </w:t>
      </w:r>
    </w:p>
    <w:p w14:paraId="571E7720" w14:textId="77777777" w:rsidR="00BC7273" w:rsidRPr="00BC7273" w:rsidRDefault="0054042E" w:rsidP="003D52CF">
      <w:pPr>
        <w:pStyle w:val="BodyText"/>
        <w:numPr>
          <w:ilvl w:val="0"/>
          <w:numId w:val="13"/>
        </w:numPr>
        <w:ind w:right="1"/>
        <w:rPr>
          <w:rFonts w:ascii="Tahoma" w:hAnsi="Tahoma" w:cs="Tahoma"/>
        </w:rPr>
      </w:pPr>
      <w:r w:rsidRPr="000A7DAC">
        <w:rPr>
          <w:rFonts w:ascii="Tahoma" w:hAnsi="Tahoma" w:cs="Tahoma"/>
        </w:rPr>
        <w:t>Grant Lake</w:t>
      </w:r>
      <w:r w:rsidRPr="000A7DAC">
        <w:rPr>
          <w:rFonts w:ascii="Tahoma" w:hAnsi="Tahoma" w:cs="Tahoma"/>
          <w:spacing w:val="-57"/>
        </w:rPr>
        <w:t xml:space="preserve"> </w:t>
      </w:r>
    </w:p>
    <w:p w14:paraId="40699D42" w14:textId="77777777" w:rsidR="00BC7273" w:rsidRDefault="0054042E" w:rsidP="003D52CF">
      <w:pPr>
        <w:pStyle w:val="BodyText"/>
        <w:numPr>
          <w:ilvl w:val="0"/>
          <w:numId w:val="13"/>
        </w:numPr>
        <w:ind w:right="1"/>
        <w:rPr>
          <w:rFonts w:ascii="Tahoma" w:hAnsi="Tahoma" w:cs="Tahoma"/>
        </w:rPr>
      </w:pPr>
      <w:r w:rsidRPr="000A7DAC">
        <w:rPr>
          <w:rFonts w:ascii="Tahoma" w:hAnsi="Tahoma" w:cs="Tahoma"/>
        </w:rPr>
        <w:t>Hay Lake</w:t>
      </w:r>
    </w:p>
    <w:p w14:paraId="71519395" w14:textId="77777777" w:rsidR="00BC7273" w:rsidRPr="00BC7273" w:rsidRDefault="0054042E" w:rsidP="003D52CF">
      <w:pPr>
        <w:pStyle w:val="BodyText"/>
        <w:numPr>
          <w:ilvl w:val="0"/>
          <w:numId w:val="13"/>
        </w:numPr>
        <w:ind w:right="1"/>
        <w:rPr>
          <w:rFonts w:ascii="Tahoma" w:hAnsi="Tahoma" w:cs="Tahoma"/>
        </w:rPr>
      </w:pPr>
      <w:r w:rsidRPr="000A7DAC">
        <w:rPr>
          <w:rFonts w:ascii="Tahoma" w:hAnsi="Tahoma" w:cs="Tahoma"/>
          <w:spacing w:val="1"/>
        </w:rPr>
        <w:t xml:space="preserve"> </w:t>
      </w:r>
      <w:r w:rsidRPr="000A7DAC">
        <w:rPr>
          <w:rFonts w:ascii="Tahoma" w:hAnsi="Tahoma" w:cs="Tahoma"/>
        </w:rPr>
        <w:t>Lake Nine</w:t>
      </w:r>
      <w:r w:rsidRPr="000A7DAC">
        <w:rPr>
          <w:rFonts w:ascii="Tahoma" w:hAnsi="Tahoma" w:cs="Tahoma"/>
          <w:spacing w:val="1"/>
        </w:rPr>
        <w:t xml:space="preserve"> </w:t>
      </w:r>
    </w:p>
    <w:p w14:paraId="7E84F583" w14:textId="6ED4B5DB" w:rsidR="00C7538D" w:rsidRPr="000A7DAC" w:rsidRDefault="0054042E" w:rsidP="003D52CF">
      <w:pPr>
        <w:pStyle w:val="BodyText"/>
        <w:numPr>
          <w:ilvl w:val="0"/>
          <w:numId w:val="13"/>
        </w:numPr>
        <w:ind w:right="1"/>
        <w:rPr>
          <w:rFonts w:ascii="Tahoma" w:hAnsi="Tahoma" w:cs="Tahoma"/>
        </w:rPr>
      </w:pPr>
      <w:r w:rsidRPr="000A7DAC">
        <w:rPr>
          <w:rFonts w:ascii="Tahoma" w:hAnsi="Tahoma" w:cs="Tahoma"/>
          <w:spacing w:val="-1"/>
        </w:rPr>
        <w:t>Lehto</w:t>
      </w:r>
      <w:r w:rsidRPr="000A7DAC">
        <w:rPr>
          <w:rFonts w:ascii="Tahoma" w:hAnsi="Tahoma" w:cs="Tahoma"/>
          <w:spacing w:val="-11"/>
        </w:rPr>
        <w:t xml:space="preserve"> </w:t>
      </w:r>
      <w:r w:rsidRPr="000A7DAC">
        <w:rPr>
          <w:rFonts w:ascii="Tahoma" w:hAnsi="Tahoma" w:cs="Tahoma"/>
        </w:rPr>
        <w:t>Lake</w:t>
      </w:r>
    </w:p>
    <w:p w14:paraId="40766950" w14:textId="7500227F" w:rsidR="00BC7273" w:rsidRPr="00BC7273" w:rsidRDefault="0054042E" w:rsidP="003D52CF">
      <w:pPr>
        <w:pStyle w:val="BodyText"/>
        <w:numPr>
          <w:ilvl w:val="0"/>
          <w:numId w:val="13"/>
        </w:numPr>
        <w:ind w:right="-899"/>
        <w:rPr>
          <w:rFonts w:ascii="Tahoma" w:hAnsi="Tahoma" w:cs="Tahoma"/>
        </w:rPr>
      </w:pPr>
      <w:r w:rsidRPr="00BC7273">
        <w:rPr>
          <w:rFonts w:ascii="Tahoma" w:hAnsi="Tahoma" w:cs="Tahoma"/>
        </w:rPr>
        <w:t>Little Muskie</w:t>
      </w:r>
      <w:r w:rsidR="00D3763C">
        <w:rPr>
          <w:rFonts w:ascii="Tahoma" w:hAnsi="Tahoma" w:cs="Tahoma"/>
        </w:rPr>
        <w:t xml:space="preserve"> </w:t>
      </w:r>
      <w:r w:rsidRPr="00BC7273">
        <w:rPr>
          <w:rFonts w:ascii="Tahoma" w:hAnsi="Tahoma" w:cs="Tahoma"/>
        </w:rPr>
        <w:t>Lake</w:t>
      </w:r>
      <w:r w:rsidRPr="00BC7273">
        <w:rPr>
          <w:rFonts w:ascii="Tahoma" w:hAnsi="Tahoma" w:cs="Tahoma"/>
          <w:spacing w:val="1"/>
        </w:rPr>
        <w:t xml:space="preserve"> </w:t>
      </w:r>
    </w:p>
    <w:p w14:paraId="4DCBAAF5" w14:textId="3EB4FDB9" w:rsidR="00C7538D" w:rsidRPr="00BC7273" w:rsidRDefault="0054042E" w:rsidP="003D52CF">
      <w:pPr>
        <w:pStyle w:val="BodyText"/>
        <w:numPr>
          <w:ilvl w:val="0"/>
          <w:numId w:val="13"/>
        </w:numPr>
        <w:ind w:right="-899"/>
        <w:rPr>
          <w:rFonts w:ascii="Tahoma" w:hAnsi="Tahoma" w:cs="Tahoma"/>
        </w:rPr>
      </w:pPr>
      <w:r w:rsidRPr="00BC7273">
        <w:rPr>
          <w:rFonts w:ascii="Tahoma" w:hAnsi="Tahoma" w:cs="Tahoma"/>
        </w:rPr>
        <w:t>Lower</w:t>
      </w:r>
      <w:r w:rsidRPr="00BC7273">
        <w:rPr>
          <w:rFonts w:ascii="Tahoma" w:hAnsi="Tahoma" w:cs="Tahoma"/>
          <w:spacing w:val="-8"/>
        </w:rPr>
        <w:t xml:space="preserve"> </w:t>
      </w:r>
      <w:r w:rsidRPr="00BC7273">
        <w:rPr>
          <w:rFonts w:ascii="Tahoma" w:hAnsi="Tahoma" w:cs="Tahoma"/>
        </w:rPr>
        <w:t>Springstead</w:t>
      </w:r>
      <w:r w:rsidRPr="00BC7273">
        <w:rPr>
          <w:rFonts w:ascii="Tahoma" w:hAnsi="Tahoma" w:cs="Tahoma"/>
          <w:spacing w:val="-7"/>
        </w:rPr>
        <w:t xml:space="preserve"> </w:t>
      </w:r>
      <w:r w:rsidRPr="00BC7273">
        <w:rPr>
          <w:rFonts w:ascii="Tahoma" w:hAnsi="Tahoma" w:cs="Tahoma"/>
        </w:rPr>
        <w:t>Lake</w:t>
      </w:r>
    </w:p>
    <w:p w14:paraId="04A165A2" w14:textId="27C1CE39" w:rsidR="00BC7273" w:rsidRPr="00BC7273" w:rsidRDefault="0054042E" w:rsidP="003D52CF">
      <w:pPr>
        <w:pStyle w:val="BodyText"/>
        <w:numPr>
          <w:ilvl w:val="0"/>
          <w:numId w:val="13"/>
        </w:numPr>
        <w:ind w:right="2530"/>
        <w:rPr>
          <w:rFonts w:ascii="Tahoma" w:hAnsi="Tahoma" w:cs="Tahoma"/>
        </w:rPr>
      </w:pPr>
      <w:r w:rsidRPr="000A7DAC">
        <w:rPr>
          <w:rFonts w:ascii="Tahoma" w:hAnsi="Tahoma" w:cs="Tahoma"/>
        </w:rPr>
        <w:br w:type="column"/>
        <w:t>Mud</w:t>
      </w:r>
      <w:r w:rsidR="00BC7273">
        <w:rPr>
          <w:rFonts w:ascii="Tahoma" w:hAnsi="Tahoma" w:cs="Tahoma"/>
        </w:rPr>
        <w:t xml:space="preserve"> L</w:t>
      </w:r>
      <w:r w:rsidRPr="000A7DAC">
        <w:rPr>
          <w:rFonts w:ascii="Tahoma" w:hAnsi="Tahoma" w:cs="Tahoma"/>
        </w:rPr>
        <w:t>ake</w:t>
      </w:r>
      <w:r w:rsidRPr="000A7DAC">
        <w:rPr>
          <w:rFonts w:ascii="Tahoma" w:hAnsi="Tahoma" w:cs="Tahoma"/>
          <w:spacing w:val="1"/>
        </w:rPr>
        <w:t xml:space="preserve"> </w:t>
      </w:r>
    </w:p>
    <w:p w14:paraId="7C7A13D8" w14:textId="77777777" w:rsidR="00BC7273" w:rsidRPr="00BC7273" w:rsidRDefault="0054042E" w:rsidP="003D52CF">
      <w:pPr>
        <w:pStyle w:val="BodyText"/>
        <w:numPr>
          <w:ilvl w:val="0"/>
          <w:numId w:val="13"/>
        </w:numPr>
        <w:ind w:right="2260"/>
        <w:rPr>
          <w:rFonts w:ascii="Tahoma" w:hAnsi="Tahoma" w:cs="Tahoma"/>
        </w:rPr>
      </w:pPr>
      <w:r w:rsidRPr="000A7DAC">
        <w:rPr>
          <w:rFonts w:ascii="Tahoma" w:hAnsi="Tahoma" w:cs="Tahoma"/>
        </w:rPr>
        <w:t>Muskie Lake</w:t>
      </w:r>
      <w:r w:rsidRPr="000A7DAC">
        <w:rPr>
          <w:rFonts w:ascii="Tahoma" w:hAnsi="Tahoma" w:cs="Tahoma"/>
          <w:spacing w:val="-57"/>
        </w:rPr>
        <w:t xml:space="preserve"> </w:t>
      </w:r>
    </w:p>
    <w:p w14:paraId="417B11F4" w14:textId="77777777" w:rsidR="00BC7273" w:rsidRPr="00BC7273" w:rsidRDefault="0054042E" w:rsidP="003D52CF">
      <w:pPr>
        <w:pStyle w:val="BodyText"/>
        <w:numPr>
          <w:ilvl w:val="0"/>
          <w:numId w:val="13"/>
        </w:numPr>
        <w:ind w:right="2260"/>
        <w:rPr>
          <w:rFonts w:ascii="Tahoma" w:hAnsi="Tahoma" w:cs="Tahoma"/>
        </w:rPr>
      </w:pPr>
      <w:r w:rsidRPr="000A7DAC">
        <w:rPr>
          <w:rFonts w:ascii="Tahoma" w:hAnsi="Tahoma" w:cs="Tahoma"/>
        </w:rPr>
        <w:t>Otter Lake</w:t>
      </w:r>
      <w:r w:rsidRPr="000A7DAC">
        <w:rPr>
          <w:rFonts w:ascii="Tahoma" w:hAnsi="Tahoma" w:cs="Tahoma"/>
          <w:spacing w:val="1"/>
        </w:rPr>
        <w:t xml:space="preserve"> </w:t>
      </w:r>
    </w:p>
    <w:p w14:paraId="450AA638" w14:textId="77777777" w:rsidR="00BC7273" w:rsidRDefault="0054042E" w:rsidP="003D52CF">
      <w:pPr>
        <w:pStyle w:val="BodyText"/>
        <w:numPr>
          <w:ilvl w:val="0"/>
          <w:numId w:val="13"/>
        </w:numPr>
        <w:ind w:right="2260"/>
        <w:rPr>
          <w:rFonts w:ascii="Tahoma" w:hAnsi="Tahoma" w:cs="Tahoma"/>
        </w:rPr>
      </w:pPr>
      <w:r w:rsidRPr="000A7DAC">
        <w:rPr>
          <w:rFonts w:ascii="Tahoma" w:hAnsi="Tahoma" w:cs="Tahoma"/>
        </w:rPr>
        <w:t>Randall Lake</w:t>
      </w:r>
    </w:p>
    <w:p w14:paraId="04FAF7F9" w14:textId="77777777" w:rsidR="00BC7273" w:rsidRPr="00BC7273" w:rsidRDefault="0054042E" w:rsidP="003D52CF">
      <w:pPr>
        <w:pStyle w:val="BodyText"/>
        <w:numPr>
          <w:ilvl w:val="0"/>
          <w:numId w:val="13"/>
        </w:numPr>
        <w:ind w:right="2260"/>
        <w:rPr>
          <w:rFonts w:ascii="Tahoma" w:hAnsi="Tahoma" w:cs="Tahoma"/>
        </w:rPr>
      </w:pPr>
      <w:r w:rsidRPr="000A7DAC">
        <w:rPr>
          <w:rFonts w:ascii="Tahoma" w:hAnsi="Tahoma" w:cs="Tahoma"/>
          <w:spacing w:val="-57"/>
        </w:rPr>
        <w:t xml:space="preserve"> </w:t>
      </w:r>
      <w:r w:rsidRPr="000A7DAC">
        <w:rPr>
          <w:rFonts w:ascii="Tahoma" w:hAnsi="Tahoma" w:cs="Tahoma"/>
        </w:rPr>
        <w:t>Rice Lake</w:t>
      </w:r>
      <w:r w:rsidRPr="000A7DAC">
        <w:rPr>
          <w:rFonts w:ascii="Tahoma" w:hAnsi="Tahoma" w:cs="Tahoma"/>
          <w:spacing w:val="1"/>
        </w:rPr>
        <w:t xml:space="preserve"> </w:t>
      </w:r>
    </w:p>
    <w:p w14:paraId="652E91BC" w14:textId="77777777" w:rsidR="00BC7273" w:rsidRPr="00BC7273" w:rsidRDefault="0054042E" w:rsidP="003D52CF">
      <w:pPr>
        <w:pStyle w:val="BodyText"/>
        <w:numPr>
          <w:ilvl w:val="0"/>
          <w:numId w:val="13"/>
        </w:numPr>
        <w:ind w:right="2260"/>
        <w:rPr>
          <w:rFonts w:ascii="Tahoma" w:hAnsi="Tahoma" w:cs="Tahoma"/>
        </w:rPr>
      </w:pPr>
      <w:r w:rsidRPr="000A7DAC">
        <w:rPr>
          <w:rFonts w:ascii="Tahoma" w:hAnsi="Tahoma" w:cs="Tahoma"/>
        </w:rPr>
        <w:t>Stone Lake</w:t>
      </w:r>
      <w:r w:rsidRPr="000A7DAC">
        <w:rPr>
          <w:rFonts w:ascii="Tahoma" w:hAnsi="Tahoma" w:cs="Tahoma"/>
          <w:spacing w:val="1"/>
        </w:rPr>
        <w:t xml:space="preserve"> </w:t>
      </w:r>
    </w:p>
    <w:p w14:paraId="196A6953" w14:textId="2B07CC1F" w:rsidR="00C7538D" w:rsidRPr="000A7DAC" w:rsidRDefault="0054042E" w:rsidP="003D52CF">
      <w:pPr>
        <w:pStyle w:val="BodyText"/>
        <w:numPr>
          <w:ilvl w:val="0"/>
          <w:numId w:val="13"/>
        </w:numPr>
        <w:ind w:right="2260"/>
        <w:rPr>
          <w:rFonts w:ascii="Tahoma" w:hAnsi="Tahoma" w:cs="Tahoma"/>
        </w:rPr>
      </w:pPr>
      <w:r w:rsidRPr="000A7DAC">
        <w:rPr>
          <w:rFonts w:ascii="Tahoma" w:hAnsi="Tahoma" w:cs="Tahoma"/>
        </w:rPr>
        <w:t>Teal Lake</w:t>
      </w:r>
    </w:p>
    <w:p w14:paraId="1F7F3BCD" w14:textId="235820BC" w:rsidR="00BC7273" w:rsidRPr="00BC7273" w:rsidRDefault="0054042E" w:rsidP="003D52CF">
      <w:pPr>
        <w:pStyle w:val="BodyText"/>
        <w:numPr>
          <w:ilvl w:val="0"/>
          <w:numId w:val="13"/>
        </w:numPr>
        <w:ind w:right="1450"/>
        <w:rPr>
          <w:rFonts w:ascii="Tahoma" w:hAnsi="Tahoma" w:cs="Tahoma"/>
        </w:rPr>
      </w:pPr>
      <w:r w:rsidRPr="000A7DAC">
        <w:rPr>
          <w:rFonts w:ascii="Tahoma" w:hAnsi="Tahoma" w:cs="Tahoma"/>
        </w:rPr>
        <w:t xml:space="preserve">Turtle-Flambeau </w:t>
      </w:r>
      <w:r w:rsidRPr="00BC7273">
        <w:rPr>
          <w:rFonts w:ascii="Tahoma" w:hAnsi="Tahoma" w:cs="Tahoma"/>
        </w:rPr>
        <w:t>Flowage</w:t>
      </w:r>
    </w:p>
    <w:p w14:paraId="3D935C1A" w14:textId="77777777" w:rsidR="00BC7273" w:rsidRPr="00BC7273" w:rsidRDefault="0054042E" w:rsidP="003D52CF">
      <w:pPr>
        <w:pStyle w:val="BodyText"/>
        <w:numPr>
          <w:ilvl w:val="0"/>
          <w:numId w:val="13"/>
        </w:numPr>
        <w:ind w:right="1810"/>
        <w:rPr>
          <w:rFonts w:ascii="Tahoma" w:hAnsi="Tahoma" w:cs="Tahoma"/>
        </w:rPr>
      </w:pPr>
      <w:r w:rsidRPr="000A7DAC">
        <w:rPr>
          <w:rFonts w:ascii="Tahoma" w:hAnsi="Tahoma" w:cs="Tahoma"/>
          <w:spacing w:val="-57"/>
        </w:rPr>
        <w:t xml:space="preserve"> </w:t>
      </w:r>
      <w:r w:rsidRPr="000A7DAC">
        <w:rPr>
          <w:rFonts w:ascii="Tahoma" w:hAnsi="Tahoma" w:cs="Tahoma"/>
        </w:rPr>
        <w:t>Upper Springstead Lake</w:t>
      </w:r>
      <w:r w:rsidRPr="000A7DAC">
        <w:rPr>
          <w:rFonts w:ascii="Tahoma" w:hAnsi="Tahoma" w:cs="Tahoma"/>
          <w:spacing w:val="1"/>
        </w:rPr>
        <w:t xml:space="preserve"> </w:t>
      </w:r>
    </w:p>
    <w:p w14:paraId="0B2527AC" w14:textId="6F73013D" w:rsidR="00C7538D" w:rsidRPr="00BC7273" w:rsidRDefault="0054042E" w:rsidP="003D52CF">
      <w:pPr>
        <w:pStyle w:val="BodyText"/>
        <w:numPr>
          <w:ilvl w:val="0"/>
          <w:numId w:val="13"/>
        </w:numPr>
        <w:ind w:right="1810"/>
        <w:rPr>
          <w:rFonts w:ascii="Tahoma" w:hAnsi="Tahoma" w:cs="Tahoma"/>
        </w:rPr>
        <w:sectPr w:rsidR="00C7538D" w:rsidRPr="00BC7273">
          <w:type w:val="continuous"/>
          <w:pgSz w:w="12240" w:h="15840"/>
          <w:pgMar w:top="1340" w:right="380" w:bottom="940" w:left="1140" w:header="720" w:footer="720" w:gutter="0"/>
          <w:cols w:num="2" w:space="720" w:equalWidth="0">
            <w:col w:w="2701" w:space="2339"/>
            <w:col w:w="5680"/>
          </w:cols>
        </w:sectPr>
      </w:pPr>
      <w:r w:rsidRPr="00BC7273">
        <w:rPr>
          <w:rFonts w:ascii="Tahoma" w:hAnsi="Tahoma" w:cs="Tahoma"/>
        </w:rPr>
        <w:t>West Randall Lak</w:t>
      </w:r>
      <w:r w:rsidR="00065478">
        <w:rPr>
          <w:rFonts w:ascii="Tahoma" w:hAnsi="Tahoma" w:cs="Tahoma"/>
        </w:rPr>
        <w:t>e</w:t>
      </w:r>
    </w:p>
    <w:p w14:paraId="710DCDD3" w14:textId="4786AC62" w:rsidR="00C7538D" w:rsidRPr="000A7DAC" w:rsidRDefault="0054042E" w:rsidP="00E47B1F">
      <w:pPr>
        <w:pStyle w:val="BodyText"/>
        <w:spacing w:before="90"/>
        <w:ind w:right="1054"/>
        <w:rPr>
          <w:rFonts w:ascii="Tahoma" w:hAnsi="Tahoma" w:cs="Tahoma"/>
        </w:rPr>
      </w:pPr>
      <w:r w:rsidRPr="000A7DAC">
        <w:rPr>
          <w:rFonts w:ascii="Tahoma" w:hAnsi="Tahoma" w:cs="Tahoma"/>
        </w:rPr>
        <w:t>Section</w:t>
      </w:r>
      <w:r w:rsidRPr="000A7DAC">
        <w:rPr>
          <w:rFonts w:ascii="Tahoma" w:hAnsi="Tahoma" w:cs="Tahoma"/>
          <w:spacing w:val="36"/>
        </w:rPr>
        <w:t xml:space="preserve"> </w:t>
      </w:r>
      <w:r w:rsidRPr="000A7DAC">
        <w:rPr>
          <w:rFonts w:ascii="Tahoma" w:hAnsi="Tahoma" w:cs="Tahoma"/>
        </w:rPr>
        <w:t>87.30</w:t>
      </w:r>
      <w:r w:rsidRPr="000A7DAC">
        <w:rPr>
          <w:rFonts w:ascii="Tahoma" w:hAnsi="Tahoma" w:cs="Tahoma"/>
          <w:spacing w:val="36"/>
        </w:rPr>
        <w:t xml:space="preserve"> </w:t>
      </w:r>
      <w:r w:rsidR="00E7352A">
        <w:rPr>
          <w:rFonts w:ascii="Tahoma" w:hAnsi="Tahoma" w:cs="Tahoma"/>
          <w:spacing w:val="36"/>
        </w:rPr>
        <w:t xml:space="preserve">of the </w:t>
      </w:r>
      <w:r w:rsidRPr="000A7DAC">
        <w:rPr>
          <w:rFonts w:ascii="Tahoma" w:hAnsi="Tahoma" w:cs="Tahoma"/>
        </w:rPr>
        <w:t>Wisconsin</w:t>
      </w:r>
      <w:r w:rsidRPr="000A7DAC">
        <w:rPr>
          <w:rFonts w:ascii="Tahoma" w:hAnsi="Tahoma" w:cs="Tahoma"/>
          <w:spacing w:val="36"/>
        </w:rPr>
        <w:t xml:space="preserve"> </w:t>
      </w:r>
      <w:r w:rsidRPr="000A7DAC">
        <w:rPr>
          <w:rFonts w:ascii="Tahoma" w:hAnsi="Tahoma" w:cs="Tahoma"/>
        </w:rPr>
        <w:t>State</w:t>
      </w:r>
      <w:r w:rsidRPr="000A7DAC">
        <w:rPr>
          <w:rFonts w:ascii="Tahoma" w:hAnsi="Tahoma" w:cs="Tahoma"/>
          <w:spacing w:val="36"/>
        </w:rPr>
        <w:t xml:space="preserve"> </w:t>
      </w:r>
      <w:r w:rsidRPr="000A7DAC">
        <w:rPr>
          <w:rFonts w:ascii="Tahoma" w:hAnsi="Tahoma" w:cs="Tahoma"/>
        </w:rPr>
        <w:t>Statu</w:t>
      </w:r>
      <w:r w:rsidR="00E7352A">
        <w:rPr>
          <w:rFonts w:ascii="Tahoma" w:hAnsi="Tahoma" w:cs="Tahoma"/>
        </w:rPr>
        <w:t>t</w:t>
      </w:r>
      <w:r w:rsidRPr="000A7DAC">
        <w:rPr>
          <w:rFonts w:ascii="Tahoma" w:hAnsi="Tahoma" w:cs="Tahoma"/>
        </w:rPr>
        <w:t>es</w:t>
      </w:r>
      <w:r w:rsidRPr="000A7DAC">
        <w:rPr>
          <w:rFonts w:ascii="Tahoma" w:hAnsi="Tahoma" w:cs="Tahoma"/>
          <w:spacing w:val="36"/>
        </w:rPr>
        <w:t xml:space="preserve"> </w:t>
      </w:r>
      <w:r w:rsidRPr="000A7DAC">
        <w:rPr>
          <w:rFonts w:ascii="Tahoma" w:hAnsi="Tahoma" w:cs="Tahoma"/>
        </w:rPr>
        <w:t>and</w:t>
      </w:r>
      <w:r w:rsidRPr="000A7DAC">
        <w:rPr>
          <w:rFonts w:ascii="Tahoma" w:hAnsi="Tahoma" w:cs="Tahoma"/>
          <w:spacing w:val="37"/>
        </w:rPr>
        <w:t xml:space="preserve"> </w:t>
      </w:r>
      <w:r w:rsidRPr="000A7DAC">
        <w:rPr>
          <w:rFonts w:ascii="Tahoma" w:hAnsi="Tahoma" w:cs="Tahoma"/>
        </w:rPr>
        <w:t>Chapter</w:t>
      </w:r>
      <w:r w:rsidRPr="000A7DAC">
        <w:rPr>
          <w:rFonts w:ascii="Tahoma" w:hAnsi="Tahoma" w:cs="Tahoma"/>
          <w:spacing w:val="36"/>
        </w:rPr>
        <w:t xml:space="preserve"> </w:t>
      </w:r>
      <w:r w:rsidRPr="000A7DAC">
        <w:rPr>
          <w:rFonts w:ascii="Tahoma" w:hAnsi="Tahoma" w:cs="Tahoma"/>
        </w:rPr>
        <w:t>NR</w:t>
      </w:r>
      <w:r w:rsidRPr="000A7DAC">
        <w:rPr>
          <w:rFonts w:ascii="Tahoma" w:hAnsi="Tahoma" w:cs="Tahoma"/>
          <w:spacing w:val="36"/>
        </w:rPr>
        <w:t xml:space="preserve"> </w:t>
      </w:r>
      <w:r w:rsidRPr="000A7DAC">
        <w:rPr>
          <w:rFonts w:ascii="Tahoma" w:hAnsi="Tahoma" w:cs="Tahoma"/>
        </w:rPr>
        <w:t>116</w:t>
      </w:r>
      <w:r w:rsidRPr="000A7DAC">
        <w:rPr>
          <w:rFonts w:ascii="Tahoma" w:hAnsi="Tahoma" w:cs="Tahoma"/>
          <w:spacing w:val="36"/>
        </w:rPr>
        <w:t xml:space="preserve"> </w:t>
      </w:r>
      <w:r w:rsidRPr="000A7DAC">
        <w:rPr>
          <w:rFonts w:ascii="Tahoma" w:hAnsi="Tahoma" w:cs="Tahoma"/>
        </w:rPr>
        <w:t>of</w:t>
      </w:r>
      <w:r w:rsidRPr="000A7DAC">
        <w:rPr>
          <w:rFonts w:ascii="Tahoma" w:hAnsi="Tahoma" w:cs="Tahoma"/>
          <w:spacing w:val="36"/>
        </w:rPr>
        <w:t xml:space="preserve"> </w:t>
      </w:r>
      <w:r w:rsidRPr="000A7DAC">
        <w:rPr>
          <w:rFonts w:ascii="Tahoma" w:hAnsi="Tahoma" w:cs="Tahoma"/>
        </w:rPr>
        <w:t>the</w:t>
      </w:r>
      <w:r w:rsidRPr="000A7DAC">
        <w:rPr>
          <w:rFonts w:ascii="Tahoma" w:hAnsi="Tahoma" w:cs="Tahoma"/>
          <w:spacing w:val="36"/>
        </w:rPr>
        <w:t xml:space="preserve"> </w:t>
      </w:r>
      <w:r w:rsidRPr="000A7DAC">
        <w:rPr>
          <w:rFonts w:ascii="Tahoma" w:hAnsi="Tahoma" w:cs="Tahoma"/>
        </w:rPr>
        <w:t>Wisconsin</w:t>
      </w:r>
      <w:r w:rsidRPr="000A7DAC">
        <w:rPr>
          <w:rFonts w:ascii="Tahoma" w:hAnsi="Tahoma" w:cs="Tahoma"/>
          <w:spacing w:val="37"/>
        </w:rPr>
        <w:t xml:space="preserve"> </w:t>
      </w:r>
      <w:r w:rsidRPr="000A7DAC">
        <w:rPr>
          <w:rFonts w:ascii="Tahoma" w:hAnsi="Tahoma" w:cs="Tahoma"/>
        </w:rPr>
        <w:t>Administrative</w:t>
      </w:r>
      <w:r w:rsidR="00F62F56">
        <w:rPr>
          <w:rFonts w:ascii="Tahoma" w:hAnsi="Tahoma" w:cs="Tahoma"/>
        </w:rPr>
        <w:t xml:space="preserve"> </w:t>
      </w:r>
      <w:r w:rsidRPr="000A7DAC">
        <w:rPr>
          <w:rFonts w:ascii="Tahoma" w:hAnsi="Tahoma" w:cs="Tahoma"/>
          <w:spacing w:val="-57"/>
        </w:rPr>
        <w:t xml:space="preserve"> </w:t>
      </w:r>
      <w:r w:rsidRPr="000A7DAC">
        <w:rPr>
          <w:rFonts w:ascii="Tahoma" w:hAnsi="Tahoma" w:cs="Tahoma"/>
        </w:rPr>
        <w:t>Code</w:t>
      </w:r>
      <w:r w:rsidRPr="000A7DAC">
        <w:rPr>
          <w:rFonts w:ascii="Tahoma" w:hAnsi="Tahoma" w:cs="Tahoma"/>
          <w:spacing w:val="20"/>
        </w:rPr>
        <w:t xml:space="preserve"> </w:t>
      </w:r>
      <w:r w:rsidRPr="000A7DAC">
        <w:rPr>
          <w:rFonts w:ascii="Tahoma" w:hAnsi="Tahoma" w:cs="Tahoma"/>
        </w:rPr>
        <w:t>define</w:t>
      </w:r>
      <w:r w:rsidRPr="000A7DAC">
        <w:rPr>
          <w:rFonts w:ascii="Tahoma" w:hAnsi="Tahoma" w:cs="Tahoma"/>
          <w:spacing w:val="20"/>
        </w:rPr>
        <w:t xml:space="preserve"> </w:t>
      </w:r>
      <w:r w:rsidRPr="000A7DAC">
        <w:rPr>
          <w:rFonts w:ascii="Tahoma" w:hAnsi="Tahoma" w:cs="Tahoma"/>
        </w:rPr>
        <w:t>the</w:t>
      </w:r>
      <w:r w:rsidRPr="000A7DAC">
        <w:rPr>
          <w:rFonts w:ascii="Tahoma" w:hAnsi="Tahoma" w:cs="Tahoma"/>
          <w:spacing w:val="20"/>
        </w:rPr>
        <w:t xml:space="preserve"> </w:t>
      </w:r>
      <w:r w:rsidRPr="000A7DAC">
        <w:rPr>
          <w:rFonts w:ascii="Tahoma" w:hAnsi="Tahoma" w:cs="Tahoma"/>
        </w:rPr>
        <w:t>state</w:t>
      </w:r>
      <w:r w:rsidR="001A5E7F">
        <w:rPr>
          <w:rFonts w:ascii="Tahoma" w:hAnsi="Tahoma" w:cs="Tahoma"/>
        </w:rPr>
        <w:t>’</w:t>
      </w:r>
      <w:r w:rsidRPr="000A7DAC">
        <w:rPr>
          <w:rFonts w:ascii="Tahoma" w:hAnsi="Tahoma" w:cs="Tahoma"/>
        </w:rPr>
        <w:t>s</w:t>
      </w:r>
      <w:r w:rsidRPr="000A7DAC">
        <w:rPr>
          <w:rFonts w:ascii="Tahoma" w:hAnsi="Tahoma" w:cs="Tahoma"/>
          <w:spacing w:val="19"/>
        </w:rPr>
        <w:t xml:space="preserve"> </w:t>
      </w:r>
      <w:r w:rsidRPr="000A7DAC">
        <w:rPr>
          <w:rFonts w:ascii="Tahoma" w:hAnsi="Tahoma" w:cs="Tahoma"/>
        </w:rPr>
        <w:t>regulations</w:t>
      </w:r>
      <w:r w:rsidRPr="000A7DAC">
        <w:rPr>
          <w:rFonts w:ascii="Tahoma" w:hAnsi="Tahoma" w:cs="Tahoma"/>
          <w:spacing w:val="20"/>
        </w:rPr>
        <w:t xml:space="preserve"> </w:t>
      </w:r>
      <w:r w:rsidRPr="000A7DAC">
        <w:rPr>
          <w:rFonts w:ascii="Tahoma" w:hAnsi="Tahoma" w:cs="Tahoma"/>
        </w:rPr>
        <w:t>with</w:t>
      </w:r>
      <w:r w:rsidRPr="000A7DAC">
        <w:rPr>
          <w:rFonts w:ascii="Tahoma" w:hAnsi="Tahoma" w:cs="Tahoma"/>
          <w:spacing w:val="20"/>
        </w:rPr>
        <w:t xml:space="preserve"> </w:t>
      </w:r>
      <w:r w:rsidRPr="000A7DAC">
        <w:rPr>
          <w:rFonts w:ascii="Tahoma" w:hAnsi="Tahoma" w:cs="Tahoma"/>
        </w:rPr>
        <w:t>respect</w:t>
      </w:r>
      <w:r w:rsidRPr="000A7DAC">
        <w:rPr>
          <w:rFonts w:ascii="Tahoma" w:hAnsi="Tahoma" w:cs="Tahoma"/>
          <w:spacing w:val="20"/>
        </w:rPr>
        <w:t xml:space="preserve"> </w:t>
      </w:r>
      <w:r w:rsidRPr="000A7DAC">
        <w:rPr>
          <w:rFonts w:ascii="Tahoma" w:hAnsi="Tahoma" w:cs="Tahoma"/>
        </w:rPr>
        <w:t>to</w:t>
      </w:r>
      <w:r w:rsidRPr="000A7DAC">
        <w:rPr>
          <w:rFonts w:ascii="Tahoma" w:hAnsi="Tahoma" w:cs="Tahoma"/>
          <w:spacing w:val="20"/>
        </w:rPr>
        <w:t xml:space="preserve"> </w:t>
      </w:r>
      <w:r w:rsidRPr="000A7DAC">
        <w:rPr>
          <w:rFonts w:ascii="Tahoma" w:hAnsi="Tahoma" w:cs="Tahoma"/>
        </w:rPr>
        <w:t>floodplains.</w:t>
      </w:r>
      <w:r w:rsidRPr="000A7DAC">
        <w:rPr>
          <w:rFonts w:ascii="Tahoma" w:hAnsi="Tahoma" w:cs="Tahoma"/>
          <w:spacing w:val="42"/>
        </w:rPr>
        <w:t xml:space="preserve"> </w:t>
      </w:r>
      <w:r w:rsidRPr="000A7DAC">
        <w:rPr>
          <w:rFonts w:ascii="Tahoma" w:hAnsi="Tahoma" w:cs="Tahoma"/>
        </w:rPr>
        <w:t>Iron</w:t>
      </w:r>
      <w:r w:rsidRPr="000A7DAC">
        <w:rPr>
          <w:rFonts w:ascii="Tahoma" w:hAnsi="Tahoma" w:cs="Tahoma"/>
          <w:spacing w:val="20"/>
        </w:rPr>
        <w:t xml:space="preserve"> </w:t>
      </w:r>
      <w:r w:rsidRPr="000A7DAC">
        <w:rPr>
          <w:rFonts w:ascii="Tahoma" w:hAnsi="Tahoma" w:cs="Tahoma"/>
        </w:rPr>
        <w:t>County</w:t>
      </w:r>
      <w:r w:rsidRPr="000A7DAC">
        <w:rPr>
          <w:rFonts w:ascii="Tahoma" w:hAnsi="Tahoma" w:cs="Tahoma"/>
          <w:spacing w:val="20"/>
        </w:rPr>
        <w:t xml:space="preserve"> </w:t>
      </w:r>
      <w:r w:rsidRPr="000A7DAC">
        <w:rPr>
          <w:rFonts w:ascii="Tahoma" w:hAnsi="Tahoma" w:cs="Tahoma"/>
        </w:rPr>
        <w:t>adopted</w:t>
      </w:r>
      <w:r w:rsidRPr="000A7DAC">
        <w:rPr>
          <w:rFonts w:ascii="Tahoma" w:hAnsi="Tahoma" w:cs="Tahoma"/>
          <w:spacing w:val="20"/>
        </w:rPr>
        <w:t xml:space="preserve"> </w:t>
      </w:r>
      <w:r w:rsidRPr="000A7DAC">
        <w:rPr>
          <w:rFonts w:ascii="Tahoma" w:hAnsi="Tahoma" w:cs="Tahoma"/>
        </w:rPr>
        <w:t>floodplain</w:t>
      </w:r>
      <w:r w:rsidR="00E47B1F">
        <w:rPr>
          <w:rFonts w:ascii="Tahoma" w:hAnsi="Tahoma" w:cs="Tahoma"/>
        </w:rPr>
        <w:t xml:space="preserve"> </w:t>
      </w:r>
      <w:r w:rsidRPr="000A7DAC">
        <w:rPr>
          <w:rFonts w:ascii="Tahoma" w:hAnsi="Tahoma" w:cs="Tahoma"/>
        </w:rPr>
        <w:t>zoning maps (FIRM Flood Insurance maps), prepared by the U.S. Department of Housing and</w:t>
      </w:r>
      <w:r w:rsidRPr="000A7DAC">
        <w:rPr>
          <w:rFonts w:ascii="Tahoma" w:hAnsi="Tahoma" w:cs="Tahoma"/>
          <w:spacing w:val="1"/>
        </w:rPr>
        <w:t xml:space="preserve"> </w:t>
      </w:r>
      <w:r w:rsidRPr="000A7DAC">
        <w:rPr>
          <w:rFonts w:ascii="Tahoma" w:hAnsi="Tahoma" w:cs="Tahoma"/>
        </w:rPr>
        <w:t>Urban</w:t>
      </w:r>
      <w:r w:rsidRPr="000A7DAC">
        <w:rPr>
          <w:rFonts w:ascii="Tahoma" w:hAnsi="Tahoma" w:cs="Tahoma"/>
          <w:spacing w:val="1"/>
        </w:rPr>
        <w:t xml:space="preserve"> </w:t>
      </w:r>
      <w:r w:rsidRPr="000A7DAC">
        <w:rPr>
          <w:rFonts w:ascii="Tahoma" w:hAnsi="Tahoma" w:cs="Tahoma"/>
        </w:rPr>
        <w:t>Development</w:t>
      </w:r>
      <w:r w:rsidRPr="000A7DAC">
        <w:rPr>
          <w:rFonts w:ascii="Tahoma" w:hAnsi="Tahoma" w:cs="Tahoma"/>
          <w:spacing w:val="1"/>
        </w:rPr>
        <w:t xml:space="preserve"> </w:t>
      </w:r>
      <w:r w:rsidRPr="000A7DAC">
        <w:rPr>
          <w:rFonts w:ascii="Tahoma" w:hAnsi="Tahoma" w:cs="Tahoma"/>
        </w:rPr>
        <w:t>dated</w:t>
      </w:r>
      <w:r w:rsidRPr="000A7DAC">
        <w:rPr>
          <w:rFonts w:ascii="Tahoma" w:hAnsi="Tahoma" w:cs="Tahoma"/>
          <w:spacing w:val="1"/>
        </w:rPr>
        <w:t xml:space="preserve"> </w:t>
      </w:r>
      <w:r w:rsidRPr="000A7DAC">
        <w:rPr>
          <w:rFonts w:ascii="Tahoma" w:hAnsi="Tahoma" w:cs="Tahoma"/>
        </w:rPr>
        <w:t>April</w:t>
      </w:r>
      <w:r w:rsidRPr="000A7DAC">
        <w:rPr>
          <w:rFonts w:ascii="Tahoma" w:hAnsi="Tahoma" w:cs="Tahoma"/>
          <w:spacing w:val="1"/>
        </w:rPr>
        <w:t xml:space="preserve"> </w:t>
      </w:r>
      <w:r w:rsidRPr="000A7DAC">
        <w:rPr>
          <w:rFonts w:ascii="Tahoma" w:hAnsi="Tahoma" w:cs="Tahoma"/>
        </w:rPr>
        <w:t>1,</w:t>
      </w:r>
      <w:r w:rsidRPr="000A7DAC">
        <w:rPr>
          <w:rFonts w:ascii="Tahoma" w:hAnsi="Tahoma" w:cs="Tahoma"/>
          <w:spacing w:val="1"/>
        </w:rPr>
        <w:t xml:space="preserve"> </w:t>
      </w:r>
      <w:r w:rsidRPr="000A7DAC">
        <w:rPr>
          <w:rFonts w:ascii="Tahoma" w:hAnsi="Tahoma" w:cs="Tahoma"/>
        </w:rPr>
        <w:t>1988.</w:t>
      </w:r>
      <w:r w:rsidRPr="000A7DAC">
        <w:rPr>
          <w:rFonts w:ascii="Tahoma" w:hAnsi="Tahoma" w:cs="Tahoma"/>
          <w:spacing w:val="1"/>
        </w:rPr>
        <w:t xml:space="preserve"> </w:t>
      </w:r>
      <w:r w:rsidRPr="000A7DAC">
        <w:rPr>
          <w:rFonts w:ascii="Tahoma" w:hAnsi="Tahoma" w:cs="Tahoma"/>
        </w:rPr>
        <w:t>Zoning</w:t>
      </w:r>
      <w:r w:rsidRPr="000A7DAC">
        <w:rPr>
          <w:rFonts w:ascii="Tahoma" w:hAnsi="Tahoma" w:cs="Tahoma"/>
          <w:spacing w:val="1"/>
        </w:rPr>
        <w:t xml:space="preserve"> </w:t>
      </w:r>
      <w:r w:rsidRPr="000A7DAC">
        <w:rPr>
          <w:rFonts w:ascii="Tahoma" w:hAnsi="Tahoma" w:cs="Tahoma"/>
        </w:rPr>
        <w:t>Ordinance</w:t>
      </w:r>
      <w:r w:rsidRPr="000A7DAC">
        <w:rPr>
          <w:rFonts w:ascii="Tahoma" w:hAnsi="Tahoma" w:cs="Tahoma"/>
          <w:spacing w:val="1"/>
        </w:rPr>
        <w:t xml:space="preserve"> </w:t>
      </w:r>
      <w:r w:rsidRPr="000A7DAC">
        <w:rPr>
          <w:rFonts w:ascii="Tahoma" w:hAnsi="Tahoma" w:cs="Tahoma"/>
        </w:rPr>
        <w:t>regulates</w:t>
      </w:r>
      <w:r w:rsidRPr="000A7DAC">
        <w:rPr>
          <w:rFonts w:ascii="Tahoma" w:hAnsi="Tahoma" w:cs="Tahoma"/>
          <w:spacing w:val="1"/>
        </w:rPr>
        <w:t xml:space="preserve"> </w:t>
      </w:r>
      <w:r w:rsidRPr="000A7DAC">
        <w:rPr>
          <w:rFonts w:ascii="Tahoma" w:hAnsi="Tahoma" w:cs="Tahoma"/>
        </w:rPr>
        <w:t>uses</w:t>
      </w:r>
      <w:r w:rsidRPr="000A7DAC">
        <w:rPr>
          <w:rFonts w:ascii="Tahoma" w:hAnsi="Tahoma" w:cs="Tahoma"/>
          <w:spacing w:val="1"/>
        </w:rPr>
        <w:t xml:space="preserve"> </w:t>
      </w:r>
      <w:r w:rsidRPr="000A7DAC">
        <w:rPr>
          <w:rFonts w:ascii="Tahoma" w:hAnsi="Tahoma" w:cs="Tahoma"/>
        </w:rPr>
        <w:t>within</w:t>
      </w:r>
      <w:r w:rsidRPr="000A7DAC">
        <w:rPr>
          <w:rFonts w:ascii="Tahoma" w:hAnsi="Tahoma" w:cs="Tahoma"/>
          <w:spacing w:val="1"/>
        </w:rPr>
        <w:t xml:space="preserve"> </w:t>
      </w:r>
      <w:r w:rsidRPr="000A7DAC">
        <w:rPr>
          <w:rFonts w:ascii="Tahoma" w:hAnsi="Tahoma" w:cs="Tahoma"/>
        </w:rPr>
        <w:t>county</w:t>
      </w:r>
      <w:r w:rsidR="00935551">
        <w:rPr>
          <w:rFonts w:ascii="Tahoma" w:hAnsi="Tahoma" w:cs="Tahoma"/>
        </w:rPr>
        <w:t xml:space="preserve"> </w:t>
      </w:r>
      <w:r w:rsidRPr="000A7DAC">
        <w:rPr>
          <w:rFonts w:ascii="Tahoma" w:hAnsi="Tahoma" w:cs="Tahoma"/>
          <w:spacing w:val="-57"/>
        </w:rPr>
        <w:t xml:space="preserve"> </w:t>
      </w:r>
      <w:r w:rsidRPr="000A7DAC">
        <w:rPr>
          <w:rFonts w:ascii="Tahoma" w:hAnsi="Tahoma" w:cs="Tahoma"/>
        </w:rPr>
        <w:t>floodplains.</w:t>
      </w:r>
      <w:r w:rsidRPr="000A7DAC">
        <w:rPr>
          <w:rFonts w:ascii="Tahoma" w:hAnsi="Tahoma" w:cs="Tahoma"/>
          <w:spacing w:val="1"/>
        </w:rPr>
        <w:t xml:space="preserve"> </w:t>
      </w:r>
      <w:r w:rsidRPr="000A7DAC">
        <w:rPr>
          <w:rFonts w:ascii="Tahoma" w:hAnsi="Tahoma" w:cs="Tahoma"/>
        </w:rPr>
        <w:t xml:space="preserve">Determination as to whether a building site </w:t>
      </w:r>
      <w:r w:rsidR="00BA2B64" w:rsidRPr="000A7DAC">
        <w:rPr>
          <w:rFonts w:ascii="Tahoma" w:hAnsi="Tahoma" w:cs="Tahoma"/>
        </w:rPr>
        <w:t>is in</w:t>
      </w:r>
      <w:r w:rsidRPr="000A7DAC">
        <w:rPr>
          <w:rFonts w:ascii="Tahoma" w:hAnsi="Tahoma" w:cs="Tahoma"/>
        </w:rPr>
        <w:t xml:space="preserve"> a floo</w:t>
      </w:r>
      <w:r w:rsidR="003A191A">
        <w:rPr>
          <w:rFonts w:ascii="Tahoma" w:hAnsi="Tahoma" w:cs="Tahoma"/>
        </w:rPr>
        <w:t>d</w:t>
      </w:r>
      <w:r w:rsidRPr="000A7DAC">
        <w:rPr>
          <w:rFonts w:ascii="Tahoma" w:hAnsi="Tahoma" w:cs="Tahoma"/>
        </w:rPr>
        <w:t>plain must be made</w:t>
      </w:r>
      <w:r w:rsidRPr="000A7DAC">
        <w:rPr>
          <w:rFonts w:ascii="Tahoma" w:hAnsi="Tahoma" w:cs="Tahoma"/>
          <w:spacing w:val="1"/>
        </w:rPr>
        <w:t xml:space="preserve"> </w:t>
      </w:r>
      <w:r w:rsidRPr="000A7DAC">
        <w:rPr>
          <w:rFonts w:ascii="Tahoma" w:hAnsi="Tahoma" w:cs="Tahoma"/>
        </w:rPr>
        <w:t>through</w:t>
      </w:r>
      <w:r w:rsidRPr="000A7DAC">
        <w:rPr>
          <w:rFonts w:ascii="Tahoma" w:hAnsi="Tahoma" w:cs="Tahoma"/>
          <w:spacing w:val="-2"/>
        </w:rPr>
        <w:t xml:space="preserve"> </w:t>
      </w:r>
      <w:r w:rsidRPr="000A7DAC">
        <w:rPr>
          <w:rFonts w:ascii="Tahoma" w:hAnsi="Tahoma" w:cs="Tahoma"/>
        </w:rPr>
        <w:t>zoning</w:t>
      </w:r>
      <w:r w:rsidRPr="000A7DAC">
        <w:rPr>
          <w:rFonts w:ascii="Tahoma" w:hAnsi="Tahoma" w:cs="Tahoma"/>
          <w:spacing w:val="-2"/>
        </w:rPr>
        <w:t xml:space="preserve"> </w:t>
      </w:r>
      <w:r w:rsidRPr="000A7DAC">
        <w:rPr>
          <w:rFonts w:ascii="Tahoma" w:hAnsi="Tahoma" w:cs="Tahoma"/>
        </w:rPr>
        <w:t>office</w:t>
      </w:r>
      <w:r w:rsidRPr="000A7DAC">
        <w:rPr>
          <w:rFonts w:ascii="Tahoma" w:hAnsi="Tahoma" w:cs="Tahoma"/>
          <w:spacing w:val="-1"/>
        </w:rPr>
        <w:t xml:space="preserve"> </w:t>
      </w:r>
      <w:r w:rsidRPr="000A7DAC">
        <w:rPr>
          <w:rFonts w:ascii="Tahoma" w:hAnsi="Tahoma" w:cs="Tahoma"/>
        </w:rPr>
        <w:t>review</w:t>
      </w:r>
      <w:r w:rsidRPr="000A7DAC">
        <w:rPr>
          <w:rFonts w:ascii="Tahoma" w:hAnsi="Tahoma" w:cs="Tahoma"/>
          <w:spacing w:val="-2"/>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floodplain</w:t>
      </w:r>
      <w:r w:rsidRPr="000A7DAC">
        <w:rPr>
          <w:rFonts w:ascii="Tahoma" w:hAnsi="Tahoma" w:cs="Tahoma"/>
          <w:spacing w:val="-1"/>
        </w:rPr>
        <w:t xml:space="preserve"> </w:t>
      </w:r>
      <w:r w:rsidRPr="000A7DAC">
        <w:rPr>
          <w:rFonts w:ascii="Tahoma" w:hAnsi="Tahoma" w:cs="Tahoma"/>
        </w:rPr>
        <w:t>maps</w:t>
      </w:r>
      <w:r w:rsidRPr="000A7DAC">
        <w:rPr>
          <w:rFonts w:ascii="Tahoma" w:hAnsi="Tahoma" w:cs="Tahoma"/>
          <w:spacing w:val="-4"/>
        </w:rPr>
        <w:t xml:space="preserve"> </w:t>
      </w:r>
      <w:r w:rsidRPr="000A7DAC">
        <w:rPr>
          <w:rFonts w:ascii="Tahoma" w:hAnsi="Tahoma" w:cs="Tahoma"/>
        </w:rPr>
        <w:t>or</w:t>
      </w:r>
      <w:r w:rsidRPr="000A7DAC">
        <w:rPr>
          <w:rFonts w:ascii="Tahoma" w:hAnsi="Tahoma" w:cs="Tahoma"/>
          <w:spacing w:val="-1"/>
        </w:rPr>
        <w:t xml:space="preserve"> </w:t>
      </w:r>
      <w:r w:rsidRPr="000A7DAC">
        <w:rPr>
          <w:rFonts w:ascii="Tahoma" w:hAnsi="Tahoma" w:cs="Tahoma"/>
        </w:rPr>
        <w:t>through</w:t>
      </w:r>
      <w:r w:rsidRPr="000A7DAC">
        <w:rPr>
          <w:rFonts w:ascii="Tahoma" w:hAnsi="Tahoma" w:cs="Tahoma"/>
          <w:spacing w:val="-2"/>
        </w:rPr>
        <w:t xml:space="preserve"> </w:t>
      </w:r>
      <w:r w:rsidRPr="000A7DAC">
        <w:rPr>
          <w:rFonts w:ascii="Tahoma" w:hAnsi="Tahoma" w:cs="Tahoma"/>
        </w:rPr>
        <w:t>field</w:t>
      </w:r>
      <w:r w:rsidRPr="000A7DAC">
        <w:rPr>
          <w:rFonts w:ascii="Tahoma" w:hAnsi="Tahoma" w:cs="Tahoma"/>
          <w:spacing w:val="-1"/>
        </w:rPr>
        <w:t xml:space="preserve"> </w:t>
      </w:r>
      <w:r w:rsidRPr="000A7DAC">
        <w:rPr>
          <w:rFonts w:ascii="Tahoma" w:hAnsi="Tahoma" w:cs="Tahoma"/>
        </w:rPr>
        <w:t>verification</w:t>
      </w:r>
      <w:r w:rsidRPr="000A7DAC">
        <w:rPr>
          <w:rFonts w:ascii="Tahoma" w:hAnsi="Tahoma" w:cs="Tahoma"/>
          <w:spacing w:val="-2"/>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flood</w:t>
      </w:r>
      <w:r w:rsidRPr="000A7DAC">
        <w:rPr>
          <w:rFonts w:ascii="Tahoma" w:hAnsi="Tahoma" w:cs="Tahoma"/>
          <w:spacing w:val="-2"/>
        </w:rPr>
        <w:t xml:space="preserve"> </w:t>
      </w:r>
      <w:r w:rsidRPr="000A7DAC">
        <w:rPr>
          <w:rFonts w:ascii="Tahoma" w:hAnsi="Tahoma" w:cs="Tahoma"/>
        </w:rPr>
        <w:t>boundary.</w:t>
      </w:r>
    </w:p>
    <w:p w14:paraId="399E05DF" w14:textId="77777777" w:rsidR="00C7538D" w:rsidRPr="000A7DAC" w:rsidRDefault="00C7538D">
      <w:pPr>
        <w:pStyle w:val="BodyText"/>
        <w:spacing w:before="1"/>
        <w:rPr>
          <w:rFonts w:ascii="Tahoma" w:hAnsi="Tahoma" w:cs="Tahoma"/>
        </w:rPr>
      </w:pPr>
    </w:p>
    <w:p w14:paraId="7E541D57" w14:textId="77777777" w:rsidR="00C7538D" w:rsidRPr="000A7DAC" w:rsidRDefault="0054042E">
      <w:pPr>
        <w:pStyle w:val="Heading1"/>
        <w:rPr>
          <w:rFonts w:ascii="Tahoma" w:hAnsi="Tahoma" w:cs="Tahoma"/>
        </w:rPr>
      </w:pPr>
      <w:r w:rsidRPr="000A7DAC">
        <w:rPr>
          <w:rFonts w:ascii="Tahoma" w:hAnsi="Tahoma" w:cs="Tahoma"/>
          <w:u w:val="thick"/>
        </w:rPr>
        <w:t>Threatened,</w:t>
      </w:r>
      <w:r w:rsidRPr="000A7DAC">
        <w:rPr>
          <w:rFonts w:ascii="Tahoma" w:hAnsi="Tahoma" w:cs="Tahoma"/>
          <w:spacing w:val="-4"/>
          <w:u w:val="thick"/>
        </w:rPr>
        <w:t xml:space="preserve"> </w:t>
      </w:r>
      <w:r w:rsidRPr="000A7DAC">
        <w:rPr>
          <w:rFonts w:ascii="Tahoma" w:hAnsi="Tahoma" w:cs="Tahoma"/>
          <w:u w:val="thick"/>
        </w:rPr>
        <w:t>Endangered</w:t>
      </w:r>
      <w:r w:rsidRPr="000A7DAC">
        <w:rPr>
          <w:rFonts w:ascii="Tahoma" w:hAnsi="Tahoma" w:cs="Tahoma"/>
          <w:spacing w:val="-4"/>
          <w:u w:val="thick"/>
        </w:rPr>
        <w:t xml:space="preserve"> </w:t>
      </w:r>
      <w:r w:rsidRPr="000A7DAC">
        <w:rPr>
          <w:rFonts w:ascii="Tahoma" w:hAnsi="Tahoma" w:cs="Tahoma"/>
          <w:u w:val="thick"/>
        </w:rPr>
        <w:t>and</w:t>
      </w:r>
      <w:r w:rsidRPr="000A7DAC">
        <w:rPr>
          <w:rFonts w:ascii="Tahoma" w:hAnsi="Tahoma" w:cs="Tahoma"/>
          <w:spacing w:val="-3"/>
          <w:u w:val="thick"/>
        </w:rPr>
        <w:t xml:space="preserve"> </w:t>
      </w:r>
      <w:r w:rsidRPr="000A7DAC">
        <w:rPr>
          <w:rFonts w:ascii="Tahoma" w:hAnsi="Tahoma" w:cs="Tahoma"/>
          <w:u w:val="thick"/>
        </w:rPr>
        <w:t>Sensitive</w:t>
      </w:r>
      <w:r w:rsidRPr="000A7DAC">
        <w:rPr>
          <w:rFonts w:ascii="Tahoma" w:hAnsi="Tahoma" w:cs="Tahoma"/>
          <w:spacing w:val="-4"/>
          <w:u w:val="thick"/>
        </w:rPr>
        <w:t xml:space="preserve"> </w:t>
      </w:r>
      <w:r w:rsidRPr="000A7DAC">
        <w:rPr>
          <w:rFonts w:ascii="Tahoma" w:hAnsi="Tahoma" w:cs="Tahoma"/>
          <w:u w:val="thick"/>
        </w:rPr>
        <w:t>Species</w:t>
      </w:r>
      <w:r w:rsidRPr="000A7DAC">
        <w:rPr>
          <w:rFonts w:ascii="Tahoma" w:hAnsi="Tahoma" w:cs="Tahoma"/>
          <w:spacing w:val="-4"/>
          <w:u w:val="thick"/>
        </w:rPr>
        <w:t xml:space="preserve"> </w:t>
      </w:r>
      <w:r w:rsidRPr="000A7DAC">
        <w:rPr>
          <w:rFonts w:ascii="Tahoma" w:hAnsi="Tahoma" w:cs="Tahoma"/>
          <w:u w:val="thick"/>
        </w:rPr>
        <w:t>and</w:t>
      </w:r>
      <w:r w:rsidRPr="000A7DAC">
        <w:rPr>
          <w:rFonts w:ascii="Tahoma" w:hAnsi="Tahoma" w:cs="Tahoma"/>
          <w:spacing w:val="-3"/>
          <w:u w:val="thick"/>
        </w:rPr>
        <w:t xml:space="preserve"> </w:t>
      </w:r>
      <w:r w:rsidRPr="000A7DAC">
        <w:rPr>
          <w:rFonts w:ascii="Tahoma" w:hAnsi="Tahoma" w:cs="Tahoma"/>
          <w:u w:val="thick"/>
        </w:rPr>
        <w:t>Communities</w:t>
      </w:r>
    </w:p>
    <w:p w14:paraId="7BF690EE" w14:textId="757DE297" w:rsidR="00C7538D" w:rsidRPr="000A7DAC" w:rsidRDefault="0054042E">
      <w:pPr>
        <w:pStyle w:val="BodyText"/>
        <w:ind w:left="300" w:right="1054"/>
        <w:jc w:val="both"/>
        <w:rPr>
          <w:rFonts w:ascii="Tahoma" w:hAnsi="Tahoma" w:cs="Tahoma"/>
        </w:rPr>
      </w:pPr>
      <w:r w:rsidRPr="000A7DAC">
        <w:rPr>
          <w:rFonts w:ascii="Tahoma" w:hAnsi="Tahoma" w:cs="Tahoma"/>
        </w:rPr>
        <w:t>Ospreys inhabit portions of the Turtle-Flambeau Flowage along with the largest concentration of</w:t>
      </w:r>
      <w:r w:rsidRPr="000A7DAC">
        <w:rPr>
          <w:rFonts w:ascii="Tahoma" w:hAnsi="Tahoma" w:cs="Tahoma"/>
          <w:spacing w:val="1"/>
        </w:rPr>
        <w:t xml:space="preserve"> </w:t>
      </w:r>
      <w:r w:rsidRPr="000A7DAC">
        <w:rPr>
          <w:rFonts w:ascii="Tahoma" w:hAnsi="Tahoma" w:cs="Tahoma"/>
        </w:rPr>
        <w:t>bald eagles in the State of Wisconsin. Occasional moose sightings are reported near the Turtle-Flambeau Flowage. Gray wolves, a threatened species in Wisconsin, may also be present in the</w:t>
      </w:r>
      <w:r w:rsidRPr="000A7DAC">
        <w:rPr>
          <w:rFonts w:ascii="Tahoma" w:hAnsi="Tahoma" w:cs="Tahoma"/>
          <w:spacing w:val="1"/>
        </w:rPr>
        <w:t xml:space="preserve"> </w:t>
      </w:r>
      <w:r w:rsidR="00DE41B2">
        <w:rPr>
          <w:rFonts w:ascii="Tahoma" w:hAnsi="Tahoma" w:cs="Tahoma"/>
        </w:rPr>
        <w:t>T</w:t>
      </w:r>
      <w:r w:rsidRPr="000A7DAC">
        <w:rPr>
          <w:rFonts w:ascii="Tahoma" w:hAnsi="Tahoma" w:cs="Tahoma"/>
        </w:rPr>
        <w:t xml:space="preserve">own. Lands within the </w:t>
      </w:r>
      <w:r w:rsidR="00A2584A">
        <w:rPr>
          <w:rFonts w:ascii="Tahoma" w:hAnsi="Tahoma" w:cs="Tahoma"/>
        </w:rPr>
        <w:t>T</w:t>
      </w:r>
      <w:r w:rsidRPr="000A7DAC">
        <w:rPr>
          <w:rFonts w:ascii="Tahoma" w:hAnsi="Tahoma" w:cs="Tahoma"/>
        </w:rPr>
        <w:t>own, particularly within the TFSWA, contain suitable habitat for many</w:t>
      </w:r>
      <w:r w:rsidRPr="000A7DAC">
        <w:rPr>
          <w:rFonts w:ascii="Tahoma" w:hAnsi="Tahoma" w:cs="Tahoma"/>
          <w:spacing w:val="1"/>
        </w:rPr>
        <w:t xml:space="preserve"> </w:t>
      </w:r>
      <w:r w:rsidRPr="000A7DAC">
        <w:rPr>
          <w:rFonts w:ascii="Tahoma" w:hAnsi="Tahoma" w:cs="Tahoma"/>
        </w:rPr>
        <w:t>species</w:t>
      </w:r>
      <w:r w:rsidRPr="000A7DAC">
        <w:rPr>
          <w:rFonts w:ascii="Tahoma" w:hAnsi="Tahoma" w:cs="Tahoma"/>
          <w:spacing w:val="-2"/>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threatened</w:t>
      </w:r>
      <w:r w:rsidRPr="000A7DAC">
        <w:rPr>
          <w:rFonts w:ascii="Tahoma" w:hAnsi="Tahoma" w:cs="Tahoma"/>
          <w:spacing w:val="-1"/>
        </w:rPr>
        <w:t xml:space="preserve"> </w:t>
      </w:r>
      <w:r w:rsidRPr="000A7DAC">
        <w:rPr>
          <w:rFonts w:ascii="Tahoma" w:hAnsi="Tahoma" w:cs="Tahoma"/>
        </w:rPr>
        <w:t>or</w:t>
      </w:r>
      <w:r w:rsidRPr="000A7DAC">
        <w:rPr>
          <w:rFonts w:ascii="Tahoma" w:hAnsi="Tahoma" w:cs="Tahoma"/>
          <w:spacing w:val="-1"/>
        </w:rPr>
        <w:t xml:space="preserve"> </w:t>
      </w:r>
      <w:r w:rsidRPr="000A7DAC">
        <w:rPr>
          <w:rFonts w:ascii="Tahoma" w:hAnsi="Tahoma" w:cs="Tahoma"/>
        </w:rPr>
        <w:t>endangered</w:t>
      </w:r>
      <w:r w:rsidRPr="000A7DAC">
        <w:rPr>
          <w:rFonts w:ascii="Tahoma" w:hAnsi="Tahoma" w:cs="Tahoma"/>
          <w:spacing w:val="-1"/>
        </w:rPr>
        <w:t xml:space="preserve"> </w:t>
      </w:r>
      <w:r w:rsidRPr="000A7DAC">
        <w:rPr>
          <w:rFonts w:ascii="Tahoma" w:hAnsi="Tahoma" w:cs="Tahoma"/>
        </w:rPr>
        <w:t>wildlife</w:t>
      </w:r>
      <w:r w:rsidRPr="000A7DAC">
        <w:rPr>
          <w:rFonts w:ascii="Tahoma" w:hAnsi="Tahoma" w:cs="Tahoma"/>
          <w:spacing w:val="-1"/>
        </w:rPr>
        <w:t xml:space="preserve"> </w:t>
      </w:r>
      <w:r w:rsidRPr="000A7DAC">
        <w:rPr>
          <w:rFonts w:ascii="Tahoma" w:hAnsi="Tahoma" w:cs="Tahoma"/>
        </w:rPr>
        <w:t>not</w:t>
      </w:r>
      <w:r w:rsidRPr="000A7DAC">
        <w:rPr>
          <w:rFonts w:ascii="Tahoma" w:hAnsi="Tahoma" w:cs="Tahoma"/>
          <w:spacing w:val="-1"/>
        </w:rPr>
        <w:t xml:space="preserve"> </w:t>
      </w:r>
      <w:r w:rsidRPr="000A7DAC">
        <w:rPr>
          <w:rFonts w:ascii="Tahoma" w:hAnsi="Tahoma" w:cs="Tahoma"/>
        </w:rPr>
        <w:t>currently</w:t>
      </w:r>
      <w:r w:rsidRPr="000A7DAC">
        <w:rPr>
          <w:rFonts w:ascii="Tahoma" w:hAnsi="Tahoma" w:cs="Tahoma"/>
          <w:spacing w:val="-1"/>
        </w:rPr>
        <w:t xml:space="preserve"> </w:t>
      </w:r>
      <w:r w:rsidRPr="000A7DAC">
        <w:rPr>
          <w:rFonts w:ascii="Tahoma" w:hAnsi="Tahoma" w:cs="Tahoma"/>
        </w:rPr>
        <w:t>known</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exist</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2"/>
        </w:rPr>
        <w:t xml:space="preserve"> </w:t>
      </w:r>
      <w:r w:rsidRPr="000A7DAC">
        <w:rPr>
          <w:rFonts w:ascii="Tahoma" w:hAnsi="Tahoma" w:cs="Tahoma"/>
        </w:rPr>
        <w:t>this</w:t>
      </w:r>
      <w:r w:rsidRPr="000A7DAC">
        <w:rPr>
          <w:rFonts w:ascii="Tahoma" w:hAnsi="Tahoma" w:cs="Tahoma"/>
          <w:spacing w:val="-1"/>
        </w:rPr>
        <w:t xml:space="preserve"> </w:t>
      </w:r>
      <w:r w:rsidRPr="000A7DAC">
        <w:rPr>
          <w:rFonts w:ascii="Tahoma" w:hAnsi="Tahoma" w:cs="Tahoma"/>
        </w:rPr>
        <w:t>area.</w:t>
      </w:r>
    </w:p>
    <w:p w14:paraId="3D230441" w14:textId="77777777" w:rsidR="00C7538D" w:rsidRPr="000A7DAC" w:rsidRDefault="00C7538D">
      <w:pPr>
        <w:pStyle w:val="BodyText"/>
        <w:rPr>
          <w:rFonts w:ascii="Tahoma" w:hAnsi="Tahoma" w:cs="Tahoma"/>
        </w:rPr>
      </w:pPr>
    </w:p>
    <w:p w14:paraId="529B387C" w14:textId="796AA4CD" w:rsidR="00C7538D" w:rsidRDefault="0054042E" w:rsidP="00E50F78">
      <w:pPr>
        <w:pStyle w:val="BodyText"/>
        <w:ind w:left="300" w:right="1055"/>
        <w:jc w:val="both"/>
        <w:rPr>
          <w:rFonts w:ascii="Tahoma" w:hAnsi="Tahoma" w:cs="Tahoma"/>
        </w:rPr>
      </w:pPr>
      <w:r w:rsidRPr="000A7DAC">
        <w:rPr>
          <w:rFonts w:ascii="Tahoma" w:hAnsi="Tahoma" w:cs="Tahoma"/>
          <w:i/>
        </w:rPr>
        <w:t xml:space="preserve">Wisconsin’s Natural Heritage Inventory Program (NHI) </w:t>
      </w:r>
      <w:r w:rsidRPr="000A7DAC">
        <w:rPr>
          <w:rFonts w:ascii="Tahoma" w:hAnsi="Tahoma" w:cs="Tahoma"/>
        </w:rPr>
        <w:t>focuses on locating and documenting</w:t>
      </w:r>
      <w:r w:rsidRPr="000A7DAC">
        <w:rPr>
          <w:rFonts w:ascii="Tahoma" w:hAnsi="Tahoma" w:cs="Tahoma"/>
          <w:spacing w:val="1"/>
        </w:rPr>
        <w:t xml:space="preserve"> </w:t>
      </w:r>
      <w:r w:rsidRPr="000A7DAC">
        <w:rPr>
          <w:rFonts w:ascii="Tahoma" w:hAnsi="Tahoma" w:cs="Tahoma"/>
        </w:rPr>
        <w:t>occurrences of rare species and natural communities, including state and federal endangered and</w:t>
      </w:r>
      <w:r w:rsidRPr="000A7DAC">
        <w:rPr>
          <w:rFonts w:ascii="Tahoma" w:hAnsi="Tahoma" w:cs="Tahoma"/>
          <w:spacing w:val="1"/>
        </w:rPr>
        <w:t xml:space="preserve"> </w:t>
      </w:r>
      <w:r w:rsidRPr="000A7DAC">
        <w:rPr>
          <w:rFonts w:ascii="Tahoma" w:hAnsi="Tahoma" w:cs="Tahoma"/>
        </w:rPr>
        <w:t>threatened species.</w:t>
      </w:r>
      <w:r w:rsidRPr="000A7DAC">
        <w:rPr>
          <w:rFonts w:ascii="Tahoma" w:hAnsi="Tahoma" w:cs="Tahoma"/>
          <w:spacing w:val="1"/>
        </w:rPr>
        <w:t xml:space="preserve"> </w:t>
      </w:r>
      <w:r w:rsidRPr="000A7DAC">
        <w:rPr>
          <w:rFonts w:ascii="Tahoma" w:hAnsi="Tahoma" w:cs="Tahoma"/>
        </w:rPr>
        <w:t>NHI data is exempt from the Wisconsin Open Records Law due to the</w:t>
      </w:r>
      <w:r w:rsidRPr="000A7DAC">
        <w:rPr>
          <w:rFonts w:ascii="Tahoma" w:hAnsi="Tahoma" w:cs="Tahoma"/>
          <w:spacing w:val="1"/>
        </w:rPr>
        <w:t xml:space="preserve"> </w:t>
      </w:r>
      <w:r w:rsidRPr="000A7DAC">
        <w:rPr>
          <w:rFonts w:ascii="Tahoma" w:hAnsi="Tahoma" w:cs="Tahoma"/>
        </w:rPr>
        <w:t>vulnerable</w:t>
      </w:r>
      <w:r w:rsidRPr="000A7DAC">
        <w:rPr>
          <w:rFonts w:ascii="Tahoma" w:hAnsi="Tahoma" w:cs="Tahoma"/>
          <w:spacing w:val="1"/>
        </w:rPr>
        <w:t xml:space="preserve"> </w:t>
      </w:r>
      <w:r w:rsidRPr="000A7DAC">
        <w:rPr>
          <w:rFonts w:ascii="Tahoma" w:hAnsi="Tahoma" w:cs="Tahoma"/>
        </w:rPr>
        <w:t>nature</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these</w:t>
      </w:r>
      <w:r w:rsidRPr="000A7DAC">
        <w:rPr>
          <w:rFonts w:ascii="Tahoma" w:hAnsi="Tahoma" w:cs="Tahoma"/>
          <w:spacing w:val="1"/>
        </w:rPr>
        <w:t xml:space="preserve"> </w:t>
      </w:r>
      <w:r w:rsidRPr="000A7DAC">
        <w:rPr>
          <w:rFonts w:ascii="Tahoma" w:hAnsi="Tahoma" w:cs="Tahoma"/>
        </w:rPr>
        <w:t>sensitive</w:t>
      </w:r>
      <w:r w:rsidRPr="000A7DAC">
        <w:rPr>
          <w:rFonts w:ascii="Tahoma" w:hAnsi="Tahoma" w:cs="Tahoma"/>
          <w:spacing w:val="1"/>
        </w:rPr>
        <w:t xml:space="preserve"> </w:t>
      </w:r>
      <w:r w:rsidRPr="000A7DAC">
        <w:rPr>
          <w:rFonts w:ascii="Tahoma" w:hAnsi="Tahoma" w:cs="Tahoma"/>
        </w:rPr>
        <w:t>resources.</w:t>
      </w:r>
      <w:r w:rsidRPr="000A7DAC">
        <w:rPr>
          <w:rFonts w:ascii="Tahoma" w:hAnsi="Tahoma" w:cs="Tahoma"/>
          <w:spacing w:val="1"/>
        </w:rPr>
        <w:t xml:space="preserve"> </w:t>
      </w:r>
      <w:r w:rsidRPr="000A7DAC">
        <w:rPr>
          <w:rFonts w:ascii="Tahoma" w:hAnsi="Tahoma" w:cs="Tahoma"/>
        </w:rPr>
        <w:t>Determination</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specific</w:t>
      </w:r>
      <w:r w:rsidRPr="000A7DAC">
        <w:rPr>
          <w:rFonts w:ascii="Tahoma" w:hAnsi="Tahoma" w:cs="Tahoma"/>
          <w:spacing w:val="1"/>
        </w:rPr>
        <w:t xml:space="preserve"> </w:t>
      </w:r>
      <w:r w:rsidRPr="000A7DAC">
        <w:rPr>
          <w:rFonts w:ascii="Tahoma" w:hAnsi="Tahoma" w:cs="Tahoma"/>
        </w:rPr>
        <w:t>locations</w:t>
      </w:r>
      <w:r w:rsidRPr="000A7DAC">
        <w:rPr>
          <w:rFonts w:ascii="Tahoma" w:hAnsi="Tahoma" w:cs="Tahoma"/>
          <w:spacing w:val="60"/>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 xml:space="preserve">sensitive resources within the Town of Sherman will require coordination between the </w:t>
      </w:r>
      <w:r w:rsidR="00DD5C87">
        <w:rPr>
          <w:rFonts w:ascii="Tahoma" w:hAnsi="Tahoma" w:cs="Tahoma"/>
        </w:rPr>
        <w:t>T</w:t>
      </w:r>
      <w:r w:rsidRPr="000A7DAC">
        <w:rPr>
          <w:rFonts w:ascii="Tahoma" w:hAnsi="Tahoma" w:cs="Tahoma"/>
        </w:rPr>
        <w:t>own and</w:t>
      </w:r>
      <w:r w:rsidRPr="000A7DAC">
        <w:rPr>
          <w:rFonts w:ascii="Tahoma" w:hAnsi="Tahoma" w:cs="Tahoma"/>
          <w:spacing w:val="1"/>
        </w:rPr>
        <w:t xml:space="preserve"> </w:t>
      </w:r>
      <w:r w:rsidRPr="000A7DAC">
        <w:rPr>
          <w:rFonts w:ascii="Tahoma" w:hAnsi="Tahoma" w:cs="Tahoma"/>
        </w:rPr>
        <w:t>the Wisconsin Department of Natural Resources</w:t>
      </w:r>
      <w:r w:rsidR="00E50F78">
        <w:rPr>
          <w:rFonts w:ascii="Tahoma" w:hAnsi="Tahoma" w:cs="Tahoma"/>
        </w:rPr>
        <w:t>.</w:t>
      </w:r>
    </w:p>
    <w:p w14:paraId="6026F5F7" w14:textId="77777777" w:rsidR="00E50F78" w:rsidRDefault="00E50F78" w:rsidP="00E50F78">
      <w:pPr>
        <w:pStyle w:val="BodyText"/>
        <w:ind w:left="300" w:right="1055"/>
        <w:jc w:val="both"/>
        <w:rPr>
          <w:rFonts w:ascii="Tahoma" w:hAnsi="Tahoma" w:cs="Tahoma"/>
        </w:rPr>
      </w:pPr>
    </w:p>
    <w:p w14:paraId="1326E1E7" w14:textId="27D2E1A3" w:rsidR="00E50F78" w:rsidRPr="00E50F78" w:rsidRDefault="00E50F78" w:rsidP="00E50F78">
      <w:pPr>
        <w:pStyle w:val="BodyText"/>
        <w:ind w:left="300" w:right="1055"/>
        <w:jc w:val="both"/>
        <w:rPr>
          <w:rFonts w:ascii="Tahoma" w:hAnsi="Tahoma" w:cs="Tahoma"/>
        </w:rPr>
        <w:sectPr w:rsidR="00E50F78" w:rsidRPr="00E50F78" w:rsidSect="00302AD4">
          <w:type w:val="continuous"/>
          <w:pgSz w:w="12240" w:h="15840"/>
          <w:pgMar w:top="1340" w:right="380" w:bottom="940" w:left="1140" w:header="720" w:footer="720" w:gutter="0"/>
          <w:cols w:space="720" w:equalWidth="0">
            <w:col w:w="10720" w:space="406"/>
          </w:cols>
        </w:sectPr>
      </w:pPr>
    </w:p>
    <w:p w14:paraId="55B51F67" w14:textId="77777777" w:rsidR="00C7538D" w:rsidRPr="000A7DAC" w:rsidRDefault="0054042E">
      <w:pPr>
        <w:pStyle w:val="Heading1"/>
        <w:spacing w:before="90" w:line="240" w:lineRule="auto"/>
        <w:jc w:val="left"/>
        <w:rPr>
          <w:rFonts w:ascii="Tahoma" w:hAnsi="Tahoma" w:cs="Tahoma"/>
        </w:rPr>
      </w:pPr>
      <w:r w:rsidRPr="000A7DAC">
        <w:rPr>
          <w:rFonts w:ascii="Tahoma" w:hAnsi="Tahoma" w:cs="Tahoma"/>
          <w:u w:val="thick"/>
        </w:rPr>
        <w:t>Wildlife</w:t>
      </w:r>
      <w:r w:rsidRPr="000A7DAC">
        <w:rPr>
          <w:rFonts w:ascii="Tahoma" w:hAnsi="Tahoma" w:cs="Tahoma"/>
          <w:spacing w:val="-3"/>
          <w:u w:val="thick"/>
        </w:rPr>
        <w:t xml:space="preserve"> </w:t>
      </w:r>
      <w:r w:rsidRPr="000A7DAC">
        <w:rPr>
          <w:rFonts w:ascii="Tahoma" w:hAnsi="Tahoma" w:cs="Tahoma"/>
          <w:u w:val="thick"/>
        </w:rPr>
        <w:t>Resources</w:t>
      </w:r>
    </w:p>
    <w:p w14:paraId="2082A403" w14:textId="77777777" w:rsidR="00C7538D" w:rsidRPr="000A7DAC" w:rsidRDefault="00C7538D">
      <w:pPr>
        <w:pStyle w:val="BodyText"/>
        <w:spacing w:before="1"/>
        <w:rPr>
          <w:rFonts w:ascii="Tahoma" w:hAnsi="Tahoma" w:cs="Tahoma"/>
          <w:b/>
          <w:sz w:val="16"/>
        </w:rPr>
      </w:pPr>
    </w:p>
    <w:p w14:paraId="4EDAC8A7" w14:textId="44215F0B" w:rsidR="00C7538D" w:rsidRPr="000A7DAC" w:rsidRDefault="0054042E">
      <w:pPr>
        <w:pStyle w:val="BodyText"/>
        <w:spacing w:before="90"/>
        <w:ind w:left="2232" w:right="1055"/>
        <w:jc w:val="both"/>
        <w:rPr>
          <w:rFonts w:ascii="Tahoma" w:hAnsi="Tahoma" w:cs="Tahoma"/>
        </w:rPr>
      </w:pPr>
      <w:r w:rsidRPr="000A7DAC">
        <w:rPr>
          <w:rFonts w:ascii="Tahoma" w:hAnsi="Tahoma" w:cs="Tahoma"/>
          <w:noProof/>
        </w:rPr>
        <w:drawing>
          <wp:anchor distT="0" distB="0" distL="0" distR="0" simplePos="0" relativeHeight="251652608" behindDoc="0" locked="0" layoutInCell="1" allowOverlap="1" wp14:anchorId="4B23BD7D" wp14:editId="1B262228">
            <wp:simplePos x="0" y="0"/>
            <wp:positionH relativeFrom="page">
              <wp:posOffset>1042416</wp:posOffset>
            </wp:positionH>
            <wp:positionV relativeFrom="paragraph">
              <wp:posOffset>104179</wp:posOffset>
            </wp:positionV>
            <wp:extent cx="883920" cy="816864"/>
            <wp:effectExtent l="0" t="0" r="0" b="0"/>
            <wp:wrapNone/>
            <wp:docPr id="2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6.png"/>
                    <pic:cNvPicPr/>
                  </pic:nvPicPr>
                  <pic:blipFill>
                    <a:blip r:embed="rId31" cstate="print"/>
                    <a:stretch>
                      <a:fillRect/>
                    </a:stretch>
                  </pic:blipFill>
                  <pic:spPr>
                    <a:xfrm>
                      <a:off x="0" y="0"/>
                      <a:ext cx="883920" cy="816864"/>
                    </a:xfrm>
                    <a:prstGeom prst="rect">
                      <a:avLst/>
                    </a:prstGeom>
                  </pic:spPr>
                </pic:pic>
              </a:graphicData>
            </a:graphic>
          </wp:anchor>
        </w:drawing>
      </w:r>
      <w:r w:rsidRPr="000A7DAC">
        <w:rPr>
          <w:rFonts w:ascii="Tahoma" w:hAnsi="Tahoma" w:cs="Tahoma"/>
        </w:rPr>
        <w:t>Wildlife</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wildlife</w:t>
      </w:r>
      <w:r w:rsidRPr="000A7DAC">
        <w:rPr>
          <w:rFonts w:ascii="Tahoma" w:hAnsi="Tahoma" w:cs="Tahoma"/>
          <w:spacing w:val="1"/>
        </w:rPr>
        <w:t xml:space="preserve"> </w:t>
      </w:r>
      <w:r w:rsidRPr="000A7DAC">
        <w:rPr>
          <w:rFonts w:ascii="Tahoma" w:hAnsi="Tahoma" w:cs="Tahoma"/>
        </w:rPr>
        <w:t>habitat</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fundamental</w:t>
      </w:r>
      <w:r w:rsidRPr="000A7DAC">
        <w:rPr>
          <w:rFonts w:ascii="Tahoma" w:hAnsi="Tahoma" w:cs="Tahoma"/>
          <w:spacing w:val="1"/>
        </w:rPr>
        <w:t xml:space="preserve"> </w:t>
      </w:r>
      <w:r w:rsidRPr="000A7DAC">
        <w:rPr>
          <w:rFonts w:ascii="Tahoma" w:hAnsi="Tahoma" w:cs="Tahoma"/>
        </w:rPr>
        <w:t>components</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natural</w:t>
      </w:r>
      <w:r w:rsidRPr="000A7DAC">
        <w:rPr>
          <w:rFonts w:ascii="Tahoma" w:hAnsi="Tahoma" w:cs="Tahoma"/>
          <w:spacing w:val="1"/>
        </w:rPr>
        <w:t xml:space="preserve"> </w:t>
      </w:r>
      <w:r w:rsidRPr="000A7DAC">
        <w:rPr>
          <w:rFonts w:ascii="Tahoma" w:hAnsi="Tahoma" w:cs="Tahoma"/>
        </w:rPr>
        <w:t>ecosystems.</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health</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relative</w:t>
      </w:r>
      <w:r w:rsidRPr="000A7DAC">
        <w:rPr>
          <w:rFonts w:ascii="Tahoma" w:hAnsi="Tahoma" w:cs="Tahoma"/>
          <w:spacing w:val="1"/>
        </w:rPr>
        <w:t xml:space="preserve"> </w:t>
      </w:r>
      <w:r w:rsidRPr="000A7DAC">
        <w:rPr>
          <w:rFonts w:ascii="Tahoma" w:hAnsi="Tahoma" w:cs="Tahoma"/>
        </w:rPr>
        <w:t>abundance</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these</w:t>
      </w:r>
      <w:r w:rsidRPr="000A7DAC">
        <w:rPr>
          <w:rFonts w:ascii="Tahoma" w:hAnsi="Tahoma" w:cs="Tahoma"/>
          <w:spacing w:val="1"/>
        </w:rPr>
        <w:t xml:space="preserve"> </w:t>
      </w:r>
      <w:r w:rsidRPr="000A7DAC">
        <w:rPr>
          <w:rFonts w:ascii="Tahoma" w:hAnsi="Tahoma" w:cs="Tahoma"/>
        </w:rPr>
        <w:t>resources</w:t>
      </w:r>
      <w:r w:rsidRPr="000A7DAC">
        <w:rPr>
          <w:rFonts w:ascii="Tahoma" w:hAnsi="Tahoma" w:cs="Tahoma"/>
          <w:spacing w:val="1"/>
        </w:rPr>
        <w:t xml:space="preserve"> </w:t>
      </w:r>
      <w:r w:rsidRPr="000A7DAC">
        <w:rPr>
          <w:rFonts w:ascii="Tahoma" w:hAnsi="Tahoma" w:cs="Tahoma"/>
        </w:rPr>
        <w:t>is</w:t>
      </w:r>
      <w:r w:rsidRPr="000A7DAC">
        <w:rPr>
          <w:rFonts w:ascii="Tahoma" w:hAnsi="Tahoma" w:cs="Tahoma"/>
          <w:spacing w:val="1"/>
        </w:rPr>
        <w:t xml:space="preserve"> </w:t>
      </w:r>
      <w:r w:rsidRPr="000A7DAC">
        <w:rPr>
          <w:rFonts w:ascii="Tahoma" w:hAnsi="Tahoma" w:cs="Tahoma"/>
        </w:rPr>
        <w:t xml:space="preserve">intimately linked to </w:t>
      </w:r>
      <w:r w:rsidR="00BA2B64" w:rsidRPr="000A7DAC">
        <w:rPr>
          <w:rFonts w:ascii="Tahoma" w:hAnsi="Tahoma" w:cs="Tahoma"/>
        </w:rPr>
        <w:t>all</w:t>
      </w:r>
      <w:r w:rsidRPr="000A7DAC">
        <w:rPr>
          <w:rFonts w:ascii="Tahoma" w:hAnsi="Tahoma" w:cs="Tahoma"/>
        </w:rPr>
        <w:t xml:space="preserve"> other facets of community development. As</w:t>
      </w:r>
      <w:r w:rsidRPr="000A7DAC">
        <w:rPr>
          <w:rFonts w:ascii="Tahoma" w:hAnsi="Tahoma" w:cs="Tahoma"/>
          <w:spacing w:val="1"/>
        </w:rPr>
        <w:t xml:space="preserve"> </w:t>
      </w:r>
      <w:r w:rsidRPr="000A7DAC">
        <w:rPr>
          <w:rFonts w:ascii="Tahoma" w:hAnsi="Tahoma" w:cs="Tahoma"/>
        </w:rPr>
        <w:t>part of the planning process, it is important for the community to recognize</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2"/>
        </w:rPr>
        <w:t xml:space="preserve"> </w:t>
      </w:r>
      <w:r w:rsidRPr="000A7DAC">
        <w:rPr>
          <w:rFonts w:ascii="Tahoma" w:hAnsi="Tahoma" w:cs="Tahoma"/>
        </w:rPr>
        <w:t>significance</w:t>
      </w:r>
      <w:r w:rsidRPr="000A7DAC">
        <w:rPr>
          <w:rFonts w:ascii="Tahoma" w:hAnsi="Tahoma" w:cs="Tahoma"/>
          <w:spacing w:val="-2"/>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these</w:t>
      </w:r>
      <w:r w:rsidRPr="000A7DAC">
        <w:rPr>
          <w:rFonts w:ascii="Tahoma" w:hAnsi="Tahoma" w:cs="Tahoma"/>
          <w:spacing w:val="-2"/>
        </w:rPr>
        <w:t xml:space="preserve"> </w:t>
      </w:r>
      <w:r w:rsidRPr="000A7DAC">
        <w:rPr>
          <w:rFonts w:ascii="Tahoma" w:hAnsi="Tahoma" w:cs="Tahoma"/>
        </w:rPr>
        <w:t>resources</w:t>
      </w:r>
      <w:r w:rsidRPr="000A7DAC">
        <w:rPr>
          <w:rFonts w:ascii="Tahoma" w:hAnsi="Tahoma" w:cs="Tahoma"/>
          <w:spacing w:val="-2"/>
        </w:rPr>
        <w:t xml:space="preserve"> </w:t>
      </w:r>
      <w:r w:rsidRPr="000A7DAC">
        <w:rPr>
          <w:rFonts w:ascii="Tahoma" w:hAnsi="Tahoma" w:cs="Tahoma"/>
        </w:rPr>
        <w:t>and</w:t>
      </w:r>
      <w:r w:rsidRPr="000A7DAC">
        <w:rPr>
          <w:rFonts w:ascii="Tahoma" w:hAnsi="Tahoma" w:cs="Tahoma"/>
          <w:spacing w:val="-2"/>
        </w:rPr>
        <w:t xml:space="preserve"> </w:t>
      </w:r>
      <w:r w:rsidRPr="000A7DAC">
        <w:rPr>
          <w:rFonts w:ascii="Tahoma" w:hAnsi="Tahoma" w:cs="Tahoma"/>
        </w:rPr>
        <w:t>strive</w:t>
      </w:r>
      <w:r w:rsidRPr="000A7DAC">
        <w:rPr>
          <w:rFonts w:ascii="Tahoma" w:hAnsi="Tahoma" w:cs="Tahoma"/>
          <w:spacing w:val="-2"/>
        </w:rPr>
        <w:t xml:space="preserve"> </w:t>
      </w:r>
      <w:r w:rsidRPr="000A7DAC">
        <w:rPr>
          <w:rFonts w:ascii="Tahoma" w:hAnsi="Tahoma" w:cs="Tahoma"/>
        </w:rPr>
        <w:t>to</w:t>
      </w:r>
      <w:r w:rsidRPr="000A7DAC">
        <w:rPr>
          <w:rFonts w:ascii="Tahoma" w:hAnsi="Tahoma" w:cs="Tahoma"/>
          <w:spacing w:val="-2"/>
        </w:rPr>
        <w:t xml:space="preserve"> </w:t>
      </w:r>
      <w:r w:rsidRPr="000A7DAC">
        <w:rPr>
          <w:rFonts w:ascii="Tahoma" w:hAnsi="Tahoma" w:cs="Tahoma"/>
        </w:rPr>
        <w:t>protect</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2"/>
        </w:rPr>
        <w:t xml:space="preserve"> </w:t>
      </w:r>
      <w:r w:rsidRPr="000A7DAC">
        <w:rPr>
          <w:rFonts w:ascii="Tahoma" w:hAnsi="Tahoma" w:cs="Tahoma"/>
        </w:rPr>
        <w:t>enhance</w:t>
      </w:r>
      <w:r w:rsidRPr="000A7DAC">
        <w:rPr>
          <w:rFonts w:ascii="Tahoma" w:hAnsi="Tahoma" w:cs="Tahoma"/>
          <w:spacing w:val="-2"/>
        </w:rPr>
        <w:t xml:space="preserve"> </w:t>
      </w:r>
      <w:r w:rsidRPr="000A7DAC">
        <w:rPr>
          <w:rFonts w:ascii="Tahoma" w:hAnsi="Tahoma" w:cs="Tahoma"/>
        </w:rPr>
        <w:t>them.</w:t>
      </w:r>
      <w:r w:rsidR="00065478" w:rsidRPr="00065478">
        <w:rPr>
          <w:rFonts w:ascii="Tahoma" w:hAnsi="Tahoma" w:cs="Tahoma"/>
          <w:noProof/>
        </w:rPr>
        <w:t xml:space="preserve"> </w:t>
      </w:r>
    </w:p>
    <w:p w14:paraId="3A508609" w14:textId="573EE292" w:rsidR="00C7538D" w:rsidRPr="000A7DAC" w:rsidRDefault="00C7538D">
      <w:pPr>
        <w:pStyle w:val="BodyText"/>
        <w:spacing w:before="2"/>
        <w:rPr>
          <w:rFonts w:ascii="Tahoma" w:hAnsi="Tahoma" w:cs="Tahoma"/>
          <w:sz w:val="16"/>
        </w:rPr>
      </w:pPr>
    </w:p>
    <w:p w14:paraId="62A6339B" w14:textId="746ACED3" w:rsidR="00C7538D" w:rsidRPr="000A7DAC" w:rsidRDefault="00065478" w:rsidP="00065478">
      <w:pPr>
        <w:pStyle w:val="BodyText"/>
        <w:spacing w:before="90"/>
        <w:ind w:left="299" w:right="1057"/>
        <w:jc w:val="both"/>
        <w:rPr>
          <w:rFonts w:ascii="Tahoma" w:hAnsi="Tahoma" w:cs="Tahoma"/>
        </w:rPr>
      </w:pPr>
      <w:r w:rsidRPr="000A7DAC">
        <w:rPr>
          <w:rFonts w:ascii="Tahoma" w:hAnsi="Tahoma" w:cs="Tahoma"/>
          <w:noProof/>
        </w:rPr>
        <w:drawing>
          <wp:anchor distT="0" distB="0" distL="114300" distR="114300" simplePos="0" relativeHeight="251665920" behindDoc="0" locked="0" layoutInCell="1" allowOverlap="1" wp14:anchorId="29D2022E" wp14:editId="0E92DFCA">
            <wp:simplePos x="0" y="0"/>
            <wp:positionH relativeFrom="column">
              <wp:posOffset>4267200</wp:posOffset>
            </wp:positionH>
            <wp:positionV relativeFrom="paragraph">
              <wp:posOffset>100330</wp:posOffset>
            </wp:positionV>
            <wp:extent cx="1866900" cy="1176655"/>
            <wp:effectExtent l="0" t="0" r="0" b="0"/>
            <wp:wrapSquare wrapText="bothSides"/>
            <wp:docPr id="25" name="image37.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7.png"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66900" cy="1176655"/>
                    </a:xfrm>
                    <a:prstGeom prst="rect">
                      <a:avLst/>
                    </a:prstGeom>
                  </pic:spPr>
                </pic:pic>
              </a:graphicData>
            </a:graphic>
          </wp:anchor>
        </w:drawing>
      </w:r>
      <w:r w:rsidR="0054042E" w:rsidRPr="000A7DAC">
        <w:rPr>
          <w:rFonts w:ascii="Tahoma" w:hAnsi="Tahoma" w:cs="Tahoma"/>
        </w:rPr>
        <w:t>There are three primary issues of concern related to wildlife habitat planning: fragmentation,</w:t>
      </w:r>
      <w:r w:rsidR="0054042E" w:rsidRPr="000A7DAC">
        <w:rPr>
          <w:rFonts w:ascii="Tahoma" w:hAnsi="Tahoma" w:cs="Tahoma"/>
          <w:spacing w:val="1"/>
        </w:rPr>
        <w:t xml:space="preserve"> </w:t>
      </w:r>
      <w:r w:rsidR="0054042E" w:rsidRPr="000A7DAC">
        <w:rPr>
          <w:rFonts w:ascii="Tahoma" w:hAnsi="Tahoma" w:cs="Tahoma"/>
        </w:rPr>
        <w:t>invasive/exotic</w:t>
      </w:r>
      <w:r w:rsidR="0054042E" w:rsidRPr="000A7DAC">
        <w:rPr>
          <w:rFonts w:ascii="Tahoma" w:hAnsi="Tahoma" w:cs="Tahoma"/>
          <w:spacing w:val="-1"/>
        </w:rPr>
        <w:t xml:space="preserve"> </w:t>
      </w:r>
      <w:r w:rsidR="00BA2B64" w:rsidRPr="000A7DAC">
        <w:rPr>
          <w:rFonts w:ascii="Tahoma" w:hAnsi="Tahoma" w:cs="Tahoma"/>
        </w:rPr>
        <w:t>species,</w:t>
      </w:r>
      <w:r w:rsidR="0054042E" w:rsidRPr="000A7DAC">
        <w:rPr>
          <w:rFonts w:ascii="Tahoma" w:hAnsi="Tahoma" w:cs="Tahoma"/>
          <w:spacing w:val="-1"/>
        </w:rPr>
        <w:t xml:space="preserve"> </w:t>
      </w:r>
      <w:r w:rsidR="0054042E" w:rsidRPr="000A7DAC">
        <w:rPr>
          <w:rFonts w:ascii="Tahoma" w:hAnsi="Tahoma" w:cs="Tahoma"/>
        </w:rPr>
        <w:t>and pollution.</w:t>
      </w:r>
      <w:r>
        <w:rPr>
          <w:rFonts w:ascii="Tahoma" w:hAnsi="Tahoma" w:cs="Tahoma"/>
        </w:rPr>
        <w:t xml:space="preserve"> </w:t>
      </w:r>
      <w:r w:rsidR="0054042E" w:rsidRPr="000A7DAC">
        <w:rPr>
          <w:rFonts w:ascii="Tahoma" w:hAnsi="Tahoma" w:cs="Tahoma"/>
        </w:rPr>
        <w:t>Fragmentation is the breaking up of large contiguous tracts of</w:t>
      </w:r>
      <w:r w:rsidR="0054042E" w:rsidRPr="000A7DAC">
        <w:rPr>
          <w:rFonts w:ascii="Tahoma" w:hAnsi="Tahoma" w:cs="Tahoma"/>
          <w:spacing w:val="1"/>
        </w:rPr>
        <w:t xml:space="preserve"> </w:t>
      </w:r>
      <w:r w:rsidR="0054042E" w:rsidRPr="000A7DAC">
        <w:rPr>
          <w:rFonts w:ascii="Tahoma" w:hAnsi="Tahoma" w:cs="Tahoma"/>
        </w:rPr>
        <w:t>habitat into smaller pieces. This process increases the amount</w:t>
      </w:r>
      <w:r w:rsidR="0054042E" w:rsidRPr="000A7DAC">
        <w:rPr>
          <w:rFonts w:ascii="Tahoma" w:hAnsi="Tahoma" w:cs="Tahoma"/>
          <w:spacing w:val="1"/>
        </w:rPr>
        <w:t xml:space="preserve"> </w:t>
      </w:r>
      <w:r w:rsidR="0054042E" w:rsidRPr="000A7DAC">
        <w:rPr>
          <w:rFonts w:ascii="Tahoma" w:hAnsi="Tahoma" w:cs="Tahoma"/>
        </w:rPr>
        <w:t>of linear edge areas, creating more “edge habitat</w:t>
      </w:r>
      <w:r w:rsidR="00BA2B64" w:rsidRPr="000A7DAC">
        <w:rPr>
          <w:rFonts w:ascii="Tahoma" w:hAnsi="Tahoma" w:cs="Tahoma"/>
        </w:rPr>
        <w:t>”</w:t>
      </w:r>
      <w:r w:rsidR="0054042E" w:rsidRPr="000A7DAC">
        <w:rPr>
          <w:rFonts w:ascii="Tahoma" w:hAnsi="Tahoma" w:cs="Tahoma"/>
          <w:spacing w:val="61"/>
        </w:rPr>
        <w:t xml:space="preserve"> </w:t>
      </w:r>
      <w:r w:rsidR="00107C96">
        <w:rPr>
          <w:rFonts w:ascii="Tahoma" w:hAnsi="Tahoma" w:cs="Tahoma"/>
        </w:rPr>
        <w:t>that</w:t>
      </w:r>
      <w:r w:rsidR="0054042E" w:rsidRPr="000A7DAC">
        <w:rPr>
          <w:rFonts w:ascii="Tahoma" w:hAnsi="Tahoma" w:cs="Tahoma"/>
        </w:rPr>
        <w:t xml:space="preserve"> favor species  such as whitetail</w:t>
      </w:r>
      <w:r w:rsidR="0054042E" w:rsidRPr="000A7DAC">
        <w:rPr>
          <w:rFonts w:ascii="Tahoma" w:hAnsi="Tahoma" w:cs="Tahoma"/>
          <w:spacing w:val="1"/>
        </w:rPr>
        <w:t xml:space="preserve"> </w:t>
      </w:r>
      <w:r w:rsidR="0054042E" w:rsidRPr="000A7DAC">
        <w:rPr>
          <w:rFonts w:ascii="Tahoma" w:hAnsi="Tahoma" w:cs="Tahoma"/>
        </w:rPr>
        <w:t>deer</w:t>
      </w:r>
      <w:r w:rsidR="0054042E" w:rsidRPr="000A7DAC">
        <w:rPr>
          <w:rFonts w:ascii="Tahoma" w:hAnsi="Tahoma" w:cs="Tahoma"/>
          <w:spacing w:val="18"/>
        </w:rPr>
        <w:t xml:space="preserve"> </w:t>
      </w:r>
      <w:r w:rsidR="0054042E" w:rsidRPr="000A7DAC">
        <w:rPr>
          <w:rFonts w:ascii="Tahoma" w:hAnsi="Tahoma" w:cs="Tahoma"/>
        </w:rPr>
        <w:t>and</w:t>
      </w:r>
      <w:r w:rsidR="0054042E" w:rsidRPr="000A7DAC">
        <w:rPr>
          <w:rFonts w:ascii="Tahoma" w:hAnsi="Tahoma" w:cs="Tahoma"/>
          <w:spacing w:val="19"/>
        </w:rPr>
        <w:t xml:space="preserve"> </w:t>
      </w:r>
      <w:r w:rsidR="0054042E" w:rsidRPr="000A7DAC">
        <w:rPr>
          <w:rFonts w:ascii="Tahoma" w:hAnsi="Tahoma" w:cs="Tahoma"/>
        </w:rPr>
        <w:t>ruffed</w:t>
      </w:r>
      <w:r w:rsidR="0054042E" w:rsidRPr="000A7DAC">
        <w:rPr>
          <w:rFonts w:ascii="Tahoma" w:hAnsi="Tahoma" w:cs="Tahoma"/>
          <w:spacing w:val="19"/>
        </w:rPr>
        <w:t xml:space="preserve"> </w:t>
      </w:r>
      <w:r w:rsidR="0054042E" w:rsidRPr="000A7DAC">
        <w:rPr>
          <w:rFonts w:ascii="Tahoma" w:hAnsi="Tahoma" w:cs="Tahoma"/>
        </w:rPr>
        <w:t>grouse.</w:t>
      </w:r>
      <w:r w:rsidR="0054042E" w:rsidRPr="000A7DAC">
        <w:rPr>
          <w:rFonts w:ascii="Tahoma" w:hAnsi="Tahoma" w:cs="Tahoma"/>
          <w:spacing w:val="19"/>
        </w:rPr>
        <w:t xml:space="preserve"> </w:t>
      </w:r>
      <w:r w:rsidR="0054042E" w:rsidRPr="000A7DAC">
        <w:rPr>
          <w:rFonts w:ascii="Tahoma" w:hAnsi="Tahoma" w:cs="Tahoma"/>
        </w:rPr>
        <w:t>An</w:t>
      </w:r>
      <w:r w:rsidR="0054042E" w:rsidRPr="000A7DAC">
        <w:rPr>
          <w:rFonts w:ascii="Tahoma" w:hAnsi="Tahoma" w:cs="Tahoma"/>
          <w:spacing w:val="19"/>
        </w:rPr>
        <w:t xml:space="preserve"> </w:t>
      </w:r>
      <w:r w:rsidR="0054042E" w:rsidRPr="000A7DAC">
        <w:rPr>
          <w:rFonts w:ascii="Tahoma" w:hAnsi="Tahoma" w:cs="Tahoma"/>
        </w:rPr>
        <w:t>increased</w:t>
      </w:r>
      <w:r w:rsidR="0054042E" w:rsidRPr="000A7DAC">
        <w:rPr>
          <w:rFonts w:ascii="Tahoma" w:hAnsi="Tahoma" w:cs="Tahoma"/>
          <w:spacing w:val="19"/>
        </w:rPr>
        <w:t xml:space="preserve"> </w:t>
      </w:r>
      <w:r w:rsidR="0054042E" w:rsidRPr="000A7DAC">
        <w:rPr>
          <w:rFonts w:ascii="Tahoma" w:hAnsi="Tahoma" w:cs="Tahoma"/>
        </w:rPr>
        <w:t>amount</w:t>
      </w:r>
      <w:r w:rsidR="0054042E" w:rsidRPr="000A7DAC">
        <w:rPr>
          <w:rFonts w:ascii="Tahoma" w:hAnsi="Tahoma" w:cs="Tahoma"/>
          <w:spacing w:val="19"/>
        </w:rPr>
        <w:t xml:space="preserve"> </w:t>
      </w:r>
      <w:r w:rsidR="0054042E" w:rsidRPr="000A7DAC">
        <w:rPr>
          <w:rFonts w:ascii="Tahoma" w:hAnsi="Tahoma" w:cs="Tahoma"/>
        </w:rPr>
        <w:t>of</w:t>
      </w:r>
      <w:r w:rsidR="0054042E" w:rsidRPr="000A7DAC">
        <w:rPr>
          <w:rFonts w:ascii="Tahoma" w:hAnsi="Tahoma" w:cs="Tahoma"/>
          <w:spacing w:val="19"/>
        </w:rPr>
        <w:t xml:space="preserve"> </w:t>
      </w:r>
      <w:r w:rsidR="0054042E" w:rsidRPr="000A7DAC">
        <w:rPr>
          <w:rFonts w:ascii="Tahoma" w:hAnsi="Tahoma" w:cs="Tahoma"/>
        </w:rPr>
        <w:t>edge</w:t>
      </w:r>
      <w:r w:rsidR="0054042E" w:rsidRPr="000A7DAC">
        <w:rPr>
          <w:rFonts w:ascii="Tahoma" w:hAnsi="Tahoma" w:cs="Tahoma"/>
          <w:spacing w:val="19"/>
        </w:rPr>
        <w:t xml:space="preserve"> </w:t>
      </w:r>
      <w:r w:rsidR="0054042E" w:rsidRPr="000A7DAC">
        <w:rPr>
          <w:rFonts w:ascii="Tahoma" w:hAnsi="Tahoma" w:cs="Tahoma"/>
        </w:rPr>
        <w:t>habitat</w:t>
      </w:r>
      <w:r w:rsidR="00EB79FB">
        <w:rPr>
          <w:rFonts w:ascii="Tahoma" w:hAnsi="Tahoma" w:cs="Tahoma"/>
        </w:rPr>
        <w:t xml:space="preserve"> </w:t>
      </w:r>
      <w:r w:rsidR="0054042E" w:rsidRPr="000A7DAC">
        <w:rPr>
          <w:rFonts w:ascii="Tahoma" w:hAnsi="Tahoma" w:cs="Tahoma"/>
          <w:spacing w:val="-58"/>
        </w:rPr>
        <w:t xml:space="preserve"> </w:t>
      </w:r>
      <w:r w:rsidR="0054042E" w:rsidRPr="000A7DAC">
        <w:rPr>
          <w:rFonts w:ascii="Tahoma" w:hAnsi="Tahoma" w:cs="Tahoma"/>
        </w:rPr>
        <w:t>is accompanied by a variety of negative impacts including</w:t>
      </w:r>
      <w:r w:rsidR="0054042E" w:rsidRPr="000A7DAC">
        <w:rPr>
          <w:rFonts w:ascii="Tahoma" w:hAnsi="Tahoma" w:cs="Tahoma"/>
          <w:spacing w:val="1"/>
        </w:rPr>
        <w:t xml:space="preserve"> </w:t>
      </w:r>
      <w:r w:rsidR="0054042E" w:rsidRPr="000A7DAC">
        <w:rPr>
          <w:rFonts w:ascii="Tahoma" w:hAnsi="Tahoma" w:cs="Tahoma"/>
        </w:rPr>
        <w:t>increased predation/competition among species and increased</w:t>
      </w:r>
      <w:r w:rsidR="0054042E" w:rsidRPr="000A7DAC">
        <w:rPr>
          <w:rFonts w:ascii="Tahoma" w:hAnsi="Tahoma" w:cs="Tahoma"/>
          <w:spacing w:val="1"/>
        </w:rPr>
        <w:t xml:space="preserve"> </w:t>
      </w:r>
      <w:r w:rsidR="0054042E" w:rsidRPr="000A7DAC">
        <w:rPr>
          <w:rFonts w:ascii="Tahoma" w:hAnsi="Tahoma" w:cs="Tahoma"/>
        </w:rPr>
        <w:t>range</w:t>
      </w:r>
      <w:r w:rsidR="0054042E" w:rsidRPr="000A7DAC">
        <w:rPr>
          <w:rFonts w:ascii="Tahoma" w:hAnsi="Tahoma" w:cs="Tahoma"/>
          <w:spacing w:val="56"/>
        </w:rPr>
        <w:t xml:space="preserve"> </w:t>
      </w:r>
      <w:r w:rsidR="0054042E" w:rsidRPr="000A7DAC">
        <w:rPr>
          <w:rFonts w:ascii="Tahoma" w:hAnsi="Tahoma" w:cs="Tahoma"/>
        </w:rPr>
        <w:t>expansion</w:t>
      </w:r>
      <w:r w:rsidR="0054042E" w:rsidRPr="000A7DAC">
        <w:rPr>
          <w:rFonts w:ascii="Tahoma" w:hAnsi="Tahoma" w:cs="Tahoma"/>
          <w:spacing w:val="56"/>
        </w:rPr>
        <w:t xml:space="preserve"> </w:t>
      </w:r>
      <w:r w:rsidR="0054042E" w:rsidRPr="000A7DAC">
        <w:rPr>
          <w:rFonts w:ascii="Tahoma" w:hAnsi="Tahoma" w:cs="Tahoma"/>
        </w:rPr>
        <w:t>of</w:t>
      </w:r>
      <w:r w:rsidR="0054042E" w:rsidRPr="000A7DAC">
        <w:rPr>
          <w:rFonts w:ascii="Tahoma" w:hAnsi="Tahoma" w:cs="Tahoma"/>
          <w:spacing w:val="57"/>
        </w:rPr>
        <w:t xml:space="preserve"> </w:t>
      </w:r>
      <w:r w:rsidR="0054042E" w:rsidRPr="000A7DAC">
        <w:rPr>
          <w:rFonts w:ascii="Tahoma" w:hAnsi="Tahoma" w:cs="Tahoma"/>
        </w:rPr>
        <w:t>exotic</w:t>
      </w:r>
      <w:r w:rsidR="0054042E" w:rsidRPr="000A7DAC">
        <w:rPr>
          <w:rFonts w:ascii="Tahoma" w:hAnsi="Tahoma" w:cs="Tahoma"/>
          <w:spacing w:val="56"/>
        </w:rPr>
        <w:t xml:space="preserve"> </w:t>
      </w:r>
      <w:r w:rsidR="0054042E" w:rsidRPr="000A7DAC">
        <w:rPr>
          <w:rFonts w:ascii="Tahoma" w:hAnsi="Tahoma" w:cs="Tahoma"/>
        </w:rPr>
        <w:t>species.</w:t>
      </w:r>
      <w:r w:rsidR="0054042E" w:rsidRPr="000A7DAC">
        <w:rPr>
          <w:rFonts w:ascii="Tahoma" w:hAnsi="Tahoma" w:cs="Tahoma"/>
          <w:spacing w:val="56"/>
        </w:rPr>
        <w:t xml:space="preserve"> </w:t>
      </w:r>
      <w:r w:rsidR="0054042E" w:rsidRPr="000A7DAC">
        <w:rPr>
          <w:rFonts w:ascii="Tahoma" w:hAnsi="Tahoma" w:cs="Tahoma"/>
        </w:rPr>
        <w:t>Heavy</w:t>
      </w:r>
      <w:r w:rsidR="0054042E" w:rsidRPr="000A7DAC">
        <w:rPr>
          <w:rFonts w:ascii="Tahoma" w:hAnsi="Tahoma" w:cs="Tahoma"/>
          <w:spacing w:val="57"/>
        </w:rPr>
        <w:t xml:space="preserve"> </w:t>
      </w:r>
      <w:r w:rsidR="0054042E" w:rsidRPr="000A7DAC">
        <w:rPr>
          <w:rFonts w:ascii="Tahoma" w:hAnsi="Tahoma" w:cs="Tahoma"/>
        </w:rPr>
        <w:t>browsing</w:t>
      </w:r>
      <w:r w:rsidR="0054042E" w:rsidRPr="000A7DAC">
        <w:rPr>
          <w:rFonts w:ascii="Tahoma" w:hAnsi="Tahoma" w:cs="Tahoma"/>
          <w:spacing w:val="56"/>
        </w:rPr>
        <w:t xml:space="preserve"> </w:t>
      </w:r>
      <w:r w:rsidR="00CC530B">
        <w:rPr>
          <w:rFonts w:ascii="Tahoma" w:hAnsi="Tahoma" w:cs="Tahoma"/>
        </w:rPr>
        <w:t>from</w:t>
      </w:r>
      <w:r w:rsidR="0054042E" w:rsidRPr="000A7DAC">
        <w:rPr>
          <w:rFonts w:ascii="Tahoma" w:hAnsi="Tahoma" w:cs="Tahoma"/>
          <w:spacing w:val="56"/>
        </w:rPr>
        <w:t xml:space="preserve"> </w:t>
      </w:r>
      <w:r w:rsidR="0054042E" w:rsidRPr="000A7DAC">
        <w:rPr>
          <w:rFonts w:ascii="Tahoma" w:hAnsi="Tahoma" w:cs="Tahoma"/>
        </w:rPr>
        <w:t>an</w:t>
      </w:r>
      <w:r>
        <w:rPr>
          <w:rFonts w:ascii="Tahoma" w:hAnsi="Tahoma" w:cs="Tahoma"/>
        </w:rPr>
        <w:t xml:space="preserve">d </w:t>
      </w:r>
      <w:r w:rsidR="0054042E" w:rsidRPr="000A7DAC">
        <w:rPr>
          <w:rFonts w:ascii="Tahoma" w:hAnsi="Tahoma" w:cs="Tahoma"/>
        </w:rPr>
        <w:t>expanding</w:t>
      </w:r>
      <w:r w:rsidR="0054042E" w:rsidRPr="000A7DAC">
        <w:rPr>
          <w:rFonts w:ascii="Tahoma" w:hAnsi="Tahoma" w:cs="Tahoma"/>
          <w:spacing w:val="22"/>
        </w:rPr>
        <w:t xml:space="preserve"> </w:t>
      </w:r>
      <w:r w:rsidR="0054042E" w:rsidRPr="000A7DAC">
        <w:rPr>
          <w:rFonts w:ascii="Tahoma" w:hAnsi="Tahoma" w:cs="Tahoma"/>
        </w:rPr>
        <w:t>population</w:t>
      </w:r>
      <w:r w:rsidR="0054042E" w:rsidRPr="000A7DAC">
        <w:rPr>
          <w:rFonts w:ascii="Tahoma" w:hAnsi="Tahoma" w:cs="Tahoma"/>
          <w:spacing w:val="22"/>
        </w:rPr>
        <w:t xml:space="preserve"> </w:t>
      </w:r>
      <w:r w:rsidR="0054042E" w:rsidRPr="000A7DAC">
        <w:rPr>
          <w:rFonts w:ascii="Tahoma" w:hAnsi="Tahoma" w:cs="Tahoma"/>
        </w:rPr>
        <w:t>of</w:t>
      </w:r>
      <w:r w:rsidR="0054042E" w:rsidRPr="000A7DAC">
        <w:rPr>
          <w:rFonts w:ascii="Tahoma" w:hAnsi="Tahoma" w:cs="Tahoma"/>
          <w:spacing w:val="22"/>
        </w:rPr>
        <w:t xml:space="preserve"> </w:t>
      </w:r>
      <w:r w:rsidR="0054042E" w:rsidRPr="000A7DAC">
        <w:rPr>
          <w:rFonts w:ascii="Tahoma" w:hAnsi="Tahoma" w:cs="Tahoma"/>
        </w:rPr>
        <w:t>whitetail</w:t>
      </w:r>
      <w:r w:rsidR="0054042E" w:rsidRPr="000A7DAC">
        <w:rPr>
          <w:rFonts w:ascii="Tahoma" w:hAnsi="Tahoma" w:cs="Tahoma"/>
          <w:spacing w:val="22"/>
        </w:rPr>
        <w:t xml:space="preserve"> </w:t>
      </w:r>
      <w:r w:rsidR="0054042E" w:rsidRPr="000A7DAC">
        <w:rPr>
          <w:rFonts w:ascii="Tahoma" w:hAnsi="Tahoma" w:cs="Tahoma"/>
        </w:rPr>
        <w:t>deer</w:t>
      </w:r>
      <w:r w:rsidR="0054042E" w:rsidRPr="000A7DAC">
        <w:rPr>
          <w:rFonts w:ascii="Tahoma" w:hAnsi="Tahoma" w:cs="Tahoma"/>
          <w:spacing w:val="22"/>
        </w:rPr>
        <w:t xml:space="preserve"> </w:t>
      </w:r>
      <w:r w:rsidR="0054042E" w:rsidRPr="000A7DAC">
        <w:rPr>
          <w:rFonts w:ascii="Tahoma" w:hAnsi="Tahoma" w:cs="Tahoma"/>
        </w:rPr>
        <w:t>can</w:t>
      </w:r>
      <w:r w:rsidR="0054042E" w:rsidRPr="000A7DAC">
        <w:rPr>
          <w:rFonts w:ascii="Tahoma" w:hAnsi="Tahoma" w:cs="Tahoma"/>
          <w:spacing w:val="22"/>
        </w:rPr>
        <w:t xml:space="preserve"> </w:t>
      </w:r>
      <w:r w:rsidR="0054042E" w:rsidRPr="000A7DAC">
        <w:rPr>
          <w:rFonts w:ascii="Tahoma" w:hAnsi="Tahoma" w:cs="Tahoma"/>
        </w:rPr>
        <w:t>alter</w:t>
      </w:r>
      <w:r w:rsidR="0054042E" w:rsidRPr="000A7DAC">
        <w:rPr>
          <w:rFonts w:ascii="Tahoma" w:hAnsi="Tahoma" w:cs="Tahoma"/>
          <w:spacing w:val="22"/>
        </w:rPr>
        <w:t xml:space="preserve"> </w:t>
      </w:r>
      <w:r w:rsidR="0054042E" w:rsidRPr="000A7DAC">
        <w:rPr>
          <w:rFonts w:ascii="Tahoma" w:hAnsi="Tahoma" w:cs="Tahoma"/>
        </w:rPr>
        <w:t>the</w:t>
      </w:r>
      <w:r w:rsidR="0054042E" w:rsidRPr="000A7DAC">
        <w:rPr>
          <w:rFonts w:ascii="Tahoma" w:hAnsi="Tahoma" w:cs="Tahoma"/>
          <w:spacing w:val="22"/>
        </w:rPr>
        <w:t xml:space="preserve"> </w:t>
      </w:r>
      <w:r w:rsidR="0054042E" w:rsidRPr="000A7DAC">
        <w:rPr>
          <w:rFonts w:ascii="Tahoma" w:hAnsi="Tahoma" w:cs="Tahoma"/>
        </w:rPr>
        <w:t>types</w:t>
      </w:r>
      <w:r w:rsidR="0054042E" w:rsidRPr="000A7DAC">
        <w:rPr>
          <w:rFonts w:ascii="Tahoma" w:hAnsi="Tahoma" w:cs="Tahoma"/>
          <w:spacing w:val="22"/>
        </w:rPr>
        <w:t xml:space="preserve"> </w:t>
      </w:r>
      <w:r w:rsidR="0054042E" w:rsidRPr="000A7DAC">
        <w:rPr>
          <w:rFonts w:ascii="Tahoma" w:hAnsi="Tahoma" w:cs="Tahoma"/>
        </w:rPr>
        <w:t>of</w:t>
      </w:r>
      <w:r w:rsidR="00234898">
        <w:rPr>
          <w:rFonts w:ascii="Tahoma" w:hAnsi="Tahoma" w:cs="Tahoma"/>
        </w:rPr>
        <w:t xml:space="preserve"> </w:t>
      </w:r>
      <w:r w:rsidR="0054042E" w:rsidRPr="000A7DAC">
        <w:rPr>
          <w:rFonts w:ascii="Tahoma" w:hAnsi="Tahoma" w:cs="Tahoma"/>
          <w:spacing w:val="-57"/>
        </w:rPr>
        <w:t xml:space="preserve"> </w:t>
      </w:r>
      <w:r w:rsidR="0054042E" w:rsidRPr="000A7DAC">
        <w:rPr>
          <w:rFonts w:ascii="Tahoma" w:hAnsi="Tahoma" w:cs="Tahoma"/>
        </w:rPr>
        <w:t>plant</w:t>
      </w:r>
      <w:r w:rsidR="0054042E" w:rsidRPr="000A7DAC">
        <w:rPr>
          <w:rFonts w:ascii="Tahoma" w:hAnsi="Tahoma" w:cs="Tahoma"/>
          <w:spacing w:val="51"/>
        </w:rPr>
        <w:t xml:space="preserve"> </w:t>
      </w:r>
      <w:r w:rsidR="0054042E" w:rsidRPr="000A7DAC">
        <w:rPr>
          <w:rFonts w:ascii="Tahoma" w:hAnsi="Tahoma" w:cs="Tahoma"/>
        </w:rPr>
        <w:t>species</w:t>
      </w:r>
      <w:r w:rsidR="0054042E" w:rsidRPr="000A7DAC">
        <w:rPr>
          <w:rFonts w:ascii="Tahoma" w:hAnsi="Tahoma" w:cs="Tahoma"/>
          <w:spacing w:val="52"/>
        </w:rPr>
        <w:t xml:space="preserve"> </w:t>
      </w:r>
      <w:r w:rsidR="0054042E" w:rsidRPr="000A7DAC">
        <w:rPr>
          <w:rFonts w:ascii="Tahoma" w:hAnsi="Tahoma" w:cs="Tahoma"/>
        </w:rPr>
        <w:t>that</w:t>
      </w:r>
      <w:r w:rsidR="0054042E" w:rsidRPr="000A7DAC">
        <w:rPr>
          <w:rFonts w:ascii="Tahoma" w:hAnsi="Tahoma" w:cs="Tahoma"/>
          <w:spacing w:val="53"/>
        </w:rPr>
        <w:t xml:space="preserve"> </w:t>
      </w:r>
      <w:r w:rsidR="0054042E" w:rsidRPr="000A7DAC">
        <w:rPr>
          <w:rFonts w:ascii="Tahoma" w:hAnsi="Tahoma" w:cs="Tahoma"/>
        </w:rPr>
        <w:t>grow</w:t>
      </w:r>
      <w:r w:rsidR="0054042E" w:rsidRPr="000A7DAC">
        <w:rPr>
          <w:rFonts w:ascii="Tahoma" w:hAnsi="Tahoma" w:cs="Tahoma"/>
          <w:spacing w:val="50"/>
        </w:rPr>
        <w:t xml:space="preserve"> </w:t>
      </w:r>
      <w:r w:rsidR="0054042E" w:rsidRPr="000A7DAC">
        <w:rPr>
          <w:rFonts w:ascii="Tahoma" w:hAnsi="Tahoma" w:cs="Tahoma"/>
        </w:rPr>
        <w:t>in</w:t>
      </w:r>
      <w:r w:rsidR="0054042E" w:rsidRPr="000A7DAC">
        <w:rPr>
          <w:rFonts w:ascii="Tahoma" w:hAnsi="Tahoma" w:cs="Tahoma"/>
          <w:spacing w:val="53"/>
        </w:rPr>
        <w:t xml:space="preserve"> </w:t>
      </w:r>
      <w:r w:rsidR="0054042E" w:rsidRPr="000A7DAC">
        <w:rPr>
          <w:rFonts w:ascii="Tahoma" w:hAnsi="Tahoma" w:cs="Tahoma"/>
        </w:rPr>
        <w:t>some</w:t>
      </w:r>
      <w:r w:rsidR="0054042E" w:rsidRPr="000A7DAC">
        <w:rPr>
          <w:rFonts w:ascii="Tahoma" w:hAnsi="Tahoma" w:cs="Tahoma"/>
          <w:spacing w:val="53"/>
        </w:rPr>
        <w:t xml:space="preserve"> </w:t>
      </w:r>
      <w:r w:rsidR="0054042E" w:rsidRPr="000A7DAC">
        <w:rPr>
          <w:rFonts w:ascii="Tahoma" w:hAnsi="Tahoma" w:cs="Tahoma"/>
        </w:rPr>
        <w:t>areas.</w:t>
      </w:r>
      <w:r w:rsidR="0054042E" w:rsidRPr="000A7DAC">
        <w:rPr>
          <w:rFonts w:ascii="Tahoma" w:hAnsi="Tahoma" w:cs="Tahoma"/>
        </w:rPr>
        <w:tab/>
      </w:r>
      <w:r w:rsidR="00FC404C">
        <w:rPr>
          <w:rFonts w:ascii="Tahoma" w:hAnsi="Tahoma" w:cs="Tahoma"/>
        </w:rPr>
        <w:t xml:space="preserve"> </w:t>
      </w:r>
      <w:r w:rsidR="0054042E" w:rsidRPr="000A7DAC">
        <w:rPr>
          <w:rFonts w:ascii="Tahoma" w:hAnsi="Tahoma" w:cs="Tahoma"/>
        </w:rPr>
        <w:t>As</w:t>
      </w:r>
      <w:r w:rsidR="0054042E" w:rsidRPr="000A7DAC">
        <w:rPr>
          <w:rFonts w:ascii="Tahoma" w:hAnsi="Tahoma" w:cs="Tahoma"/>
          <w:spacing w:val="47"/>
        </w:rPr>
        <w:t xml:space="preserve"> </w:t>
      </w:r>
      <w:r w:rsidR="0054042E" w:rsidRPr="000A7DAC">
        <w:rPr>
          <w:rFonts w:ascii="Tahoma" w:hAnsi="Tahoma" w:cs="Tahoma"/>
        </w:rPr>
        <w:t>a</w:t>
      </w:r>
      <w:r w:rsidR="0054042E" w:rsidRPr="000A7DAC">
        <w:rPr>
          <w:rFonts w:ascii="Tahoma" w:hAnsi="Tahoma" w:cs="Tahoma"/>
          <w:spacing w:val="49"/>
        </w:rPr>
        <w:t xml:space="preserve"> </w:t>
      </w:r>
      <w:r w:rsidR="0054042E" w:rsidRPr="000A7DAC">
        <w:rPr>
          <w:rFonts w:ascii="Tahoma" w:hAnsi="Tahoma" w:cs="Tahoma"/>
        </w:rPr>
        <w:t>result,</w:t>
      </w:r>
      <w:r w:rsidR="0054042E" w:rsidRPr="000A7DAC">
        <w:rPr>
          <w:rFonts w:ascii="Tahoma" w:hAnsi="Tahoma" w:cs="Tahoma"/>
          <w:spacing w:val="47"/>
        </w:rPr>
        <w:t xml:space="preserve"> </w:t>
      </w:r>
      <w:r w:rsidR="0054042E" w:rsidRPr="000A7DAC">
        <w:rPr>
          <w:rFonts w:ascii="Tahoma" w:hAnsi="Tahoma" w:cs="Tahoma"/>
        </w:rPr>
        <w:t>some</w:t>
      </w:r>
      <w:r>
        <w:rPr>
          <w:rFonts w:ascii="Tahoma" w:hAnsi="Tahoma" w:cs="Tahoma"/>
        </w:rPr>
        <w:t xml:space="preserve"> </w:t>
      </w:r>
      <w:r w:rsidR="0054042E" w:rsidRPr="000A7DAC">
        <w:rPr>
          <w:rFonts w:ascii="Tahoma" w:hAnsi="Tahoma" w:cs="Tahoma"/>
        </w:rPr>
        <w:t>desirable or rare plant species may become threatened.</w:t>
      </w:r>
      <w:r w:rsidR="0054042E" w:rsidRPr="000A7DAC">
        <w:rPr>
          <w:rFonts w:ascii="Tahoma" w:hAnsi="Tahoma" w:cs="Tahoma"/>
          <w:spacing w:val="1"/>
        </w:rPr>
        <w:t xml:space="preserve"> </w:t>
      </w:r>
      <w:r w:rsidR="0054042E" w:rsidRPr="000A7DAC">
        <w:rPr>
          <w:rFonts w:ascii="Tahoma" w:hAnsi="Tahoma" w:cs="Tahoma"/>
        </w:rPr>
        <w:t>Deer are thriving in many parts of</w:t>
      </w:r>
      <w:r w:rsidR="0054042E" w:rsidRPr="000A7DAC">
        <w:rPr>
          <w:rFonts w:ascii="Tahoma" w:hAnsi="Tahoma" w:cs="Tahoma"/>
          <w:spacing w:val="1"/>
        </w:rPr>
        <w:t xml:space="preserve"> </w:t>
      </w:r>
      <w:r w:rsidR="0054042E" w:rsidRPr="000A7DAC">
        <w:rPr>
          <w:rFonts w:ascii="Tahoma" w:hAnsi="Tahoma" w:cs="Tahoma"/>
        </w:rPr>
        <w:t xml:space="preserve">Wisconsin because humans have created </w:t>
      </w:r>
      <w:r w:rsidR="00372602" w:rsidRPr="000A7DAC">
        <w:rPr>
          <w:rFonts w:ascii="Tahoma" w:hAnsi="Tahoma" w:cs="Tahoma"/>
        </w:rPr>
        <w:t>substantial amounts</w:t>
      </w:r>
      <w:r w:rsidR="0054042E" w:rsidRPr="000A7DAC">
        <w:rPr>
          <w:rFonts w:ascii="Tahoma" w:hAnsi="Tahoma" w:cs="Tahoma"/>
        </w:rPr>
        <w:t xml:space="preserve"> of edge habitat. Core species such as</w:t>
      </w:r>
      <w:r w:rsidR="0054042E" w:rsidRPr="000A7DAC">
        <w:rPr>
          <w:rFonts w:ascii="Tahoma" w:hAnsi="Tahoma" w:cs="Tahoma"/>
          <w:spacing w:val="1"/>
        </w:rPr>
        <w:t xml:space="preserve"> </w:t>
      </w:r>
      <w:r w:rsidR="0054042E" w:rsidRPr="000A7DAC">
        <w:rPr>
          <w:rFonts w:ascii="Tahoma" w:hAnsi="Tahoma" w:cs="Tahoma"/>
        </w:rPr>
        <w:t>wolves</w:t>
      </w:r>
      <w:r w:rsidR="0054042E" w:rsidRPr="000A7DAC">
        <w:rPr>
          <w:rFonts w:ascii="Tahoma" w:hAnsi="Tahoma" w:cs="Tahoma"/>
          <w:spacing w:val="-2"/>
        </w:rPr>
        <w:t xml:space="preserve"> </w:t>
      </w:r>
      <w:r w:rsidR="0054042E" w:rsidRPr="000A7DAC">
        <w:rPr>
          <w:rFonts w:ascii="Tahoma" w:hAnsi="Tahoma" w:cs="Tahoma"/>
        </w:rPr>
        <w:t>and</w:t>
      </w:r>
      <w:r w:rsidR="0054042E" w:rsidRPr="000A7DAC">
        <w:rPr>
          <w:rFonts w:ascii="Tahoma" w:hAnsi="Tahoma" w:cs="Tahoma"/>
          <w:spacing w:val="-1"/>
        </w:rPr>
        <w:t xml:space="preserve"> </w:t>
      </w:r>
      <w:r w:rsidR="0054042E" w:rsidRPr="000A7DAC">
        <w:rPr>
          <w:rFonts w:ascii="Tahoma" w:hAnsi="Tahoma" w:cs="Tahoma"/>
        </w:rPr>
        <w:t>interior</w:t>
      </w:r>
      <w:r w:rsidR="0054042E" w:rsidRPr="000A7DAC">
        <w:rPr>
          <w:rFonts w:ascii="Tahoma" w:hAnsi="Tahoma" w:cs="Tahoma"/>
          <w:spacing w:val="-2"/>
        </w:rPr>
        <w:t xml:space="preserve"> </w:t>
      </w:r>
      <w:r w:rsidR="0054042E" w:rsidRPr="000A7DAC">
        <w:rPr>
          <w:rFonts w:ascii="Tahoma" w:hAnsi="Tahoma" w:cs="Tahoma"/>
        </w:rPr>
        <w:t>songbirds</w:t>
      </w:r>
      <w:r w:rsidR="0054042E" w:rsidRPr="000A7DAC">
        <w:rPr>
          <w:rFonts w:ascii="Tahoma" w:hAnsi="Tahoma" w:cs="Tahoma"/>
          <w:spacing w:val="-1"/>
        </w:rPr>
        <w:t xml:space="preserve"> </w:t>
      </w:r>
      <w:r w:rsidR="0054042E" w:rsidRPr="000A7DAC">
        <w:rPr>
          <w:rFonts w:ascii="Tahoma" w:hAnsi="Tahoma" w:cs="Tahoma"/>
        </w:rPr>
        <w:t>can</w:t>
      </w:r>
      <w:r w:rsidR="0054042E" w:rsidRPr="000A7DAC">
        <w:rPr>
          <w:rFonts w:ascii="Tahoma" w:hAnsi="Tahoma" w:cs="Tahoma"/>
          <w:spacing w:val="-2"/>
        </w:rPr>
        <w:t xml:space="preserve"> </w:t>
      </w:r>
      <w:r w:rsidR="0054042E" w:rsidRPr="000A7DAC">
        <w:rPr>
          <w:rFonts w:ascii="Tahoma" w:hAnsi="Tahoma" w:cs="Tahoma"/>
        </w:rPr>
        <w:t>be</w:t>
      </w:r>
      <w:r w:rsidR="0054042E" w:rsidRPr="000A7DAC">
        <w:rPr>
          <w:rFonts w:ascii="Tahoma" w:hAnsi="Tahoma" w:cs="Tahoma"/>
          <w:spacing w:val="-1"/>
        </w:rPr>
        <w:t xml:space="preserve"> </w:t>
      </w:r>
      <w:r w:rsidR="0054042E" w:rsidRPr="000A7DAC">
        <w:rPr>
          <w:rFonts w:ascii="Tahoma" w:hAnsi="Tahoma" w:cs="Tahoma"/>
        </w:rPr>
        <w:t>negatively</w:t>
      </w:r>
      <w:r w:rsidR="0054042E" w:rsidRPr="000A7DAC">
        <w:rPr>
          <w:rFonts w:ascii="Tahoma" w:hAnsi="Tahoma" w:cs="Tahoma"/>
          <w:spacing w:val="-1"/>
        </w:rPr>
        <w:t xml:space="preserve"> </w:t>
      </w:r>
      <w:r w:rsidR="0054042E" w:rsidRPr="000A7DAC">
        <w:rPr>
          <w:rFonts w:ascii="Tahoma" w:hAnsi="Tahoma" w:cs="Tahoma"/>
        </w:rPr>
        <w:t>impacted</w:t>
      </w:r>
      <w:r w:rsidR="0054042E" w:rsidRPr="000A7DAC">
        <w:rPr>
          <w:rFonts w:ascii="Tahoma" w:hAnsi="Tahoma" w:cs="Tahoma"/>
          <w:spacing w:val="-2"/>
        </w:rPr>
        <w:t xml:space="preserve"> </w:t>
      </w:r>
      <w:r w:rsidR="0054042E" w:rsidRPr="000A7DAC">
        <w:rPr>
          <w:rFonts w:ascii="Tahoma" w:hAnsi="Tahoma" w:cs="Tahoma"/>
        </w:rPr>
        <w:t>by</w:t>
      </w:r>
      <w:r w:rsidR="0054042E" w:rsidRPr="000A7DAC">
        <w:rPr>
          <w:rFonts w:ascii="Tahoma" w:hAnsi="Tahoma" w:cs="Tahoma"/>
          <w:spacing w:val="-1"/>
        </w:rPr>
        <w:t xml:space="preserve"> </w:t>
      </w:r>
      <w:r w:rsidR="0054042E" w:rsidRPr="000A7DAC">
        <w:rPr>
          <w:rFonts w:ascii="Tahoma" w:hAnsi="Tahoma" w:cs="Tahoma"/>
        </w:rPr>
        <w:t>the</w:t>
      </w:r>
      <w:r w:rsidR="0054042E" w:rsidRPr="000A7DAC">
        <w:rPr>
          <w:rFonts w:ascii="Tahoma" w:hAnsi="Tahoma" w:cs="Tahoma"/>
          <w:spacing w:val="-2"/>
        </w:rPr>
        <w:t xml:space="preserve"> </w:t>
      </w:r>
      <w:r w:rsidR="0054042E" w:rsidRPr="000A7DAC">
        <w:rPr>
          <w:rFonts w:ascii="Tahoma" w:hAnsi="Tahoma" w:cs="Tahoma"/>
        </w:rPr>
        <w:t>loss</w:t>
      </w:r>
      <w:r w:rsidR="0054042E" w:rsidRPr="000A7DAC">
        <w:rPr>
          <w:rFonts w:ascii="Tahoma" w:hAnsi="Tahoma" w:cs="Tahoma"/>
          <w:spacing w:val="-1"/>
        </w:rPr>
        <w:t xml:space="preserve"> </w:t>
      </w:r>
      <w:r w:rsidR="0054042E" w:rsidRPr="000A7DAC">
        <w:rPr>
          <w:rFonts w:ascii="Tahoma" w:hAnsi="Tahoma" w:cs="Tahoma"/>
        </w:rPr>
        <w:t>of</w:t>
      </w:r>
      <w:r w:rsidR="0054042E" w:rsidRPr="000A7DAC">
        <w:rPr>
          <w:rFonts w:ascii="Tahoma" w:hAnsi="Tahoma" w:cs="Tahoma"/>
          <w:spacing w:val="-1"/>
        </w:rPr>
        <w:t xml:space="preserve"> </w:t>
      </w:r>
      <w:r w:rsidR="0054042E" w:rsidRPr="000A7DAC">
        <w:rPr>
          <w:rFonts w:ascii="Tahoma" w:hAnsi="Tahoma" w:cs="Tahoma"/>
        </w:rPr>
        <w:t>interior</w:t>
      </w:r>
      <w:r w:rsidR="0054042E" w:rsidRPr="000A7DAC">
        <w:rPr>
          <w:rFonts w:ascii="Tahoma" w:hAnsi="Tahoma" w:cs="Tahoma"/>
          <w:spacing w:val="-2"/>
        </w:rPr>
        <w:t xml:space="preserve"> </w:t>
      </w:r>
      <w:r w:rsidR="0054042E" w:rsidRPr="000A7DAC">
        <w:rPr>
          <w:rFonts w:ascii="Tahoma" w:hAnsi="Tahoma" w:cs="Tahoma"/>
        </w:rPr>
        <w:t>habitat.</w:t>
      </w:r>
    </w:p>
    <w:p w14:paraId="1D16AEEE" w14:textId="77777777" w:rsidR="00C7538D" w:rsidRPr="000A7DAC" w:rsidRDefault="00C7538D">
      <w:pPr>
        <w:pStyle w:val="BodyText"/>
        <w:rPr>
          <w:rFonts w:ascii="Tahoma" w:hAnsi="Tahoma" w:cs="Tahoma"/>
        </w:rPr>
      </w:pPr>
    </w:p>
    <w:p w14:paraId="0A41B057" w14:textId="3BC2FEEE" w:rsidR="00C7538D" w:rsidRDefault="0054042E">
      <w:pPr>
        <w:pStyle w:val="BodyText"/>
        <w:ind w:left="300" w:right="1054"/>
        <w:jc w:val="both"/>
        <w:rPr>
          <w:rFonts w:ascii="Tahoma" w:hAnsi="Tahoma" w:cs="Tahoma"/>
        </w:rPr>
      </w:pPr>
      <w:r w:rsidRPr="000A7DAC">
        <w:rPr>
          <w:rFonts w:ascii="Tahoma" w:hAnsi="Tahoma" w:cs="Tahoma"/>
        </w:rPr>
        <w:t>Invasive/exotic</w:t>
      </w:r>
      <w:r w:rsidRPr="000A7DAC">
        <w:rPr>
          <w:rFonts w:ascii="Tahoma" w:hAnsi="Tahoma" w:cs="Tahoma"/>
          <w:spacing w:val="1"/>
        </w:rPr>
        <w:t xml:space="preserve"> </w:t>
      </w:r>
      <w:r w:rsidRPr="000A7DAC">
        <w:rPr>
          <w:rFonts w:ascii="Tahoma" w:hAnsi="Tahoma" w:cs="Tahoma"/>
        </w:rPr>
        <w:t>species</w:t>
      </w:r>
      <w:r w:rsidRPr="000A7DAC">
        <w:rPr>
          <w:rFonts w:ascii="Tahoma" w:hAnsi="Tahoma" w:cs="Tahoma"/>
          <w:spacing w:val="1"/>
        </w:rPr>
        <w:t xml:space="preserve"> </w:t>
      </w:r>
      <w:r w:rsidRPr="000A7DAC">
        <w:rPr>
          <w:rFonts w:ascii="Tahoma" w:hAnsi="Tahoma" w:cs="Tahoma"/>
        </w:rPr>
        <w:t>pose</w:t>
      </w:r>
      <w:r w:rsidRPr="000A7DAC">
        <w:rPr>
          <w:rFonts w:ascii="Tahoma" w:hAnsi="Tahoma" w:cs="Tahoma"/>
          <w:spacing w:val="1"/>
        </w:rPr>
        <w:t xml:space="preserve"> </w:t>
      </w:r>
      <w:r w:rsidRPr="000A7DAC">
        <w:rPr>
          <w:rFonts w:ascii="Tahoma" w:hAnsi="Tahoma" w:cs="Tahoma"/>
        </w:rPr>
        <w:t>serious</w:t>
      </w:r>
      <w:r w:rsidRPr="000A7DAC">
        <w:rPr>
          <w:rFonts w:ascii="Tahoma" w:hAnsi="Tahoma" w:cs="Tahoma"/>
          <w:spacing w:val="1"/>
        </w:rPr>
        <w:t xml:space="preserve"> </w:t>
      </w:r>
      <w:r w:rsidRPr="000A7DAC">
        <w:rPr>
          <w:rFonts w:ascii="Tahoma" w:hAnsi="Tahoma" w:cs="Tahoma"/>
        </w:rPr>
        <w:t>threats</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wildlife</w:t>
      </w:r>
      <w:r w:rsidRPr="000A7DAC">
        <w:rPr>
          <w:rFonts w:ascii="Tahoma" w:hAnsi="Tahoma" w:cs="Tahoma"/>
          <w:spacing w:val="1"/>
        </w:rPr>
        <w:t xml:space="preserve"> </w:t>
      </w:r>
      <w:r w:rsidRPr="000A7DAC">
        <w:rPr>
          <w:rFonts w:ascii="Tahoma" w:hAnsi="Tahoma" w:cs="Tahoma"/>
        </w:rPr>
        <w:t>populations.</w:t>
      </w:r>
      <w:r w:rsidRPr="000A7DAC">
        <w:rPr>
          <w:rFonts w:ascii="Tahoma" w:hAnsi="Tahoma" w:cs="Tahoma"/>
          <w:spacing w:val="1"/>
        </w:rPr>
        <w:t xml:space="preserve"> </w:t>
      </w:r>
      <w:r w:rsidRPr="000A7DAC">
        <w:rPr>
          <w:rFonts w:ascii="Tahoma" w:hAnsi="Tahoma" w:cs="Tahoma"/>
        </w:rPr>
        <w:t>These</w:t>
      </w:r>
      <w:r w:rsidRPr="000A7DAC">
        <w:rPr>
          <w:rFonts w:ascii="Tahoma" w:hAnsi="Tahoma" w:cs="Tahoma"/>
          <w:spacing w:val="1"/>
        </w:rPr>
        <w:t xml:space="preserve"> </w:t>
      </w:r>
      <w:r w:rsidRPr="000A7DAC">
        <w:rPr>
          <w:rFonts w:ascii="Tahoma" w:hAnsi="Tahoma" w:cs="Tahoma"/>
        </w:rPr>
        <w:t>species,</w:t>
      </w:r>
      <w:r w:rsidRPr="000A7DAC">
        <w:rPr>
          <w:rFonts w:ascii="Tahoma" w:hAnsi="Tahoma" w:cs="Tahoma"/>
          <w:spacing w:val="1"/>
        </w:rPr>
        <w:t xml:space="preserve"> </w:t>
      </w:r>
      <w:r w:rsidRPr="000A7DAC">
        <w:rPr>
          <w:rFonts w:ascii="Tahoma" w:hAnsi="Tahoma" w:cs="Tahoma"/>
        </w:rPr>
        <w:t>once</w:t>
      </w:r>
      <w:r w:rsidRPr="000A7DAC">
        <w:rPr>
          <w:rFonts w:ascii="Tahoma" w:hAnsi="Tahoma" w:cs="Tahoma"/>
          <w:spacing w:val="1"/>
        </w:rPr>
        <w:t xml:space="preserve"> </w:t>
      </w:r>
      <w:r w:rsidRPr="000A7DAC">
        <w:rPr>
          <w:rFonts w:ascii="Tahoma" w:hAnsi="Tahoma" w:cs="Tahoma"/>
        </w:rPr>
        <w:t>established,</w:t>
      </w:r>
      <w:r w:rsidRPr="000A7DAC">
        <w:rPr>
          <w:rFonts w:ascii="Tahoma" w:hAnsi="Tahoma" w:cs="Tahoma"/>
          <w:spacing w:val="1"/>
        </w:rPr>
        <w:t xml:space="preserve"> </w:t>
      </w:r>
      <w:r w:rsidRPr="000A7DAC">
        <w:rPr>
          <w:rFonts w:ascii="Tahoma" w:hAnsi="Tahoma" w:cs="Tahoma"/>
        </w:rPr>
        <w:t>can</w:t>
      </w:r>
      <w:r w:rsidRPr="000A7DAC">
        <w:rPr>
          <w:rFonts w:ascii="Tahoma" w:hAnsi="Tahoma" w:cs="Tahoma"/>
          <w:spacing w:val="1"/>
        </w:rPr>
        <w:t xml:space="preserve"> </w:t>
      </w:r>
      <w:r w:rsidRPr="000A7DAC">
        <w:rPr>
          <w:rFonts w:ascii="Tahoma" w:hAnsi="Tahoma" w:cs="Tahoma"/>
        </w:rPr>
        <w:t>decimate</w:t>
      </w:r>
      <w:r w:rsidRPr="000A7DAC">
        <w:rPr>
          <w:rFonts w:ascii="Tahoma" w:hAnsi="Tahoma" w:cs="Tahoma"/>
          <w:spacing w:val="1"/>
        </w:rPr>
        <w:t xml:space="preserve"> </w:t>
      </w:r>
      <w:r w:rsidRPr="000A7DAC">
        <w:rPr>
          <w:rFonts w:ascii="Tahoma" w:hAnsi="Tahoma" w:cs="Tahoma"/>
        </w:rPr>
        <w:t>native</w:t>
      </w:r>
      <w:r w:rsidRPr="000A7DAC">
        <w:rPr>
          <w:rFonts w:ascii="Tahoma" w:hAnsi="Tahoma" w:cs="Tahoma"/>
          <w:spacing w:val="1"/>
        </w:rPr>
        <w:t xml:space="preserve"> </w:t>
      </w:r>
      <w:r w:rsidRPr="000A7DAC">
        <w:rPr>
          <w:rFonts w:ascii="Tahoma" w:hAnsi="Tahoma" w:cs="Tahoma"/>
        </w:rPr>
        <w:t>species</w:t>
      </w:r>
      <w:r w:rsidRPr="000A7DAC">
        <w:rPr>
          <w:rFonts w:ascii="Tahoma" w:hAnsi="Tahoma" w:cs="Tahoma"/>
          <w:spacing w:val="1"/>
        </w:rPr>
        <w:t xml:space="preserve"> </w:t>
      </w:r>
      <w:r w:rsidRPr="000A7DAC">
        <w:rPr>
          <w:rFonts w:ascii="Tahoma" w:hAnsi="Tahoma" w:cs="Tahoma"/>
        </w:rPr>
        <w:t>by</w:t>
      </w:r>
      <w:r w:rsidRPr="000A7DAC">
        <w:rPr>
          <w:rFonts w:ascii="Tahoma" w:hAnsi="Tahoma" w:cs="Tahoma"/>
          <w:spacing w:val="1"/>
        </w:rPr>
        <w:t xml:space="preserve"> </w:t>
      </w:r>
      <w:r w:rsidRPr="000A7DAC">
        <w:rPr>
          <w:rFonts w:ascii="Tahoma" w:hAnsi="Tahoma" w:cs="Tahoma"/>
        </w:rPr>
        <w:t>out</w:t>
      </w:r>
      <w:r w:rsidRPr="000A7DAC">
        <w:rPr>
          <w:rFonts w:ascii="Tahoma" w:hAnsi="Tahoma" w:cs="Tahoma"/>
          <w:spacing w:val="1"/>
        </w:rPr>
        <w:t xml:space="preserve"> </w:t>
      </w:r>
      <w:r w:rsidRPr="000A7DAC">
        <w:rPr>
          <w:rFonts w:ascii="Tahoma" w:hAnsi="Tahoma" w:cs="Tahoma"/>
        </w:rPr>
        <w:t>competing</w:t>
      </w:r>
      <w:r w:rsidRPr="000A7DAC">
        <w:rPr>
          <w:rFonts w:ascii="Tahoma" w:hAnsi="Tahoma" w:cs="Tahoma"/>
          <w:spacing w:val="1"/>
        </w:rPr>
        <w:t xml:space="preserve"> </w:t>
      </w:r>
      <w:r w:rsidRPr="000A7DAC">
        <w:rPr>
          <w:rFonts w:ascii="Tahoma" w:hAnsi="Tahoma" w:cs="Tahoma"/>
        </w:rPr>
        <w:t>them</w:t>
      </w:r>
      <w:r w:rsidRPr="000A7DAC">
        <w:rPr>
          <w:rFonts w:ascii="Tahoma" w:hAnsi="Tahoma" w:cs="Tahoma"/>
          <w:spacing w:val="1"/>
        </w:rPr>
        <w:t xml:space="preserve"> </w:t>
      </w:r>
      <w:r w:rsidRPr="000A7DAC">
        <w:rPr>
          <w:rFonts w:ascii="Tahoma" w:hAnsi="Tahoma" w:cs="Tahoma"/>
        </w:rPr>
        <w:t>for</w:t>
      </w:r>
      <w:r w:rsidRPr="000A7DAC">
        <w:rPr>
          <w:rFonts w:ascii="Tahoma" w:hAnsi="Tahoma" w:cs="Tahoma"/>
          <w:spacing w:val="60"/>
        </w:rPr>
        <w:t xml:space="preserve"> </w:t>
      </w:r>
      <w:r w:rsidRPr="000A7DAC">
        <w:rPr>
          <w:rFonts w:ascii="Tahoma" w:hAnsi="Tahoma" w:cs="Tahoma"/>
        </w:rPr>
        <w:t>food</w:t>
      </w:r>
      <w:r w:rsidRPr="000A7DAC">
        <w:rPr>
          <w:rFonts w:ascii="Tahoma" w:hAnsi="Tahoma" w:cs="Tahoma"/>
          <w:spacing w:val="60"/>
        </w:rPr>
        <w:t xml:space="preserve"> </w:t>
      </w:r>
      <w:r w:rsidRPr="000A7DAC">
        <w:rPr>
          <w:rFonts w:ascii="Tahoma" w:hAnsi="Tahoma" w:cs="Tahoma"/>
        </w:rPr>
        <w:t>and/or</w:t>
      </w:r>
      <w:r w:rsidRPr="000A7DAC">
        <w:rPr>
          <w:rFonts w:ascii="Tahoma" w:hAnsi="Tahoma" w:cs="Tahoma"/>
          <w:spacing w:val="60"/>
        </w:rPr>
        <w:t xml:space="preserve"> </w:t>
      </w:r>
      <w:r w:rsidRPr="000A7DAC">
        <w:rPr>
          <w:rFonts w:ascii="Tahoma" w:hAnsi="Tahoma" w:cs="Tahoma"/>
        </w:rPr>
        <w:t>habitat.</w:t>
      </w:r>
      <w:r w:rsidRPr="000A7DAC">
        <w:rPr>
          <w:rFonts w:ascii="Tahoma" w:hAnsi="Tahoma" w:cs="Tahoma"/>
          <w:spacing w:val="1"/>
        </w:rPr>
        <w:t xml:space="preserve"> </w:t>
      </w:r>
      <w:r w:rsidRPr="000A7DAC">
        <w:rPr>
          <w:rFonts w:ascii="Tahoma" w:hAnsi="Tahoma" w:cs="Tahoma"/>
        </w:rPr>
        <w:t>Because exotics are not part of the native ecosystem, they often have no natural (local) predators</w:t>
      </w:r>
      <w:r w:rsidR="004544EB">
        <w:rPr>
          <w:rFonts w:ascii="Tahoma" w:hAnsi="Tahoma" w:cs="Tahoma"/>
        </w:rPr>
        <w:t xml:space="preserve">, </w:t>
      </w:r>
      <w:r w:rsidRPr="000A7DAC">
        <w:rPr>
          <w:rFonts w:ascii="Tahoma" w:hAnsi="Tahoma" w:cs="Tahoma"/>
        </w:rPr>
        <w:t>thus</w:t>
      </w:r>
      <w:r w:rsidRPr="000A7DAC">
        <w:rPr>
          <w:rFonts w:ascii="Tahoma" w:hAnsi="Tahoma" w:cs="Tahoma"/>
          <w:spacing w:val="-1"/>
        </w:rPr>
        <w:t xml:space="preserve"> </w:t>
      </w:r>
      <w:r w:rsidRPr="000A7DAC">
        <w:rPr>
          <w:rFonts w:ascii="Tahoma" w:hAnsi="Tahoma" w:cs="Tahoma"/>
        </w:rPr>
        <w:t>may become prolific once established.</w:t>
      </w:r>
    </w:p>
    <w:p w14:paraId="2DEBE75F" w14:textId="77777777" w:rsidR="00626570" w:rsidRDefault="00626570">
      <w:pPr>
        <w:pStyle w:val="BodyText"/>
        <w:ind w:left="300" w:right="1054"/>
        <w:jc w:val="both"/>
        <w:rPr>
          <w:rFonts w:ascii="Tahoma" w:hAnsi="Tahoma" w:cs="Tahoma"/>
        </w:rPr>
      </w:pPr>
    </w:p>
    <w:p w14:paraId="08EA7787" w14:textId="77777777" w:rsidR="00626570" w:rsidRDefault="00626570">
      <w:pPr>
        <w:pStyle w:val="BodyText"/>
        <w:ind w:left="300" w:right="1054"/>
        <w:jc w:val="both"/>
        <w:rPr>
          <w:rFonts w:ascii="Tahoma" w:hAnsi="Tahoma" w:cs="Tahoma"/>
        </w:rPr>
      </w:pPr>
    </w:p>
    <w:p w14:paraId="54CFFE5F" w14:textId="77777777" w:rsidR="000C01CF" w:rsidRPr="000A7DAC" w:rsidRDefault="000C01CF">
      <w:pPr>
        <w:pStyle w:val="BodyText"/>
        <w:ind w:left="300" w:right="1054"/>
        <w:jc w:val="both"/>
        <w:rPr>
          <w:rFonts w:ascii="Tahoma" w:hAnsi="Tahoma" w:cs="Tahoma"/>
        </w:rPr>
      </w:pPr>
    </w:p>
    <w:p w14:paraId="15169ED9" w14:textId="77777777" w:rsidR="00C7538D" w:rsidRPr="000A7DAC" w:rsidRDefault="00C7538D">
      <w:pPr>
        <w:pStyle w:val="BodyText"/>
        <w:spacing w:before="11"/>
        <w:rPr>
          <w:rFonts w:ascii="Tahoma" w:hAnsi="Tahoma" w:cs="Tahoma"/>
          <w:sz w:val="23"/>
        </w:rPr>
      </w:pPr>
    </w:p>
    <w:p w14:paraId="1FD8A8E0" w14:textId="237B4829" w:rsidR="00C7538D" w:rsidRPr="000A7DAC" w:rsidRDefault="0054042E">
      <w:pPr>
        <w:pStyle w:val="BodyText"/>
        <w:ind w:left="300" w:right="4034"/>
        <w:jc w:val="both"/>
        <w:rPr>
          <w:rFonts w:ascii="Tahoma" w:hAnsi="Tahoma" w:cs="Tahoma"/>
        </w:rPr>
      </w:pPr>
      <w:r w:rsidRPr="007447A6">
        <w:rPr>
          <w:rFonts w:ascii="Tahoma" w:hAnsi="Tahoma" w:cs="Tahoma"/>
          <w:noProof/>
        </w:rPr>
        <w:drawing>
          <wp:anchor distT="0" distB="0" distL="0" distR="0" simplePos="0" relativeHeight="15744000" behindDoc="0" locked="0" layoutInCell="1" allowOverlap="1" wp14:anchorId="44F6A858" wp14:editId="45A50E10">
            <wp:simplePos x="0" y="0"/>
            <wp:positionH relativeFrom="page">
              <wp:posOffset>5183123</wp:posOffset>
            </wp:positionH>
            <wp:positionV relativeFrom="paragraph">
              <wp:posOffset>47791</wp:posOffset>
            </wp:positionV>
            <wp:extent cx="1234439" cy="1370838"/>
            <wp:effectExtent l="0" t="0" r="0" b="0"/>
            <wp:wrapNone/>
            <wp:docPr id="2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8.jpeg"/>
                    <pic:cNvPicPr/>
                  </pic:nvPicPr>
                  <pic:blipFill>
                    <a:blip r:embed="rId33" cstate="print"/>
                    <a:stretch>
                      <a:fillRect/>
                    </a:stretch>
                  </pic:blipFill>
                  <pic:spPr>
                    <a:xfrm>
                      <a:off x="0" y="0"/>
                      <a:ext cx="1234439" cy="1370838"/>
                    </a:xfrm>
                    <a:prstGeom prst="rect">
                      <a:avLst/>
                    </a:prstGeom>
                  </pic:spPr>
                </pic:pic>
              </a:graphicData>
            </a:graphic>
          </wp:anchor>
        </w:drawing>
      </w:r>
      <w:r w:rsidRPr="007447A6">
        <w:rPr>
          <w:rFonts w:ascii="Tahoma" w:hAnsi="Tahoma" w:cs="Tahoma"/>
        </w:rPr>
        <w:t xml:space="preserve">An exotic species of concern for Iron County is the </w:t>
      </w:r>
      <w:r w:rsidR="00BA2B64">
        <w:rPr>
          <w:rFonts w:ascii="Tahoma" w:hAnsi="Tahoma" w:cs="Tahoma"/>
        </w:rPr>
        <w:t>Spongy</w:t>
      </w:r>
      <w:r w:rsidRPr="007447A6">
        <w:rPr>
          <w:rFonts w:ascii="Tahoma" w:hAnsi="Tahoma" w:cs="Tahoma"/>
        </w:rPr>
        <w:t xml:space="preserve"> Moth,</w:t>
      </w:r>
      <w:r w:rsidRPr="007447A6">
        <w:rPr>
          <w:rFonts w:ascii="Tahoma" w:hAnsi="Tahoma" w:cs="Tahoma"/>
          <w:spacing w:val="1"/>
        </w:rPr>
        <w:t xml:space="preserve"> </w:t>
      </w:r>
      <w:r w:rsidRPr="007447A6">
        <w:rPr>
          <w:rFonts w:ascii="Tahoma" w:hAnsi="Tahoma" w:cs="Tahoma"/>
        </w:rPr>
        <w:t>which</w:t>
      </w:r>
      <w:r w:rsidRPr="007447A6">
        <w:rPr>
          <w:rFonts w:ascii="Tahoma" w:hAnsi="Tahoma" w:cs="Tahoma"/>
          <w:spacing w:val="1"/>
        </w:rPr>
        <w:t xml:space="preserve"> </w:t>
      </w:r>
      <w:r w:rsidRPr="007447A6">
        <w:rPr>
          <w:rFonts w:ascii="Tahoma" w:hAnsi="Tahoma" w:cs="Tahoma"/>
        </w:rPr>
        <w:t>has</w:t>
      </w:r>
      <w:r w:rsidRPr="007447A6">
        <w:rPr>
          <w:rFonts w:ascii="Tahoma" w:hAnsi="Tahoma" w:cs="Tahoma"/>
          <w:spacing w:val="1"/>
        </w:rPr>
        <w:t xml:space="preserve"> </w:t>
      </w:r>
      <w:r w:rsidRPr="007447A6">
        <w:rPr>
          <w:rFonts w:ascii="Tahoma" w:hAnsi="Tahoma" w:cs="Tahoma"/>
        </w:rPr>
        <w:t>been</w:t>
      </w:r>
      <w:r w:rsidRPr="007447A6">
        <w:rPr>
          <w:rFonts w:ascii="Tahoma" w:hAnsi="Tahoma" w:cs="Tahoma"/>
          <w:spacing w:val="1"/>
        </w:rPr>
        <w:t xml:space="preserve"> </w:t>
      </w:r>
      <w:r w:rsidRPr="007447A6">
        <w:rPr>
          <w:rFonts w:ascii="Tahoma" w:hAnsi="Tahoma" w:cs="Tahoma"/>
        </w:rPr>
        <w:t>steadily</w:t>
      </w:r>
      <w:r w:rsidRPr="007447A6">
        <w:rPr>
          <w:rFonts w:ascii="Tahoma" w:hAnsi="Tahoma" w:cs="Tahoma"/>
          <w:spacing w:val="1"/>
        </w:rPr>
        <w:t xml:space="preserve"> </w:t>
      </w:r>
      <w:r w:rsidRPr="007447A6">
        <w:rPr>
          <w:rFonts w:ascii="Tahoma" w:hAnsi="Tahoma" w:cs="Tahoma"/>
        </w:rPr>
        <w:t>progressing</w:t>
      </w:r>
      <w:r w:rsidRPr="007447A6">
        <w:rPr>
          <w:rFonts w:ascii="Tahoma" w:hAnsi="Tahoma" w:cs="Tahoma"/>
          <w:spacing w:val="1"/>
        </w:rPr>
        <w:t xml:space="preserve"> </w:t>
      </w:r>
      <w:r w:rsidRPr="007447A6">
        <w:rPr>
          <w:rFonts w:ascii="Tahoma" w:hAnsi="Tahoma" w:cs="Tahoma"/>
        </w:rPr>
        <w:t>westward</w:t>
      </w:r>
      <w:r w:rsidRPr="007447A6">
        <w:rPr>
          <w:rFonts w:ascii="Tahoma" w:hAnsi="Tahoma" w:cs="Tahoma"/>
          <w:spacing w:val="1"/>
        </w:rPr>
        <w:t xml:space="preserve"> </w:t>
      </w:r>
      <w:r w:rsidRPr="007447A6">
        <w:rPr>
          <w:rFonts w:ascii="Tahoma" w:hAnsi="Tahoma" w:cs="Tahoma"/>
        </w:rPr>
        <w:t>since</w:t>
      </w:r>
      <w:r w:rsidRPr="007447A6">
        <w:rPr>
          <w:rFonts w:ascii="Tahoma" w:hAnsi="Tahoma" w:cs="Tahoma"/>
          <w:spacing w:val="1"/>
        </w:rPr>
        <w:t xml:space="preserve"> </w:t>
      </w:r>
      <w:r w:rsidRPr="007447A6">
        <w:rPr>
          <w:rFonts w:ascii="Tahoma" w:hAnsi="Tahoma" w:cs="Tahoma"/>
        </w:rPr>
        <w:t>it</w:t>
      </w:r>
      <w:r w:rsidR="000A7FAA">
        <w:rPr>
          <w:rFonts w:ascii="Tahoma" w:hAnsi="Tahoma" w:cs="Tahoma"/>
        </w:rPr>
        <w:t>’</w:t>
      </w:r>
      <w:r w:rsidRPr="007447A6">
        <w:rPr>
          <w:rFonts w:ascii="Tahoma" w:hAnsi="Tahoma" w:cs="Tahoma"/>
        </w:rPr>
        <w:t>s</w:t>
      </w:r>
      <w:r w:rsidRPr="007447A6">
        <w:rPr>
          <w:rFonts w:ascii="Tahoma" w:hAnsi="Tahoma" w:cs="Tahoma"/>
          <w:spacing w:val="1"/>
        </w:rPr>
        <w:t xml:space="preserve"> </w:t>
      </w:r>
      <w:r w:rsidRPr="007447A6">
        <w:rPr>
          <w:rFonts w:ascii="Tahoma" w:hAnsi="Tahoma" w:cs="Tahoma"/>
        </w:rPr>
        <w:t xml:space="preserve">introduction to the United States in 1869. </w:t>
      </w:r>
      <w:r w:rsidR="007447A6" w:rsidRPr="007447A6">
        <w:rPr>
          <w:rFonts w:ascii="Tahoma" w:hAnsi="Tahoma" w:cs="Tahoma"/>
        </w:rPr>
        <w:t xml:space="preserve">Iron County is one part of the </w:t>
      </w:r>
      <w:r w:rsidR="00E85276">
        <w:rPr>
          <w:rFonts w:ascii="Tahoma" w:hAnsi="Tahoma" w:cs="Tahoma"/>
        </w:rPr>
        <w:t>two thirds</w:t>
      </w:r>
      <w:r w:rsidR="007447A6" w:rsidRPr="007447A6">
        <w:rPr>
          <w:rFonts w:ascii="Tahoma" w:hAnsi="Tahoma" w:cs="Tahoma"/>
        </w:rPr>
        <w:t xml:space="preserve"> of Wisconsin under </w:t>
      </w:r>
      <w:r w:rsidR="00BA2B64">
        <w:rPr>
          <w:rFonts w:ascii="Tahoma" w:hAnsi="Tahoma" w:cs="Tahoma"/>
        </w:rPr>
        <w:t>Spongy</w:t>
      </w:r>
      <w:r w:rsidR="007447A6" w:rsidRPr="007447A6">
        <w:rPr>
          <w:rFonts w:ascii="Tahoma" w:hAnsi="Tahoma" w:cs="Tahoma"/>
        </w:rPr>
        <w:t xml:space="preserve"> Moth quarantine.</w:t>
      </w:r>
      <w:r w:rsidRPr="007447A6">
        <w:rPr>
          <w:rFonts w:ascii="Tahoma" w:hAnsi="Tahoma" w:cs="Tahoma"/>
        </w:rPr>
        <w:t xml:space="preserve"> Other exotics of concern in</w:t>
      </w:r>
      <w:r w:rsidRPr="007447A6">
        <w:rPr>
          <w:rFonts w:ascii="Tahoma" w:hAnsi="Tahoma" w:cs="Tahoma"/>
          <w:spacing w:val="1"/>
        </w:rPr>
        <w:t xml:space="preserve"> </w:t>
      </w:r>
      <w:r w:rsidRPr="007447A6">
        <w:rPr>
          <w:rFonts w:ascii="Tahoma" w:hAnsi="Tahoma" w:cs="Tahoma"/>
        </w:rPr>
        <w:t>Iron County include the zebra mussel (mussel),</w:t>
      </w:r>
      <w:r w:rsidRPr="007447A6">
        <w:rPr>
          <w:rFonts w:ascii="Tahoma" w:hAnsi="Tahoma" w:cs="Tahoma"/>
          <w:spacing w:val="1"/>
        </w:rPr>
        <w:t xml:space="preserve"> </w:t>
      </w:r>
      <w:r w:rsidRPr="007447A6">
        <w:rPr>
          <w:rFonts w:ascii="Tahoma" w:hAnsi="Tahoma" w:cs="Tahoma"/>
        </w:rPr>
        <w:t>purple</w:t>
      </w:r>
      <w:r w:rsidRPr="007447A6">
        <w:rPr>
          <w:rFonts w:ascii="Tahoma" w:hAnsi="Tahoma" w:cs="Tahoma"/>
          <w:spacing w:val="1"/>
        </w:rPr>
        <w:t xml:space="preserve"> </w:t>
      </w:r>
      <w:r w:rsidRPr="007447A6">
        <w:rPr>
          <w:rFonts w:ascii="Tahoma" w:hAnsi="Tahoma" w:cs="Tahoma"/>
        </w:rPr>
        <w:t>loosestrife</w:t>
      </w:r>
      <w:r w:rsidRPr="007447A6">
        <w:rPr>
          <w:rFonts w:ascii="Tahoma" w:hAnsi="Tahoma" w:cs="Tahoma"/>
          <w:spacing w:val="1"/>
        </w:rPr>
        <w:t xml:space="preserve"> </w:t>
      </w:r>
      <w:r w:rsidRPr="007447A6">
        <w:rPr>
          <w:rFonts w:ascii="Tahoma" w:hAnsi="Tahoma" w:cs="Tahoma"/>
        </w:rPr>
        <w:t>(</w:t>
      </w:r>
      <w:r w:rsidR="007A0409">
        <w:rPr>
          <w:rFonts w:ascii="Tahoma" w:hAnsi="Tahoma" w:cs="Tahoma"/>
        </w:rPr>
        <w:t xml:space="preserve">aquatic </w:t>
      </w:r>
      <w:r w:rsidRPr="007447A6">
        <w:rPr>
          <w:rFonts w:ascii="Tahoma" w:hAnsi="Tahoma" w:cs="Tahoma"/>
        </w:rPr>
        <w:t>plant)</w:t>
      </w:r>
      <w:r w:rsidR="004336E5">
        <w:rPr>
          <w:rFonts w:ascii="Tahoma" w:hAnsi="Tahoma" w:cs="Tahoma"/>
          <w:spacing w:val="1"/>
        </w:rPr>
        <w:t>, curl</w:t>
      </w:r>
      <w:r w:rsidR="00C56628">
        <w:rPr>
          <w:rFonts w:ascii="Tahoma" w:hAnsi="Tahoma" w:cs="Tahoma"/>
          <w:spacing w:val="1"/>
        </w:rPr>
        <w:t xml:space="preserve">y </w:t>
      </w:r>
      <w:r w:rsidR="00D86D05">
        <w:rPr>
          <w:rFonts w:ascii="Tahoma" w:hAnsi="Tahoma" w:cs="Tahoma"/>
          <w:spacing w:val="1"/>
        </w:rPr>
        <w:t xml:space="preserve">leaf </w:t>
      </w:r>
      <w:r w:rsidR="00C56628">
        <w:rPr>
          <w:rFonts w:ascii="Tahoma" w:hAnsi="Tahoma" w:cs="Tahoma"/>
          <w:spacing w:val="1"/>
        </w:rPr>
        <w:t>pondweed</w:t>
      </w:r>
      <w:r w:rsidR="00EA7A91">
        <w:rPr>
          <w:rFonts w:ascii="Tahoma" w:hAnsi="Tahoma" w:cs="Tahoma"/>
          <w:spacing w:val="1"/>
        </w:rPr>
        <w:t xml:space="preserve"> (</w:t>
      </w:r>
      <w:r w:rsidR="007A0409">
        <w:rPr>
          <w:rFonts w:ascii="Tahoma" w:hAnsi="Tahoma" w:cs="Tahoma"/>
          <w:spacing w:val="1"/>
        </w:rPr>
        <w:t xml:space="preserve">aquatic </w:t>
      </w:r>
      <w:r w:rsidR="00EA7A91">
        <w:rPr>
          <w:rFonts w:ascii="Tahoma" w:hAnsi="Tahoma" w:cs="Tahoma"/>
          <w:spacing w:val="1"/>
        </w:rPr>
        <w:t>plant)</w:t>
      </w:r>
      <w:r w:rsidR="003D024E">
        <w:rPr>
          <w:rFonts w:ascii="Tahoma" w:hAnsi="Tahoma" w:cs="Tahoma"/>
          <w:spacing w:val="1"/>
        </w:rPr>
        <w:t xml:space="preserve">, </w:t>
      </w:r>
      <w:r w:rsidR="00D132F2">
        <w:rPr>
          <w:rFonts w:ascii="Tahoma" w:hAnsi="Tahoma" w:cs="Tahoma"/>
          <w:spacing w:val="1"/>
        </w:rPr>
        <w:t xml:space="preserve">garlic mustard (plant), </w:t>
      </w:r>
      <w:r w:rsidR="00EC4AC1">
        <w:rPr>
          <w:rFonts w:ascii="Tahoma" w:hAnsi="Tahoma" w:cs="Tahoma"/>
          <w:spacing w:val="1"/>
        </w:rPr>
        <w:t>r</w:t>
      </w:r>
      <w:r w:rsidR="00256094">
        <w:rPr>
          <w:rFonts w:ascii="Tahoma" w:hAnsi="Tahoma" w:cs="Tahoma"/>
          <w:spacing w:val="1"/>
        </w:rPr>
        <w:t xml:space="preserve">usty crayfish </w:t>
      </w:r>
      <w:r w:rsidR="00BC2B0F">
        <w:rPr>
          <w:rFonts w:ascii="Tahoma" w:hAnsi="Tahoma" w:cs="Tahoma"/>
          <w:spacing w:val="1"/>
        </w:rPr>
        <w:t>(crus</w:t>
      </w:r>
      <w:r w:rsidR="003E7165">
        <w:rPr>
          <w:rFonts w:ascii="Tahoma" w:hAnsi="Tahoma" w:cs="Tahoma"/>
          <w:spacing w:val="1"/>
        </w:rPr>
        <w:t>tacean),</w:t>
      </w:r>
      <w:r w:rsidR="00EC4AC1">
        <w:rPr>
          <w:rFonts w:ascii="Tahoma" w:hAnsi="Tahoma" w:cs="Tahoma"/>
          <w:spacing w:val="1"/>
        </w:rPr>
        <w:t xml:space="preserve"> </w:t>
      </w:r>
      <w:r w:rsidR="00EA7A91">
        <w:rPr>
          <w:rFonts w:ascii="Tahoma" w:hAnsi="Tahoma" w:cs="Tahoma"/>
          <w:spacing w:val="1"/>
        </w:rPr>
        <w:t>everlasting pea (plant</w:t>
      </w:r>
      <w:r w:rsidR="00C62C49">
        <w:rPr>
          <w:rFonts w:ascii="Tahoma" w:hAnsi="Tahoma" w:cs="Tahoma"/>
          <w:spacing w:val="1"/>
        </w:rPr>
        <w:t>)</w:t>
      </w:r>
      <w:r w:rsidR="007A0409">
        <w:rPr>
          <w:rFonts w:ascii="Tahoma" w:hAnsi="Tahoma" w:cs="Tahoma"/>
          <w:spacing w:val="1"/>
        </w:rPr>
        <w:t>,</w:t>
      </w:r>
      <w:r w:rsidRPr="007447A6">
        <w:rPr>
          <w:rFonts w:ascii="Tahoma" w:hAnsi="Tahoma" w:cs="Tahoma"/>
          <w:spacing w:val="1"/>
        </w:rPr>
        <w:t xml:space="preserve"> </w:t>
      </w:r>
      <w:proofErr w:type="spellStart"/>
      <w:r w:rsidR="001970AC">
        <w:rPr>
          <w:rFonts w:ascii="Tahoma" w:hAnsi="Tahoma" w:cs="Tahoma"/>
        </w:rPr>
        <w:t>e</w:t>
      </w:r>
      <w:r w:rsidRPr="007447A6">
        <w:rPr>
          <w:rFonts w:ascii="Tahoma" w:hAnsi="Tahoma" w:cs="Tahoma"/>
        </w:rPr>
        <w:t>urasian</w:t>
      </w:r>
      <w:proofErr w:type="spellEnd"/>
      <w:r w:rsidRPr="007447A6">
        <w:rPr>
          <w:rFonts w:ascii="Tahoma" w:hAnsi="Tahoma" w:cs="Tahoma"/>
          <w:spacing w:val="1"/>
        </w:rPr>
        <w:t xml:space="preserve"> </w:t>
      </w:r>
      <w:r w:rsidRPr="007447A6">
        <w:rPr>
          <w:rFonts w:ascii="Tahoma" w:hAnsi="Tahoma" w:cs="Tahoma"/>
        </w:rPr>
        <w:t>water</w:t>
      </w:r>
      <w:r w:rsidRPr="007447A6">
        <w:rPr>
          <w:rFonts w:ascii="Tahoma" w:hAnsi="Tahoma" w:cs="Tahoma"/>
          <w:spacing w:val="1"/>
        </w:rPr>
        <w:t xml:space="preserve"> </w:t>
      </w:r>
      <w:r w:rsidRPr="007447A6">
        <w:rPr>
          <w:rFonts w:ascii="Tahoma" w:hAnsi="Tahoma" w:cs="Tahoma"/>
        </w:rPr>
        <w:t>milfoil</w:t>
      </w:r>
      <w:r w:rsidRPr="007447A6">
        <w:rPr>
          <w:rFonts w:ascii="Tahoma" w:hAnsi="Tahoma" w:cs="Tahoma"/>
          <w:spacing w:val="1"/>
        </w:rPr>
        <w:t xml:space="preserve"> </w:t>
      </w:r>
      <w:r w:rsidRPr="007447A6">
        <w:rPr>
          <w:rFonts w:ascii="Tahoma" w:hAnsi="Tahoma" w:cs="Tahoma"/>
        </w:rPr>
        <w:t>(aquatic</w:t>
      </w:r>
      <w:r w:rsidRPr="007447A6">
        <w:rPr>
          <w:rFonts w:ascii="Tahoma" w:hAnsi="Tahoma" w:cs="Tahoma"/>
          <w:spacing w:val="1"/>
        </w:rPr>
        <w:t xml:space="preserve"> </w:t>
      </w:r>
      <w:r w:rsidRPr="007447A6">
        <w:rPr>
          <w:rFonts w:ascii="Tahoma" w:hAnsi="Tahoma" w:cs="Tahoma"/>
        </w:rPr>
        <w:t>plant)</w:t>
      </w:r>
      <w:r w:rsidR="007447A6" w:rsidRPr="007447A6">
        <w:rPr>
          <w:rFonts w:ascii="Tahoma" w:hAnsi="Tahoma" w:cs="Tahoma"/>
        </w:rPr>
        <w:t xml:space="preserve">, and the </w:t>
      </w:r>
      <w:r w:rsidR="001970AC">
        <w:rPr>
          <w:rFonts w:ascii="Tahoma" w:hAnsi="Tahoma" w:cs="Tahoma"/>
        </w:rPr>
        <w:t>e</w:t>
      </w:r>
      <w:r w:rsidR="007447A6" w:rsidRPr="007447A6">
        <w:rPr>
          <w:rFonts w:ascii="Tahoma" w:hAnsi="Tahoma" w:cs="Tahoma"/>
        </w:rPr>
        <w:t xml:space="preserve">merald </w:t>
      </w:r>
      <w:r w:rsidR="001970AC">
        <w:rPr>
          <w:rFonts w:ascii="Tahoma" w:hAnsi="Tahoma" w:cs="Tahoma"/>
        </w:rPr>
        <w:t>a</w:t>
      </w:r>
      <w:r w:rsidR="007447A6" w:rsidRPr="007447A6">
        <w:rPr>
          <w:rFonts w:ascii="Tahoma" w:hAnsi="Tahoma" w:cs="Tahoma"/>
        </w:rPr>
        <w:t xml:space="preserve">sh </w:t>
      </w:r>
      <w:r w:rsidR="001970AC">
        <w:rPr>
          <w:rFonts w:ascii="Tahoma" w:hAnsi="Tahoma" w:cs="Tahoma"/>
        </w:rPr>
        <w:t>b</w:t>
      </w:r>
      <w:r w:rsidR="007447A6" w:rsidRPr="007447A6">
        <w:rPr>
          <w:rFonts w:ascii="Tahoma" w:hAnsi="Tahoma" w:cs="Tahoma"/>
        </w:rPr>
        <w:t>orer</w:t>
      </w:r>
      <w:r w:rsidR="003E1ED2">
        <w:rPr>
          <w:rFonts w:ascii="Tahoma" w:hAnsi="Tahoma" w:cs="Tahoma"/>
        </w:rPr>
        <w:t xml:space="preserve"> </w:t>
      </w:r>
      <w:r w:rsidR="007447A6" w:rsidRPr="007447A6">
        <w:rPr>
          <w:rFonts w:ascii="Tahoma" w:hAnsi="Tahoma" w:cs="Tahoma"/>
        </w:rPr>
        <w:t>(insect)</w:t>
      </w:r>
      <w:r w:rsidRPr="007447A6">
        <w:rPr>
          <w:rFonts w:ascii="Tahoma" w:hAnsi="Tahoma" w:cs="Tahoma"/>
        </w:rPr>
        <w:t>.</w:t>
      </w:r>
    </w:p>
    <w:p w14:paraId="28827E7D" w14:textId="77777777" w:rsidR="00C7538D" w:rsidRPr="000A7DAC" w:rsidRDefault="00C7538D">
      <w:pPr>
        <w:rPr>
          <w:rFonts w:ascii="Tahoma" w:hAnsi="Tahoma" w:cs="Tahoma"/>
          <w:sz w:val="16"/>
        </w:rPr>
        <w:sectPr w:rsidR="00C7538D" w:rsidRPr="000A7DAC">
          <w:type w:val="continuous"/>
          <w:pgSz w:w="12240" w:h="15840"/>
          <w:pgMar w:top="1340" w:right="380" w:bottom="940" w:left="1140" w:header="720" w:footer="720" w:gutter="0"/>
          <w:cols w:space="720"/>
        </w:sectPr>
      </w:pPr>
    </w:p>
    <w:p w14:paraId="1AAB4881" w14:textId="77777777" w:rsidR="007447A6" w:rsidRDefault="007447A6">
      <w:pPr>
        <w:pStyle w:val="BodyText"/>
        <w:spacing w:before="90"/>
        <w:ind w:left="300"/>
        <w:rPr>
          <w:rFonts w:ascii="Tahoma" w:hAnsi="Tahoma" w:cs="Tahoma"/>
        </w:rPr>
      </w:pPr>
    </w:p>
    <w:p w14:paraId="3E9494EC" w14:textId="77777777" w:rsidR="00015E42" w:rsidRDefault="00015E42" w:rsidP="00216E56">
      <w:pPr>
        <w:pStyle w:val="BodyText"/>
        <w:spacing w:before="90"/>
        <w:ind w:left="300"/>
        <w:rPr>
          <w:rFonts w:ascii="Tahoma" w:hAnsi="Tahoma" w:cs="Tahoma"/>
        </w:rPr>
      </w:pPr>
    </w:p>
    <w:p w14:paraId="2295BFFE" w14:textId="77777777" w:rsidR="005273F8" w:rsidRDefault="005273F8" w:rsidP="00216E56">
      <w:pPr>
        <w:pStyle w:val="BodyText"/>
        <w:spacing w:before="90"/>
        <w:ind w:left="300"/>
        <w:rPr>
          <w:rFonts w:ascii="Tahoma" w:hAnsi="Tahoma" w:cs="Tahoma"/>
        </w:rPr>
      </w:pPr>
    </w:p>
    <w:p w14:paraId="3FF3B974" w14:textId="60CDD9B8" w:rsidR="005273F8" w:rsidRDefault="009C3A83" w:rsidP="00216E56">
      <w:pPr>
        <w:pStyle w:val="BodyText"/>
        <w:spacing w:before="90"/>
        <w:ind w:left="300"/>
        <w:rPr>
          <w:rFonts w:ascii="Tahoma" w:hAnsi="Tahoma" w:cs="Tahoma"/>
        </w:rPr>
      </w:pPr>
      <w:r w:rsidRPr="000A7DAC">
        <w:rPr>
          <w:rFonts w:ascii="Tahoma" w:hAnsi="Tahoma" w:cs="Tahoma"/>
          <w:sz w:val="16"/>
        </w:rPr>
        <w:t>Photo:</w:t>
      </w:r>
      <w:r w:rsidRPr="000A7DAC">
        <w:rPr>
          <w:rFonts w:ascii="Tahoma" w:hAnsi="Tahoma" w:cs="Tahoma"/>
          <w:spacing w:val="-5"/>
          <w:sz w:val="16"/>
        </w:rPr>
        <w:t xml:space="preserve"> </w:t>
      </w:r>
      <w:r w:rsidRPr="000A7DAC">
        <w:rPr>
          <w:rFonts w:ascii="Tahoma" w:hAnsi="Tahoma" w:cs="Tahoma"/>
          <w:sz w:val="16"/>
        </w:rPr>
        <w:t>University</w:t>
      </w:r>
      <w:r w:rsidRPr="000A7DAC">
        <w:rPr>
          <w:rFonts w:ascii="Tahoma" w:hAnsi="Tahoma" w:cs="Tahoma"/>
          <w:spacing w:val="-4"/>
          <w:sz w:val="16"/>
        </w:rPr>
        <w:t xml:space="preserve"> </w:t>
      </w:r>
      <w:r w:rsidRPr="000A7DAC">
        <w:rPr>
          <w:rFonts w:ascii="Tahoma" w:hAnsi="Tahoma" w:cs="Tahoma"/>
          <w:sz w:val="16"/>
        </w:rPr>
        <w:t>of</w:t>
      </w:r>
      <w:r w:rsidRPr="000A7DAC">
        <w:rPr>
          <w:rFonts w:ascii="Tahoma" w:hAnsi="Tahoma" w:cs="Tahoma"/>
          <w:spacing w:val="-5"/>
          <w:sz w:val="16"/>
        </w:rPr>
        <w:t xml:space="preserve"> </w:t>
      </w:r>
      <w:r w:rsidRPr="000A7DAC">
        <w:rPr>
          <w:rFonts w:ascii="Tahoma" w:hAnsi="Tahoma" w:cs="Tahoma"/>
          <w:sz w:val="16"/>
        </w:rPr>
        <w:t>Illinois-Extension</w:t>
      </w:r>
    </w:p>
    <w:p w14:paraId="6086ED0F" w14:textId="77777777" w:rsidR="00015E42" w:rsidRDefault="00015E42" w:rsidP="00216E56">
      <w:pPr>
        <w:pStyle w:val="BodyText"/>
        <w:spacing w:before="90"/>
        <w:ind w:left="300"/>
        <w:rPr>
          <w:rFonts w:ascii="Tahoma" w:hAnsi="Tahoma" w:cs="Tahoma"/>
        </w:rPr>
      </w:pPr>
    </w:p>
    <w:p w14:paraId="7E62D2C6" w14:textId="77777777" w:rsidR="006C2A89" w:rsidRDefault="006C2A89" w:rsidP="00216E56">
      <w:pPr>
        <w:pStyle w:val="BodyText"/>
        <w:spacing w:before="90"/>
        <w:ind w:left="300"/>
        <w:rPr>
          <w:rFonts w:ascii="Tahoma" w:hAnsi="Tahoma" w:cs="Tahoma"/>
        </w:rPr>
        <w:sectPr w:rsidR="006C2A89">
          <w:type w:val="continuous"/>
          <w:pgSz w:w="12240" w:h="15840"/>
          <w:pgMar w:top="1340" w:right="380" w:bottom="940" w:left="1140" w:header="720" w:footer="720" w:gutter="0"/>
          <w:cols w:num="2" w:space="720" w:equalWidth="0">
            <w:col w:w="6681" w:space="41"/>
            <w:col w:w="3998"/>
          </w:cols>
        </w:sectPr>
      </w:pPr>
    </w:p>
    <w:p w14:paraId="461383BD" w14:textId="44D57753" w:rsidR="00C7538D" w:rsidRPr="000A7DAC" w:rsidRDefault="0054042E" w:rsidP="00735671">
      <w:pPr>
        <w:pStyle w:val="BodyText"/>
        <w:spacing w:before="90"/>
        <w:ind w:left="300"/>
        <w:rPr>
          <w:rFonts w:ascii="Tahoma" w:hAnsi="Tahoma" w:cs="Tahoma"/>
        </w:rPr>
      </w:pPr>
      <w:r w:rsidRPr="000A7DAC">
        <w:rPr>
          <w:rFonts w:ascii="Tahoma" w:hAnsi="Tahoma" w:cs="Tahoma"/>
        </w:rPr>
        <w:t>Pollution</w:t>
      </w:r>
      <w:r w:rsidRPr="000A7DAC">
        <w:rPr>
          <w:rFonts w:ascii="Tahoma" w:hAnsi="Tahoma" w:cs="Tahoma"/>
          <w:spacing w:val="42"/>
        </w:rPr>
        <w:t xml:space="preserve"> </w:t>
      </w:r>
      <w:r w:rsidRPr="000A7DAC">
        <w:rPr>
          <w:rFonts w:ascii="Tahoma" w:hAnsi="Tahoma" w:cs="Tahoma"/>
        </w:rPr>
        <w:t>is</w:t>
      </w:r>
      <w:r w:rsidRPr="000A7DAC">
        <w:rPr>
          <w:rFonts w:ascii="Tahoma" w:hAnsi="Tahoma" w:cs="Tahoma"/>
          <w:spacing w:val="43"/>
        </w:rPr>
        <w:t xml:space="preserve"> </w:t>
      </w:r>
      <w:r w:rsidRPr="000A7DAC">
        <w:rPr>
          <w:rFonts w:ascii="Tahoma" w:hAnsi="Tahoma" w:cs="Tahoma"/>
        </w:rPr>
        <w:t>also</w:t>
      </w:r>
      <w:r w:rsidRPr="000A7DAC">
        <w:rPr>
          <w:rFonts w:ascii="Tahoma" w:hAnsi="Tahoma" w:cs="Tahoma"/>
          <w:spacing w:val="42"/>
        </w:rPr>
        <w:t xml:space="preserve"> </w:t>
      </w:r>
      <w:r w:rsidRPr="000A7DAC">
        <w:rPr>
          <w:rFonts w:ascii="Tahoma" w:hAnsi="Tahoma" w:cs="Tahoma"/>
        </w:rPr>
        <w:t>a</w:t>
      </w:r>
      <w:r w:rsidRPr="000A7DAC">
        <w:rPr>
          <w:rFonts w:ascii="Tahoma" w:hAnsi="Tahoma" w:cs="Tahoma"/>
          <w:spacing w:val="43"/>
        </w:rPr>
        <w:t xml:space="preserve"> </w:t>
      </w:r>
      <w:r w:rsidRPr="000A7DAC">
        <w:rPr>
          <w:rFonts w:ascii="Tahoma" w:hAnsi="Tahoma" w:cs="Tahoma"/>
        </w:rPr>
        <w:t>major</w:t>
      </w:r>
      <w:r w:rsidRPr="000A7DAC">
        <w:rPr>
          <w:rFonts w:ascii="Tahoma" w:hAnsi="Tahoma" w:cs="Tahoma"/>
          <w:spacing w:val="42"/>
        </w:rPr>
        <w:t xml:space="preserve"> </w:t>
      </w:r>
      <w:r w:rsidRPr="000A7DAC">
        <w:rPr>
          <w:rFonts w:ascii="Tahoma" w:hAnsi="Tahoma" w:cs="Tahoma"/>
        </w:rPr>
        <w:t>concern</w:t>
      </w:r>
      <w:r w:rsidRPr="000A7DAC">
        <w:rPr>
          <w:rFonts w:ascii="Tahoma" w:hAnsi="Tahoma" w:cs="Tahoma"/>
          <w:spacing w:val="43"/>
        </w:rPr>
        <w:t xml:space="preserve"> </w:t>
      </w:r>
      <w:r w:rsidRPr="000A7DAC">
        <w:rPr>
          <w:rFonts w:ascii="Tahoma" w:hAnsi="Tahoma" w:cs="Tahoma"/>
        </w:rPr>
        <w:t>for</w:t>
      </w:r>
      <w:r w:rsidRPr="000A7DAC">
        <w:rPr>
          <w:rFonts w:ascii="Tahoma" w:hAnsi="Tahoma" w:cs="Tahoma"/>
          <w:spacing w:val="42"/>
        </w:rPr>
        <w:t xml:space="preserve"> </w:t>
      </w:r>
      <w:r w:rsidRPr="000A7DAC">
        <w:rPr>
          <w:rFonts w:ascii="Tahoma" w:hAnsi="Tahoma" w:cs="Tahoma"/>
        </w:rPr>
        <w:t>wildlife</w:t>
      </w:r>
      <w:r w:rsidRPr="000A7DAC">
        <w:rPr>
          <w:rFonts w:ascii="Tahoma" w:hAnsi="Tahoma" w:cs="Tahoma"/>
          <w:spacing w:val="43"/>
        </w:rPr>
        <w:t xml:space="preserve"> </w:t>
      </w:r>
      <w:r w:rsidRPr="000A7DAC">
        <w:rPr>
          <w:rFonts w:ascii="Tahoma" w:hAnsi="Tahoma" w:cs="Tahoma"/>
        </w:rPr>
        <w:t>populations.</w:t>
      </w:r>
      <w:r w:rsidRPr="000A7DAC">
        <w:rPr>
          <w:rFonts w:ascii="Tahoma" w:hAnsi="Tahoma" w:cs="Tahoma"/>
          <w:spacing w:val="42"/>
        </w:rPr>
        <w:t xml:space="preserve"> </w:t>
      </w:r>
      <w:r w:rsidRPr="000A7DAC">
        <w:rPr>
          <w:rFonts w:ascii="Tahoma" w:hAnsi="Tahoma" w:cs="Tahoma"/>
        </w:rPr>
        <w:t>The</w:t>
      </w:r>
      <w:r w:rsidR="0005219F">
        <w:rPr>
          <w:rFonts w:ascii="Tahoma" w:hAnsi="Tahoma" w:cs="Tahoma"/>
        </w:rPr>
        <w:t xml:space="preserve"> </w:t>
      </w:r>
      <w:r w:rsidRPr="000A7DAC">
        <w:rPr>
          <w:rFonts w:ascii="Tahoma" w:hAnsi="Tahoma" w:cs="Tahoma"/>
          <w:spacing w:val="-57"/>
        </w:rPr>
        <w:t xml:space="preserve"> </w:t>
      </w:r>
      <w:r w:rsidR="0005219F">
        <w:rPr>
          <w:rFonts w:ascii="Tahoma" w:hAnsi="Tahoma" w:cs="Tahoma"/>
          <w:spacing w:val="-57"/>
        </w:rPr>
        <w:t xml:space="preserve"> </w:t>
      </w:r>
      <w:r w:rsidRPr="000A7DAC">
        <w:rPr>
          <w:rFonts w:ascii="Tahoma" w:hAnsi="Tahoma" w:cs="Tahoma"/>
        </w:rPr>
        <w:t>introduction</w:t>
      </w:r>
      <w:r w:rsidRPr="000A7DAC">
        <w:rPr>
          <w:rFonts w:ascii="Tahoma" w:hAnsi="Tahoma" w:cs="Tahoma"/>
          <w:spacing w:val="13"/>
        </w:rPr>
        <w:t xml:space="preserve"> </w:t>
      </w:r>
      <w:r w:rsidRPr="000A7DAC">
        <w:rPr>
          <w:rFonts w:ascii="Tahoma" w:hAnsi="Tahoma" w:cs="Tahoma"/>
        </w:rPr>
        <w:t>of</w:t>
      </w:r>
      <w:r w:rsidRPr="000A7DAC">
        <w:rPr>
          <w:rFonts w:ascii="Tahoma" w:hAnsi="Tahoma" w:cs="Tahoma"/>
          <w:spacing w:val="13"/>
        </w:rPr>
        <w:t xml:space="preserve"> </w:t>
      </w:r>
      <w:r w:rsidRPr="000A7DAC">
        <w:rPr>
          <w:rFonts w:ascii="Tahoma" w:hAnsi="Tahoma" w:cs="Tahoma"/>
        </w:rPr>
        <w:t>contaminants</w:t>
      </w:r>
      <w:r w:rsidRPr="000A7DAC">
        <w:rPr>
          <w:rFonts w:ascii="Tahoma" w:hAnsi="Tahoma" w:cs="Tahoma"/>
          <w:spacing w:val="14"/>
        </w:rPr>
        <w:t xml:space="preserve"> </w:t>
      </w:r>
      <w:r w:rsidRPr="000A7DAC">
        <w:rPr>
          <w:rFonts w:ascii="Tahoma" w:hAnsi="Tahoma" w:cs="Tahoma"/>
        </w:rPr>
        <w:t>such</w:t>
      </w:r>
      <w:r w:rsidRPr="000A7DAC">
        <w:rPr>
          <w:rFonts w:ascii="Tahoma" w:hAnsi="Tahoma" w:cs="Tahoma"/>
          <w:spacing w:val="14"/>
        </w:rPr>
        <w:t xml:space="preserve"> </w:t>
      </w:r>
      <w:r w:rsidRPr="000A7DAC">
        <w:rPr>
          <w:rFonts w:ascii="Tahoma" w:hAnsi="Tahoma" w:cs="Tahoma"/>
        </w:rPr>
        <w:t>as</w:t>
      </w:r>
      <w:r w:rsidRPr="000A7DAC">
        <w:rPr>
          <w:rFonts w:ascii="Tahoma" w:hAnsi="Tahoma" w:cs="Tahoma"/>
          <w:spacing w:val="14"/>
        </w:rPr>
        <w:t xml:space="preserve"> </w:t>
      </w:r>
      <w:r w:rsidRPr="000A7DAC">
        <w:rPr>
          <w:rFonts w:ascii="Tahoma" w:hAnsi="Tahoma" w:cs="Tahoma"/>
        </w:rPr>
        <w:t>mercury,</w:t>
      </w:r>
      <w:r w:rsidRPr="000A7DAC">
        <w:rPr>
          <w:rFonts w:ascii="Tahoma" w:hAnsi="Tahoma" w:cs="Tahoma"/>
          <w:spacing w:val="14"/>
        </w:rPr>
        <w:t xml:space="preserve"> </w:t>
      </w:r>
      <w:r w:rsidRPr="000A7DAC">
        <w:rPr>
          <w:rFonts w:ascii="Tahoma" w:hAnsi="Tahoma" w:cs="Tahoma"/>
        </w:rPr>
        <w:t>sulfur</w:t>
      </w:r>
      <w:r w:rsidRPr="000A7DAC">
        <w:rPr>
          <w:rFonts w:ascii="Tahoma" w:hAnsi="Tahoma" w:cs="Tahoma"/>
          <w:spacing w:val="14"/>
        </w:rPr>
        <w:t xml:space="preserve"> </w:t>
      </w:r>
      <w:r w:rsidRPr="000A7DAC">
        <w:rPr>
          <w:rFonts w:ascii="Tahoma" w:hAnsi="Tahoma" w:cs="Tahoma"/>
        </w:rPr>
        <w:t>dioxide</w:t>
      </w:r>
      <w:r w:rsidR="00216E56">
        <w:rPr>
          <w:rFonts w:ascii="Tahoma" w:hAnsi="Tahoma" w:cs="Tahoma"/>
        </w:rPr>
        <w:t xml:space="preserve"> </w:t>
      </w:r>
      <w:r w:rsidR="009C3A83">
        <w:rPr>
          <w:rFonts w:ascii="Tahoma" w:hAnsi="Tahoma" w:cs="Tahoma"/>
        </w:rPr>
        <w:t xml:space="preserve"> </w:t>
      </w:r>
      <w:r w:rsidRPr="000A7DAC">
        <w:rPr>
          <w:rFonts w:ascii="Tahoma" w:hAnsi="Tahoma" w:cs="Tahoma"/>
        </w:rPr>
        <w:t>(</w:t>
      </w:r>
      <w:r w:rsidR="00FE2C47">
        <w:rPr>
          <w:rFonts w:ascii="Tahoma" w:hAnsi="Tahoma" w:cs="Tahoma"/>
        </w:rPr>
        <w:t>a</w:t>
      </w:r>
      <w:r w:rsidR="00D3763C" w:rsidRPr="000A7DAC">
        <w:rPr>
          <w:rFonts w:ascii="Tahoma" w:hAnsi="Tahoma" w:cs="Tahoma"/>
        </w:rPr>
        <w:t>ssociated</w:t>
      </w:r>
      <w:r w:rsidRPr="000A7DAC">
        <w:rPr>
          <w:rFonts w:ascii="Tahoma" w:hAnsi="Tahoma" w:cs="Tahoma"/>
          <w:spacing w:val="-2"/>
        </w:rPr>
        <w:t xml:space="preserve"> </w:t>
      </w:r>
      <w:r w:rsidRPr="000A7DAC">
        <w:rPr>
          <w:rFonts w:ascii="Tahoma" w:hAnsi="Tahoma" w:cs="Tahoma"/>
        </w:rPr>
        <w:t>with</w:t>
      </w:r>
      <w:r w:rsidRPr="000A7DAC">
        <w:rPr>
          <w:rFonts w:ascii="Tahoma" w:hAnsi="Tahoma" w:cs="Tahoma"/>
          <w:spacing w:val="-1"/>
        </w:rPr>
        <w:t xml:space="preserve"> </w:t>
      </w:r>
      <w:r w:rsidRPr="000A7DAC">
        <w:rPr>
          <w:rFonts w:ascii="Tahoma" w:hAnsi="Tahoma" w:cs="Tahoma"/>
        </w:rPr>
        <w:t>acid</w:t>
      </w:r>
      <w:r w:rsidRPr="000A7DAC">
        <w:rPr>
          <w:rFonts w:ascii="Tahoma" w:hAnsi="Tahoma" w:cs="Tahoma"/>
          <w:spacing w:val="-1"/>
        </w:rPr>
        <w:t xml:space="preserve"> </w:t>
      </w:r>
      <w:r w:rsidRPr="000A7DAC">
        <w:rPr>
          <w:rFonts w:ascii="Tahoma" w:hAnsi="Tahoma" w:cs="Tahoma"/>
        </w:rPr>
        <w:t>rain),</w:t>
      </w:r>
      <w:r w:rsidRPr="000A7DAC">
        <w:rPr>
          <w:rFonts w:ascii="Tahoma" w:hAnsi="Tahoma" w:cs="Tahoma"/>
          <w:spacing w:val="-2"/>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ozone</w:t>
      </w:r>
      <w:r w:rsidRPr="000A7DAC">
        <w:rPr>
          <w:rFonts w:ascii="Tahoma" w:hAnsi="Tahoma" w:cs="Tahoma"/>
          <w:spacing w:val="-1"/>
        </w:rPr>
        <w:t xml:space="preserve"> </w:t>
      </w:r>
      <w:r w:rsidRPr="000A7DAC">
        <w:rPr>
          <w:rFonts w:ascii="Tahoma" w:hAnsi="Tahoma" w:cs="Tahoma"/>
        </w:rPr>
        <w:t>can</w:t>
      </w:r>
      <w:r w:rsidRPr="000A7DAC">
        <w:rPr>
          <w:rFonts w:ascii="Tahoma" w:hAnsi="Tahoma" w:cs="Tahoma"/>
          <w:spacing w:val="-2"/>
        </w:rPr>
        <w:t xml:space="preserve"> </w:t>
      </w:r>
      <w:r w:rsidRPr="000A7DAC">
        <w:rPr>
          <w:rFonts w:ascii="Tahoma" w:hAnsi="Tahoma" w:cs="Tahoma"/>
        </w:rPr>
        <w:t>have local,</w:t>
      </w:r>
      <w:r w:rsidRPr="000A7DAC">
        <w:rPr>
          <w:rFonts w:ascii="Tahoma" w:hAnsi="Tahoma" w:cs="Tahoma"/>
          <w:spacing w:val="-1"/>
        </w:rPr>
        <w:t xml:space="preserve"> </w:t>
      </w:r>
      <w:r w:rsidR="00BA2B64" w:rsidRPr="000A7DAC">
        <w:rPr>
          <w:rFonts w:ascii="Tahoma" w:hAnsi="Tahoma" w:cs="Tahoma"/>
        </w:rPr>
        <w:t>regional,</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2"/>
        </w:rPr>
        <w:t xml:space="preserve"> </w:t>
      </w:r>
      <w:r w:rsidRPr="000A7DAC">
        <w:rPr>
          <w:rFonts w:ascii="Tahoma" w:hAnsi="Tahoma" w:cs="Tahoma"/>
        </w:rPr>
        <w:t>even</w:t>
      </w:r>
      <w:r w:rsidRPr="000A7DAC">
        <w:rPr>
          <w:rFonts w:ascii="Tahoma" w:hAnsi="Tahoma" w:cs="Tahoma"/>
          <w:spacing w:val="-1"/>
        </w:rPr>
        <w:t xml:space="preserve"> </w:t>
      </w:r>
      <w:r w:rsidRPr="000A7DAC">
        <w:rPr>
          <w:rFonts w:ascii="Tahoma" w:hAnsi="Tahoma" w:cs="Tahoma"/>
        </w:rPr>
        <w:t>global</w:t>
      </w:r>
      <w:r w:rsidRPr="000A7DAC">
        <w:rPr>
          <w:rFonts w:ascii="Tahoma" w:hAnsi="Tahoma" w:cs="Tahoma"/>
          <w:spacing w:val="-1"/>
        </w:rPr>
        <w:t xml:space="preserve"> </w:t>
      </w:r>
      <w:r w:rsidRPr="000A7DAC">
        <w:rPr>
          <w:rFonts w:ascii="Tahoma" w:hAnsi="Tahoma" w:cs="Tahoma"/>
        </w:rPr>
        <w:t>impacts.</w:t>
      </w:r>
    </w:p>
    <w:p w14:paraId="75B1C931" w14:textId="77777777" w:rsidR="00C7538D" w:rsidRPr="000A7DAC" w:rsidRDefault="00C7538D">
      <w:pPr>
        <w:pStyle w:val="BodyText"/>
        <w:rPr>
          <w:rFonts w:ascii="Tahoma" w:hAnsi="Tahoma" w:cs="Tahoma"/>
        </w:rPr>
      </w:pPr>
    </w:p>
    <w:p w14:paraId="40804D58" w14:textId="2935F616" w:rsidR="00C7538D" w:rsidRPr="000A7DAC" w:rsidRDefault="0054042E">
      <w:pPr>
        <w:pStyle w:val="BodyText"/>
        <w:ind w:left="300" w:right="1056"/>
        <w:jc w:val="both"/>
        <w:rPr>
          <w:rFonts w:ascii="Tahoma" w:hAnsi="Tahoma" w:cs="Tahoma"/>
        </w:rPr>
      </w:pPr>
      <w:r w:rsidRPr="000A7DAC">
        <w:rPr>
          <w:rFonts w:ascii="Tahoma" w:hAnsi="Tahoma" w:cs="Tahoma"/>
        </w:rPr>
        <w:t xml:space="preserve">Contaminants in the environment may also cause reproductive harm to wildlife </w:t>
      </w:r>
      <w:r w:rsidR="00D3763C" w:rsidRPr="000A7DAC">
        <w:rPr>
          <w:rFonts w:ascii="Tahoma" w:hAnsi="Tahoma" w:cs="Tahoma"/>
        </w:rPr>
        <w:t>species and</w:t>
      </w:r>
      <w:r w:rsidRPr="000A7DAC">
        <w:rPr>
          <w:rFonts w:ascii="Tahoma" w:hAnsi="Tahoma" w:cs="Tahoma"/>
        </w:rPr>
        <w:t xml:space="preserve"> may</w:t>
      </w:r>
      <w:r w:rsidRPr="000A7DAC">
        <w:rPr>
          <w:rFonts w:ascii="Tahoma" w:hAnsi="Tahoma" w:cs="Tahoma"/>
          <w:spacing w:val="1"/>
        </w:rPr>
        <w:t xml:space="preserve"> </w:t>
      </w:r>
      <w:r w:rsidRPr="000A7DAC">
        <w:rPr>
          <w:rFonts w:ascii="Tahoma" w:hAnsi="Tahoma" w:cs="Tahoma"/>
        </w:rPr>
        <w:t>even cause direct mortality. Environmental contaminants can also travel to the local community</w:t>
      </w:r>
      <w:r w:rsidRPr="000A7DAC">
        <w:rPr>
          <w:rFonts w:ascii="Tahoma" w:hAnsi="Tahoma" w:cs="Tahoma"/>
          <w:spacing w:val="1"/>
        </w:rPr>
        <w:t xml:space="preserve"> </w:t>
      </w:r>
      <w:r w:rsidRPr="000A7DAC">
        <w:rPr>
          <w:rFonts w:ascii="Tahoma" w:hAnsi="Tahoma" w:cs="Tahoma"/>
        </w:rPr>
        <w:t>from</w:t>
      </w:r>
      <w:r w:rsidRPr="000A7DAC">
        <w:rPr>
          <w:rFonts w:ascii="Tahoma" w:hAnsi="Tahoma" w:cs="Tahoma"/>
          <w:spacing w:val="-3"/>
        </w:rPr>
        <w:t xml:space="preserve"> </w:t>
      </w:r>
      <w:r w:rsidRPr="000A7DAC">
        <w:rPr>
          <w:rFonts w:ascii="Tahoma" w:hAnsi="Tahoma" w:cs="Tahoma"/>
        </w:rPr>
        <w:t>sources located outside of the</w:t>
      </w:r>
      <w:r w:rsidRPr="000A7DAC">
        <w:rPr>
          <w:rFonts w:ascii="Tahoma" w:hAnsi="Tahoma" w:cs="Tahoma"/>
          <w:spacing w:val="-1"/>
        </w:rPr>
        <w:t xml:space="preserve"> </w:t>
      </w:r>
      <w:r w:rsidRPr="000A7DAC">
        <w:rPr>
          <w:rFonts w:ascii="Tahoma" w:hAnsi="Tahoma" w:cs="Tahoma"/>
        </w:rPr>
        <w:t>area</w:t>
      </w:r>
      <w:r w:rsidRPr="000A7DAC">
        <w:rPr>
          <w:rFonts w:ascii="Tahoma" w:hAnsi="Tahoma" w:cs="Tahoma"/>
          <w:spacing w:val="-1"/>
        </w:rPr>
        <w:t xml:space="preserve"> </w:t>
      </w:r>
      <w:r w:rsidRPr="000A7DAC">
        <w:rPr>
          <w:rFonts w:ascii="Tahoma" w:hAnsi="Tahoma" w:cs="Tahoma"/>
        </w:rPr>
        <w:t>via</w:t>
      </w:r>
      <w:r w:rsidRPr="000A7DAC">
        <w:rPr>
          <w:rFonts w:ascii="Tahoma" w:hAnsi="Tahoma" w:cs="Tahoma"/>
          <w:spacing w:val="-1"/>
        </w:rPr>
        <w:t xml:space="preserve"> </w:t>
      </w:r>
      <w:r w:rsidRPr="000A7DAC">
        <w:rPr>
          <w:rFonts w:ascii="Tahoma" w:hAnsi="Tahoma" w:cs="Tahoma"/>
        </w:rPr>
        <w:t>rain,</w:t>
      </w:r>
      <w:r w:rsidRPr="000A7DAC">
        <w:rPr>
          <w:rFonts w:ascii="Tahoma" w:hAnsi="Tahoma" w:cs="Tahoma"/>
          <w:spacing w:val="-1"/>
        </w:rPr>
        <w:t xml:space="preserve"> </w:t>
      </w:r>
      <w:r w:rsidRPr="000A7DAC">
        <w:rPr>
          <w:rFonts w:ascii="Tahoma" w:hAnsi="Tahoma" w:cs="Tahoma"/>
        </w:rPr>
        <w:t>dust,</w:t>
      </w:r>
      <w:r w:rsidRPr="000A7DAC">
        <w:rPr>
          <w:rFonts w:ascii="Tahoma" w:hAnsi="Tahoma" w:cs="Tahoma"/>
          <w:spacing w:val="-2"/>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wind.</w:t>
      </w:r>
    </w:p>
    <w:p w14:paraId="208F9C41" w14:textId="786EA336" w:rsidR="00C7538D" w:rsidRPr="000A7DAC" w:rsidRDefault="0054042E">
      <w:pPr>
        <w:pStyle w:val="BodyText"/>
        <w:spacing w:before="105"/>
        <w:ind w:left="299" w:right="1056"/>
        <w:jc w:val="both"/>
        <w:rPr>
          <w:rFonts w:ascii="Tahoma" w:hAnsi="Tahoma" w:cs="Tahoma"/>
        </w:rPr>
      </w:pPr>
      <w:r w:rsidRPr="000A7DAC">
        <w:rPr>
          <w:rFonts w:ascii="Tahoma" w:hAnsi="Tahoma" w:cs="Tahoma"/>
        </w:rPr>
        <w:t>Wildlife habitat is abundant in the Town of Sherman. The relative abundance of forests, lakes,</w:t>
      </w:r>
      <w:r w:rsidRPr="000A7DAC">
        <w:rPr>
          <w:rFonts w:ascii="Tahoma" w:hAnsi="Tahoma" w:cs="Tahoma"/>
          <w:spacing w:val="1"/>
        </w:rPr>
        <w:t xml:space="preserve"> </w:t>
      </w:r>
      <w:r w:rsidR="00BA2B64" w:rsidRPr="000A7DAC">
        <w:rPr>
          <w:rFonts w:ascii="Tahoma" w:hAnsi="Tahoma" w:cs="Tahoma"/>
        </w:rPr>
        <w:t>rivers,</w:t>
      </w:r>
      <w:r w:rsidRPr="000A7DAC">
        <w:rPr>
          <w:rFonts w:ascii="Tahoma" w:hAnsi="Tahoma" w:cs="Tahoma"/>
        </w:rPr>
        <w:t xml:space="preserve"> and wetlands provides opportunities for many species to thrive. The large public land base</w:t>
      </w:r>
      <w:r w:rsidRPr="000A7DAC">
        <w:rPr>
          <w:rFonts w:ascii="Tahoma" w:hAnsi="Tahoma" w:cs="Tahoma"/>
          <w:spacing w:val="1"/>
        </w:rPr>
        <w:t xml:space="preserve"> </w:t>
      </w:r>
      <w:r w:rsidRPr="000A7DAC">
        <w:rPr>
          <w:rFonts w:ascii="Tahoma" w:hAnsi="Tahoma" w:cs="Tahoma"/>
        </w:rPr>
        <w:t>provides exceptional</w:t>
      </w:r>
      <w:r w:rsidRPr="000A7DAC">
        <w:rPr>
          <w:rFonts w:ascii="Tahoma" w:hAnsi="Tahoma" w:cs="Tahoma"/>
          <w:spacing w:val="-2"/>
        </w:rPr>
        <w:t xml:space="preserve"> </w:t>
      </w:r>
      <w:r w:rsidRPr="000A7DAC">
        <w:rPr>
          <w:rFonts w:ascii="Tahoma" w:hAnsi="Tahoma" w:cs="Tahoma"/>
        </w:rPr>
        <w:t>habitat</w:t>
      </w:r>
      <w:r w:rsidRPr="000A7DAC">
        <w:rPr>
          <w:rFonts w:ascii="Tahoma" w:hAnsi="Tahoma" w:cs="Tahoma"/>
          <w:spacing w:val="-1"/>
        </w:rPr>
        <w:t xml:space="preserve"> </w:t>
      </w:r>
      <w:r w:rsidRPr="000A7DAC">
        <w:rPr>
          <w:rFonts w:ascii="Tahoma" w:hAnsi="Tahoma" w:cs="Tahoma"/>
        </w:rPr>
        <w:t>opportunities</w:t>
      </w:r>
      <w:r w:rsidRPr="000A7DAC">
        <w:rPr>
          <w:rFonts w:ascii="Tahoma" w:hAnsi="Tahoma" w:cs="Tahoma"/>
          <w:spacing w:val="-1"/>
        </w:rPr>
        <w:t xml:space="preserve"> </w:t>
      </w:r>
      <w:r w:rsidRPr="000A7DAC">
        <w:rPr>
          <w:rFonts w:ascii="Tahoma" w:hAnsi="Tahoma" w:cs="Tahoma"/>
        </w:rPr>
        <w:t>due</w:t>
      </w:r>
      <w:r w:rsidRPr="000A7DAC">
        <w:rPr>
          <w:rFonts w:ascii="Tahoma" w:hAnsi="Tahoma" w:cs="Tahoma"/>
          <w:spacing w:val="-1"/>
        </w:rPr>
        <w:t xml:space="preserve"> </w:t>
      </w:r>
      <w:r w:rsidRPr="000A7DAC">
        <w:rPr>
          <w:rFonts w:ascii="Tahoma" w:hAnsi="Tahoma" w:cs="Tahoma"/>
        </w:rPr>
        <w:t>to,</w:t>
      </w:r>
    </w:p>
    <w:p w14:paraId="764D92DF" w14:textId="77777777" w:rsidR="00C7538D" w:rsidRPr="00A67C7C" w:rsidRDefault="0054042E" w:rsidP="003D52CF">
      <w:pPr>
        <w:pStyle w:val="BodyText"/>
        <w:numPr>
          <w:ilvl w:val="0"/>
          <w:numId w:val="29"/>
        </w:numPr>
        <w:spacing w:before="105"/>
        <w:ind w:right="1056"/>
        <w:jc w:val="both"/>
        <w:rPr>
          <w:rFonts w:ascii="Tahoma" w:hAnsi="Tahoma" w:cs="Tahoma"/>
        </w:rPr>
      </w:pPr>
      <w:r w:rsidRPr="00A67C7C">
        <w:rPr>
          <w:rFonts w:ascii="Tahoma" w:hAnsi="Tahoma" w:cs="Tahoma"/>
        </w:rPr>
        <w:t>Low road density</w:t>
      </w:r>
    </w:p>
    <w:p w14:paraId="190870DF" w14:textId="77777777" w:rsidR="00C7538D" w:rsidRPr="00A67C7C" w:rsidRDefault="0054042E" w:rsidP="003D52CF">
      <w:pPr>
        <w:pStyle w:val="BodyText"/>
        <w:numPr>
          <w:ilvl w:val="0"/>
          <w:numId w:val="29"/>
        </w:numPr>
        <w:spacing w:before="105"/>
        <w:ind w:right="1056"/>
        <w:jc w:val="both"/>
        <w:rPr>
          <w:rFonts w:ascii="Tahoma" w:hAnsi="Tahoma" w:cs="Tahoma"/>
        </w:rPr>
      </w:pPr>
      <w:r w:rsidRPr="00A67C7C">
        <w:rPr>
          <w:rFonts w:ascii="Tahoma" w:hAnsi="Tahoma" w:cs="Tahoma"/>
        </w:rPr>
        <w:t>Low population density</w:t>
      </w:r>
    </w:p>
    <w:p w14:paraId="73DED83A" w14:textId="77777777" w:rsidR="00C7538D" w:rsidRPr="00A67C7C" w:rsidRDefault="0054042E" w:rsidP="003D52CF">
      <w:pPr>
        <w:pStyle w:val="BodyText"/>
        <w:numPr>
          <w:ilvl w:val="0"/>
          <w:numId w:val="29"/>
        </w:numPr>
        <w:spacing w:before="105"/>
        <w:ind w:right="1056"/>
        <w:jc w:val="both"/>
        <w:rPr>
          <w:rFonts w:ascii="Tahoma" w:hAnsi="Tahoma" w:cs="Tahoma"/>
        </w:rPr>
      </w:pPr>
      <w:r w:rsidRPr="00A67C7C">
        <w:rPr>
          <w:rFonts w:ascii="Tahoma" w:hAnsi="Tahoma" w:cs="Tahoma"/>
        </w:rPr>
        <w:t>Large core areas/ less habitat fragmentation</w:t>
      </w:r>
    </w:p>
    <w:p w14:paraId="471A1245" w14:textId="7EC2029F" w:rsidR="00C7538D" w:rsidRPr="00A67C7C" w:rsidRDefault="0054042E" w:rsidP="003D52CF">
      <w:pPr>
        <w:pStyle w:val="BodyText"/>
        <w:numPr>
          <w:ilvl w:val="0"/>
          <w:numId w:val="29"/>
        </w:numPr>
        <w:spacing w:before="105"/>
        <w:ind w:right="1056"/>
        <w:jc w:val="both"/>
        <w:rPr>
          <w:rFonts w:ascii="Tahoma" w:hAnsi="Tahoma" w:cs="Tahoma"/>
        </w:rPr>
      </w:pPr>
      <w:r w:rsidRPr="00A67C7C">
        <w:rPr>
          <w:rFonts w:ascii="Tahoma" w:hAnsi="Tahoma" w:cs="Tahoma"/>
        </w:rPr>
        <w:t>Natural connectivity, connected biological reserves</w:t>
      </w:r>
    </w:p>
    <w:p w14:paraId="59BAD9A6" w14:textId="4FEB3985" w:rsidR="00A67C7C" w:rsidRDefault="0054042E" w:rsidP="003D52CF">
      <w:pPr>
        <w:pStyle w:val="BodyText"/>
        <w:numPr>
          <w:ilvl w:val="0"/>
          <w:numId w:val="29"/>
        </w:numPr>
        <w:spacing w:before="105"/>
        <w:ind w:right="1056"/>
        <w:jc w:val="both"/>
        <w:rPr>
          <w:rFonts w:ascii="Tahoma" w:hAnsi="Tahoma" w:cs="Tahoma"/>
        </w:rPr>
      </w:pPr>
      <w:r w:rsidRPr="00A67C7C">
        <w:rPr>
          <w:rFonts w:ascii="Tahoma" w:hAnsi="Tahoma" w:cs="Tahoma"/>
        </w:rPr>
        <w:t>Managed for wildlife</w:t>
      </w:r>
    </w:p>
    <w:p w14:paraId="0E0A78D0" w14:textId="77777777" w:rsidR="00A67C7C" w:rsidRPr="00A67C7C" w:rsidRDefault="00A67C7C" w:rsidP="00A67C7C">
      <w:pPr>
        <w:pStyle w:val="BodyText"/>
        <w:spacing w:before="105"/>
        <w:ind w:left="1019" w:right="1056"/>
        <w:jc w:val="both"/>
        <w:rPr>
          <w:rFonts w:ascii="Tahoma" w:hAnsi="Tahoma" w:cs="Tahoma"/>
        </w:rPr>
      </w:pPr>
    </w:p>
    <w:p w14:paraId="1C28E491" w14:textId="467A1FE6" w:rsidR="00C7538D" w:rsidRPr="000A7DAC" w:rsidRDefault="0054042E" w:rsidP="00A67C7C">
      <w:pPr>
        <w:pStyle w:val="BodyText"/>
        <w:spacing w:before="90"/>
        <w:ind w:left="270" w:right="1056" w:firstLine="30"/>
        <w:jc w:val="both"/>
        <w:rPr>
          <w:rFonts w:ascii="Tahoma" w:hAnsi="Tahoma" w:cs="Tahoma"/>
        </w:rPr>
      </w:pPr>
      <w:r w:rsidRPr="000A7DAC">
        <w:rPr>
          <w:rFonts w:ascii="Tahoma" w:hAnsi="Tahoma" w:cs="Tahoma"/>
        </w:rPr>
        <w:t xml:space="preserve">The </w:t>
      </w:r>
      <w:r w:rsidRPr="000A7DAC">
        <w:rPr>
          <w:rFonts w:ascii="Tahoma" w:hAnsi="Tahoma" w:cs="Tahoma"/>
          <w:b/>
        </w:rPr>
        <w:t xml:space="preserve">Turtle-Flambeau Scenic Waters Area </w:t>
      </w:r>
      <w:r w:rsidRPr="000A7DAC">
        <w:rPr>
          <w:rFonts w:ascii="Tahoma" w:hAnsi="Tahoma" w:cs="Tahoma"/>
        </w:rPr>
        <w:t xml:space="preserve">is a </w:t>
      </w:r>
      <w:r w:rsidR="00D3763C" w:rsidRPr="000A7DAC">
        <w:rPr>
          <w:rFonts w:ascii="Tahoma" w:hAnsi="Tahoma" w:cs="Tahoma"/>
        </w:rPr>
        <w:t>19,000-acre</w:t>
      </w:r>
      <w:r w:rsidRPr="000A7DAC">
        <w:rPr>
          <w:rFonts w:ascii="Tahoma" w:hAnsi="Tahoma" w:cs="Tahoma"/>
        </w:rPr>
        <w:t xml:space="preserve"> tract of </w:t>
      </w:r>
      <w:r w:rsidR="00D3763C" w:rsidRPr="000A7DAC">
        <w:rPr>
          <w:rFonts w:ascii="Tahoma" w:hAnsi="Tahoma" w:cs="Tahoma"/>
        </w:rPr>
        <w:t>state-owned</w:t>
      </w:r>
      <w:r w:rsidRPr="000A7DAC">
        <w:rPr>
          <w:rFonts w:ascii="Tahoma" w:hAnsi="Tahoma" w:cs="Tahoma"/>
        </w:rPr>
        <w:t xml:space="preserve"> lands located in</w:t>
      </w:r>
      <w:r w:rsidR="0084322B">
        <w:rPr>
          <w:rFonts w:ascii="Tahoma" w:hAnsi="Tahoma" w:cs="Tahoma"/>
        </w:rPr>
        <w:t xml:space="preserve"> </w:t>
      </w:r>
      <w:r w:rsidRPr="000A7DAC">
        <w:rPr>
          <w:rFonts w:ascii="Tahoma" w:hAnsi="Tahoma" w:cs="Tahoma"/>
          <w:spacing w:val="-57"/>
        </w:rPr>
        <w:t xml:space="preserve"> </w:t>
      </w:r>
      <w:r w:rsidRPr="000A7DAC">
        <w:rPr>
          <w:rFonts w:ascii="Tahoma" w:hAnsi="Tahoma" w:cs="Tahoma"/>
        </w:rPr>
        <w:t>the Towns of Mercer and Sherman. This resource provides a rich diversity of wildlife habitat and</w:t>
      </w:r>
      <w:r w:rsidRPr="000A7DAC">
        <w:rPr>
          <w:rFonts w:ascii="Tahoma" w:hAnsi="Tahoma" w:cs="Tahoma"/>
          <w:spacing w:val="-57"/>
        </w:rPr>
        <w:t xml:space="preserve"> </w:t>
      </w:r>
      <w:r w:rsidR="003F5B18">
        <w:rPr>
          <w:rFonts w:ascii="Tahoma" w:hAnsi="Tahoma" w:cs="Tahoma"/>
          <w:spacing w:val="-57"/>
        </w:rPr>
        <w:t xml:space="preserve"> </w:t>
      </w:r>
      <w:r w:rsidRPr="000A7DAC">
        <w:rPr>
          <w:rFonts w:ascii="Tahoma" w:hAnsi="Tahoma" w:cs="Tahoma"/>
        </w:rPr>
        <w:t xml:space="preserve">is </w:t>
      </w:r>
      <w:r w:rsidR="00372602" w:rsidRPr="000A7DAC">
        <w:rPr>
          <w:rFonts w:ascii="Tahoma" w:hAnsi="Tahoma" w:cs="Tahoma"/>
        </w:rPr>
        <w:t>a crucial resource</w:t>
      </w:r>
      <w:r w:rsidRPr="000A7DAC">
        <w:rPr>
          <w:rFonts w:ascii="Tahoma" w:hAnsi="Tahoma" w:cs="Tahoma"/>
        </w:rPr>
        <w:t xml:space="preserve"> for migratory birds and waterfowl. The rich upland vegetation and</w:t>
      </w:r>
      <w:r w:rsidRPr="000A7DAC">
        <w:rPr>
          <w:rFonts w:ascii="Tahoma" w:hAnsi="Tahoma" w:cs="Tahoma"/>
          <w:spacing w:val="1"/>
        </w:rPr>
        <w:t xml:space="preserve"> </w:t>
      </w:r>
      <w:r w:rsidRPr="000A7DAC">
        <w:rPr>
          <w:rFonts w:ascii="Tahoma" w:hAnsi="Tahoma" w:cs="Tahoma"/>
        </w:rPr>
        <w:t>wetland communities provide for the needs of many species of birds and mammals, including</w:t>
      </w:r>
      <w:r w:rsidRPr="000A7DAC">
        <w:rPr>
          <w:rFonts w:ascii="Tahoma" w:hAnsi="Tahoma" w:cs="Tahoma"/>
          <w:spacing w:val="1"/>
        </w:rPr>
        <w:t xml:space="preserve"> </w:t>
      </w:r>
      <w:r w:rsidRPr="000A7DAC">
        <w:rPr>
          <w:rFonts w:ascii="Tahoma" w:hAnsi="Tahoma" w:cs="Tahoma"/>
        </w:rPr>
        <w:t>many</w:t>
      </w:r>
      <w:r w:rsidRPr="000A7DAC">
        <w:rPr>
          <w:rFonts w:ascii="Tahoma" w:hAnsi="Tahoma" w:cs="Tahoma"/>
          <w:spacing w:val="-1"/>
        </w:rPr>
        <w:t xml:space="preserve"> </w:t>
      </w:r>
      <w:r w:rsidRPr="000A7DAC">
        <w:rPr>
          <w:rFonts w:ascii="Tahoma" w:hAnsi="Tahoma" w:cs="Tahoma"/>
        </w:rPr>
        <w:t>threatened and endangered species.</w:t>
      </w:r>
    </w:p>
    <w:p w14:paraId="67D55688" w14:textId="77777777" w:rsidR="00C7538D" w:rsidRPr="000A7DAC" w:rsidRDefault="00C7538D">
      <w:pPr>
        <w:pStyle w:val="BodyText"/>
        <w:rPr>
          <w:rFonts w:ascii="Tahoma" w:hAnsi="Tahoma" w:cs="Tahoma"/>
        </w:rPr>
      </w:pPr>
    </w:p>
    <w:p w14:paraId="7E6597AA" w14:textId="6662135D" w:rsidR="00C7538D" w:rsidRPr="000A7DAC" w:rsidRDefault="0054042E">
      <w:pPr>
        <w:pStyle w:val="BodyText"/>
        <w:ind w:left="300" w:right="1057"/>
        <w:jc w:val="both"/>
        <w:rPr>
          <w:rFonts w:ascii="Tahoma" w:hAnsi="Tahoma" w:cs="Tahoma"/>
        </w:rPr>
      </w:pPr>
      <w:r w:rsidRPr="000A7DAC">
        <w:rPr>
          <w:rFonts w:ascii="Tahoma" w:hAnsi="Tahoma" w:cs="Tahoma"/>
        </w:rPr>
        <w:t xml:space="preserve">The </w:t>
      </w:r>
      <w:r w:rsidRPr="000A7DAC">
        <w:rPr>
          <w:rFonts w:ascii="Tahoma" w:hAnsi="Tahoma" w:cs="Tahoma"/>
          <w:b/>
        </w:rPr>
        <w:t xml:space="preserve">Hay Creek Hoffman Lake State Wildlife Area, </w:t>
      </w:r>
      <w:r w:rsidRPr="000A7DAC">
        <w:rPr>
          <w:rFonts w:ascii="Tahoma" w:hAnsi="Tahoma" w:cs="Tahoma"/>
        </w:rPr>
        <w:t xml:space="preserve">a </w:t>
      </w:r>
      <w:r w:rsidR="00D3763C" w:rsidRPr="000A7DAC">
        <w:rPr>
          <w:rFonts w:ascii="Tahoma" w:hAnsi="Tahoma" w:cs="Tahoma"/>
        </w:rPr>
        <w:t>13,424-acre</w:t>
      </w:r>
      <w:r w:rsidRPr="000A7DAC">
        <w:rPr>
          <w:rFonts w:ascii="Tahoma" w:hAnsi="Tahoma" w:cs="Tahoma"/>
        </w:rPr>
        <w:t xml:space="preserve"> wildlife preserve, provides</w:t>
      </w:r>
      <w:r w:rsidRPr="000A7DAC">
        <w:rPr>
          <w:rFonts w:ascii="Tahoma" w:hAnsi="Tahoma" w:cs="Tahoma"/>
          <w:spacing w:val="1"/>
        </w:rPr>
        <w:t xml:space="preserve"> </w:t>
      </w:r>
      <w:r w:rsidRPr="000A7DAC">
        <w:rPr>
          <w:rFonts w:ascii="Tahoma" w:hAnsi="Tahoma" w:cs="Tahoma"/>
        </w:rPr>
        <w:t>habitat for species such as ruffed</w:t>
      </w:r>
      <w:r w:rsidRPr="000A7DAC">
        <w:rPr>
          <w:rFonts w:ascii="Tahoma" w:hAnsi="Tahoma" w:cs="Tahoma"/>
          <w:spacing w:val="60"/>
        </w:rPr>
        <w:t xml:space="preserve"> </w:t>
      </w:r>
      <w:r w:rsidRPr="000A7DAC">
        <w:rPr>
          <w:rFonts w:ascii="Tahoma" w:hAnsi="Tahoma" w:cs="Tahoma"/>
        </w:rPr>
        <w:t>grouse, deer, woodcock, bears, loons, waterfowl, beavers,</w:t>
      </w:r>
      <w:r w:rsidRPr="000A7DAC">
        <w:rPr>
          <w:rFonts w:ascii="Tahoma" w:hAnsi="Tahoma" w:cs="Tahoma"/>
          <w:spacing w:val="1"/>
        </w:rPr>
        <w:t xml:space="preserve"> </w:t>
      </w:r>
      <w:r w:rsidRPr="000A7DAC">
        <w:rPr>
          <w:rFonts w:ascii="Tahoma" w:hAnsi="Tahoma" w:cs="Tahoma"/>
        </w:rPr>
        <w:t xml:space="preserve">otters, fishers, coyotes, bobcat, muskrats, ospreys, eagles, </w:t>
      </w:r>
      <w:r w:rsidR="00CD3B14">
        <w:rPr>
          <w:rFonts w:ascii="Tahoma" w:hAnsi="Tahoma" w:cs="Tahoma"/>
        </w:rPr>
        <w:t xml:space="preserve">and </w:t>
      </w:r>
      <w:r w:rsidRPr="000A7DAC">
        <w:rPr>
          <w:rFonts w:ascii="Tahoma" w:hAnsi="Tahoma" w:cs="Tahoma"/>
        </w:rPr>
        <w:t>timber wolves. This area is popular for</w:t>
      </w:r>
      <w:r w:rsidR="006677BD">
        <w:rPr>
          <w:rFonts w:ascii="Tahoma" w:hAnsi="Tahoma" w:cs="Tahoma"/>
        </w:rPr>
        <w:t xml:space="preserve"> </w:t>
      </w:r>
      <w:r w:rsidRPr="000A7DAC">
        <w:rPr>
          <w:rFonts w:ascii="Tahoma" w:hAnsi="Tahoma" w:cs="Tahoma"/>
          <w:spacing w:val="-57"/>
        </w:rPr>
        <w:t xml:space="preserve"> </w:t>
      </w:r>
      <w:r w:rsidRPr="000A7DAC">
        <w:rPr>
          <w:rFonts w:ascii="Tahoma" w:hAnsi="Tahoma" w:cs="Tahoma"/>
        </w:rPr>
        <w:t>bird</w:t>
      </w:r>
      <w:r w:rsidRPr="000A7DAC">
        <w:rPr>
          <w:rFonts w:ascii="Tahoma" w:hAnsi="Tahoma" w:cs="Tahoma"/>
          <w:spacing w:val="-2"/>
        </w:rPr>
        <w:t xml:space="preserve"> </w:t>
      </w:r>
      <w:r w:rsidRPr="000A7DAC">
        <w:rPr>
          <w:rFonts w:ascii="Tahoma" w:hAnsi="Tahoma" w:cs="Tahoma"/>
        </w:rPr>
        <w:t>watching.</w:t>
      </w:r>
    </w:p>
    <w:p w14:paraId="1A78430E" w14:textId="77777777" w:rsidR="00C7538D" w:rsidRPr="000A7DAC" w:rsidRDefault="00C7538D">
      <w:pPr>
        <w:pStyle w:val="BodyText"/>
        <w:rPr>
          <w:rFonts w:ascii="Tahoma" w:hAnsi="Tahoma" w:cs="Tahoma"/>
        </w:rPr>
      </w:pPr>
    </w:p>
    <w:p w14:paraId="12B131F3" w14:textId="4C4F8358" w:rsidR="00C7538D" w:rsidRPr="000A7DAC" w:rsidRDefault="0054042E">
      <w:pPr>
        <w:pStyle w:val="BodyText"/>
        <w:ind w:left="300" w:right="1056"/>
        <w:jc w:val="both"/>
        <w:rPr>
          <w:rFonts w:ascii="Tahoma" w:hAnsi="Tahoma" w:cs="Tahoma"/>
        </w:rPr>
      </w:pPr>
      <w:r w:rsidRPr="000A7DAC">
        <w:rPr>
          <w:rFonts w:ascii="Tahoma" w:hAnsi="Tahoma" w:cs="Tahoma"/>
        </w:rPr>
        <w:t xml:space="preserve">A patterned peatland bog </w:t>
      </w:r>
      <w:r w:rsidR="00BA2B64" w:rsidRPr="000A7DAC">
        <w:rPr>
          <w:rFonts w:ascii="Tahoma" w:hAnsi="Tahoma" w:cs="Tahoma"/>
        </w:rPr>
        <w:t>is in</w:t>
      </w:r>
      <w:r w:rsidRPr="000A7DAC">
        <w:rPr>
          <w:rFonts w:ascii="Tahoma" w:hAnsi="Tahoma" w:cs="Tahoma"/>
        </w:rPr>
        <w:t xml:space="preserve"> the </w:t>
      </w:r>
      <w:r w:rsidRPr="000A7DAC">
        <w:rPr>
          <w:rFonts w:ascii="Tahoma" w:hAnsi="Tahoma" w:cs="Tahoma"/>
          <w:b/>
        </w:rPr>
        <w:t>Boot Lake Wildlife Area</w:t>
      </w:r>
      <w:r w:rsidRPr="000A7DAC">
        <w:rPr>
          <w:rFonts w:ascii="Tahoma" w:hAnsi="Tahoma" w:cs="Tahoma"/>
        </w:rPr>
        <w:t>. This bog community is</w:t>
      </w:r>
      <w:r w:rsidRPr="000A7DAC">
        <w:rPr>
          <w:rFonts w:ascii="Tahoma" w:hAnsi="Tahoma" w:cs="Tahoma"/>
          <w:spacing w:val="1"/>
        </w:rPr>
        <w:t xml:space="preserve"> </w:t>
      </w:r>
      <w:r w:rsidRPr="000A7DAC">
        <w:rPr>
          <w:rFonts w:ascii="Tahoma" w:hAnsi="Tahoma" w:cs="Tahoma"/>
        </w:rPr>
        <w:t>extremely</w:t>
      </w:r>
      <w:r w:rsidRPr="000A7DAC">
        <w:rPr>
          <w:rFonts w:ascii="Tahoma" w:hAnsi="Tahoma" w:cs="Tahoma"/>
          <w:spacing w:val="1"/>
        </w:rPr>
        <w:t xml:space="preserve"> </w:t>
      </w:r>
      <w:r w:rsidRPr="000A7DAC">
        <w:rPr>
          <w:rFonts w:ascii="Tahoma" w:hAnsi="Tahoma" w:cs="Tahoma"/>
        </w:rPr>
        <w:t>rare</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Wisconsin</w:t>
      </w:r>
      <w:r w:rsidRPr="000A7DAC">
        <w:rPr>
          <w:rFonts w:ascii="Tahoma" w:hAnsi="Tahoma" w:cs="Tahoma"/>
          <w:spacing w:val="1"/>
        </w:rPr>
        <w:t xml:space="preserve"> </w:t>
      </w:r>
      <w:r w:rsidRPr="000A7DAC">
        <w:rPr>
          <w:rFonts w:ascii="Tahoma" w:hAnsi="Tahoma" w:cs="Tahoma"/>
        </w:rPr>
        <w:t>but</w:t>
      </w:r>
      <w:r w:rsidRPr="000A7DAC">
        <w:rPr>
          <w:rFonts w:ascii="Tahoma" w:hAnsi="Tahoma" w:cs="Tahoma"/>
          <w:spacing w:val="1"/>
        </w:rPr>
        <w:t xml:space="preserve"> </w:t>
      </w:r>
      <w:r w:rsidRPr="000A7DAC">
        <w:rPr>
          <w:rFonts w:ascii="Tahoma" w:hAnsi="Tahoma" w:cs="Tahoma"/>
        </w:rPr>
        <w:t>is</w:t>
      </w:r>
      <w:r w:rsidRPr="000A7DAC">
        <w:rPr>
          <w:rFonts w:ascii="Tahoma" w:hAnsi="Tahoma" w:cs="Tahoma"/>
          <w:spacing w:val="1"/>
        </w:rPr>
        <w:t xml:space="preserve"> </w:t>
      </w:r>
      <w:r w:rsidRPr="000A7DAC">
        <w:rPr>
          <w:rFonts w:ascii="Tahoma" w:hAnsi="Tahoma" w:cs="Tahoma"/>
        </w:rPr>
        <w:t>common</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northern</w:t>
      </w:r>
      <w:r w:rsidRPr="000A7DAC">
        <w:rPr>
          <w:rFonts w:ascii="Tahoma" w:hAnsi="Tahoma" w:cs="Tahoma"/>
          <w:spacing w:val="1"/>
        </w:rPr>
        <w:t xml:space="preserve"> </w:t>
      </w:r>
      <w:r w:rsidRPr="000A7DAC">
        <w:rPr>
          <w:rFonts w:ascii="Tahoma" w:hAnsi="Tahoma" w:cs="Tahoma"/>
        </w:rPr>
        <w:t>Minnesota</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Ontario,</w:t>
      </w:r>
      <w:r w:rsidRPr="000A7DAC">
        <w:rPr>
          <w:rFonts w:ascii="Tahoma" w:hAnsi="Tahoma" w:cs="Tahoma"/>
          <w:spacing w:val="60"/>
        </w:rPr>
        <w:t xml:space="preserve"> </w:t>
      </w:r>
      <w:r w:rsidRPr="000A7DAC">
        <w:rPr>
          <w:rFonts w:ascii="Tahoma" w:hAnsi="Tahoma" w:cs="Tahoma"/>
        </w:rPr>
        <w:t>Canada.</w:t>
      </w:r>
      <w:r w:rsidRPr="000A7DAC">
        <w:rPr>
          <w:rFonts w:ascii="Tahoma" w:hAnsi="Tahoma" w:cs="Tahoma"/>
          <w:spacing w:val="1"/>
        </w:rPr>
        <w:t xml:space="preserve"> </w:t>
      </w:r>
      <w:r w:rsidRPr="000A7DAC">
        <w:rPr>
          <w:rFonts w:ascii="Tahoma" w:hAnsi="Tahoma" w:cs="Tahoma"/>
        </w:rPr>
        <w:t>Wetland ecosystems are sensitive natural resources, which provide vital environmental functions</w:t>
      </w:r>
      <w:r w:rsidRPr="000A7DAC">
        <w:rPr>
          <w:rFonts w:ascii="Tahoma" w:hAnsi="Tahoma" w:cs="Tahoma"/>
          <w:spacing w:val="1"/>
        </w:rPr>
        <w:t xml:space="preserve"> </w:t>
      </w:r>
      <w:r w:rsidRPr="000A7DAC">
        <w:rPr>
          <w:rFonts w:ascii="Tahoma" w:hAnsi="Tahoma" w:cs="Tahoma"/>
        </w:rPr>
        <w:t>such as water purification, flood control, groundwater recharge, as well as providing habitat for</w:t>
      </w:r>
      <w:r w:rsidRPr="000A7DAC">
        <w:rPr>
          <w:rFonts w:ascii="Tahoma" w:hAnsi="Tahoma" w:cs="Tahoma"/>
          <w:spacing w:val="1"/>
        </w:rPr>
        <w:t xml:space="preserve"> </w:t>
      </w:r>
      <w:r w:rsidRPr="000A7DAC">
        <w:rPr>
          <w:rFonts w:ascii="Tahoma" w:hAnsi="Tahoma" w:cs="Tahoma"/>
        </w:rPr>
        <w:t>numerous</w:t>
      </w:r>
      <w:r w:rsidRPr="000A7DAC">
        <w:rPr>
          <w:rFonts w:ascii="Tahoma" w:hAnsi="Tahoma" w:cs="Tahoma"/>
          <w:spacing w:val="-1"/>
        </w:rPr>
        <w:t xml:space="preserve"> </w:t>
      </w:r>
      <w:r w:rsidRPr="000A7DAC">
        <w:rPr>
          <w:rFonts w:ascii="Tahoma" w:hAnsi="Tahoma" w:cs="Tahoma"/>
        </w:rPr>
        <w:t>plant and animal species.</w:t>
      </w:r>
    </w:p>
    <w:p w14:paraId="32D60428" w14:textId="77777777" w:rsidR="00C7538D" w:rsidRPr="000A7DAC" w:rsidRDefault="00C7538D">
      <w:pPr>
        <w:pStyle w:val="BodyText"/>
        <w:rPr>
          <w:rFonts w:ascii="Tahoma" w:hAnsi="Tahoma" w:cs="Tahoma"/>
        </w:rPr>
      </w:pPr>
    </w:p>
    <w:p w14:paraId="576A33F1" w14:textId="02A45E86" w:rsidR="00C7538D" w:rsidRPr="000A7DAC" w:rsidRDefault="0054042E">
      <w:pPr>
        <w:pStyle w:val="BodyText"/>
        <w:ind w:left="300" w:right="1057"/>
        <w:jc w:val="both"/>
        <w:rPr>
          <w:rFonts w:ascii="Tahoma" w:hAnsi="Tahoma" w:cs="Tahoma"/>
        </w:rPr>
      </w:pPr>
      <w:r w:rsidRPr="000A7DAC">
        <w:rPr>
          <w:rFonts w:ascii="Tahoma" w:hAnsi="Tahoma" w:cs="Tahoma"/>
        </w:rPr>
        <w:t>The</w:t>
      </w:r>
      <w:r w:rsidRPr="000A7DAC">
        <w:rPr>
          <w:rFonts w:ascii="Tahoma" w:hAnsi="Tahoma" w:cs="Tahoma"/>
          <w:spacing w:val="20"/>
        </w:rPr>
        <w:t xml:space="preserve"> </w:t>
      </w:r>
      <w:r w:rsidRPr="000A7DAC">
        <w:rPr>
          <w:rFonts w:ascii="Tahoma" w:hAnsi="Tahoma" w:cs="Tahoma"/>
          <w:b/>
        </w:rPr>
        <w:t>Northern</w:t>
      </w:r>
      <w:r w:rsidRPr="000A7DAC">
        <w:rPr>
          <w:rFonts w:ascii="Tahoma" w:hAnsi="Tahoma" w:cs="Tahoma"/>
          <w:b/>
          <w:spacing w:val="21"/>
        </w:rPr>
        <w:t xml:space="preserve"> </w:t>
      </w:r>
      <w:r w:rsidRPr="000A7DAC">
        <w:rPr>
          <w:rFonts w:ascii="Tahoma" w:hAnsi="Tahoma" w:cs="Tahoma"/>
          <w:b/>
        </w:rPr>
        <w:t>Highland-American</w:t>
      </w:r>
      <w:r w:rsidRPr="000A7DAC">
        <w:rPr>
          <w:rFonts w:ascii="Tahoma" w:hAnsi="Tahoma" w:cs="Tahoma"/>
          <w:b/>
          <w:spacing w:val="20"/>
        </w:rPr>
        <w:t xml:space="preserve"> </w:t>
      </w:r>
      <w:r w:rsidRPr="000A7DAC">
        <w:rPr>
          <w:rFonts w:ascii="Tahoma" w:hAnsi="Tahoma" w:cs="Tahoma"/>
          <w:b/>
        </w:rPr>
        <w:t>Legion</w:t>
      </w:r>
      <w:r w:rsidRPr="000A7DAC">
        <w:rPr>
          <w:rFonts w:ascii="Tahoma" w:hAnsi="Tahoma" w:cs="Tahoma"/>
          <w:b/>
          <w:spacing w:val="21"/>
        </w:rPr>
        <w:t xml:space="preserve"> </w:t>
      </w:r>
      <w:r w:rsidRPr="000A7DAC">
        <w:rPr>
          <w:rFonts w:ascii="Tahoma" w:hAnsi="Tahoma" w:cs="Tahoma"/>
          <w:b/>
        </w:rPr>
        <w:t>(NAHL)</w:t>
      </w:r>
      <w:r w:rsidRPr="000A7DAC">
        <w:rPr>
          <w:rFonts w:ascii="Tahoma" w:hAnsi="Tahoma" w:cs="Tahoma"/>
          <w:b/>
          <w:spacing w:val="21"/>
        </w:rPr>
        <w:t xml:space="preserve"> </w:t>
      </w:r>
      <w:r w:rsidRPr="000A7DAC">
        <w:rPr>
          <w:rFonts w:ascii="Tahoma" w:hAnsi="Tahoma" w:cs="Tahoma"/>
          <w:b/>
        </w:rPr>
        <w:t>State</w:t>
      </w:r>
      <w:r w:rsidRPr="000A7DAC">
        <w:rPr>
          <w:rFonts w:ascii="Tahoma" w:hAnsi="Tahoma" w:cs="Tahoma"/>
          <w:b/>
          <w:spacing w:val="20"/>
        </w:rPr>
        <w:t xml:space="preserve"> </w:t>
      </w:r>
      <w:r w:rsidRPr="000A7DAC">
        <w:rPr>
          <w:rFonts w:ascii="Tahoma" w:hAnsi="Tahoma" w:cs="Tahoma"/>
          <w:b/>
        </w:rPr>
        <w:t>Forest</w:t>
      </w:r>
      <w:r w:rsidRPr="000A7DAC">
        <w:rPr>
          <w:rFonts w:ascii="Tahoma" w:hAnsi="Tahoma" w:cs="Tahoma"/>
        </w:rPr>
        <w:t>,</w:t>
      </w:r>
      <w:r w:rsidRPr="000A7DAC">
        <w:rPr>
          <w:rFonts w:ascii="Tahoma" w:hAnsi="Tahoma" w:cs="Tahoma"/>
          <w:spacing w:val="21"/>
        </w:rPr>
        <w:t xml:space="preserve"> </w:t>
      </w:r>
      <w:r w:rsidRPr="000A7DAC">
        <w:rPr>
          <w:rFonts w:ascii="Tahoma" w:hAnsi="Tahoma" w:cs="Tahoma"/>
        </w:rPr>
        <w:t>which</w:t>
      </w:r>
      <w:r w:rsidRPr="000A7DAC">
        <w:rPr>
          <w:rFonts w:ascii="Tahoma" w:hAnsi="Tahoma" w:cs="Tahoma"/>
          <w:spacing w:val="21"/>
        </w:rPr>
        <w:t xml:space="preserve"> </w:t>
      </w:r>
      <w:r w:rsidRPr="000A7DAC">
        <w:rPr>
          <w:rFonts w:ascii="Tahoma" w:hAnsi="Tahoma" w:cs="Tahoma"/>
        </w:rPr>
        <w:t>comprises</w:t>
      </w:r>
      <w:r w:rsidRPr="000A7DAC">
        <w:rPr>
          <w:rFonts w:ascii="Tahoma" w:hAnsi="Tahoma" w:cs="Tahoma"/>
          <w:spacing w:val="21"/>
        </w:rPr>
        <w:t xml:space="preserve"> </w:t>
      </w:r>
      <w:r w:rsidRPr="000A7DAC">
        <w:rPr>
          <w:rFonts w:ascii="Tahoma" w:hAnsi="Tahoma" w:cs="Tahoma"/>
        </w:rPr>
        <w:t>a</w:t>
      </w:r>
      <w:r w:rsidRPr="000A7DAC">
        <w:rPr>
          <w:rFonts w:ascii="Tahoma" w:hAnsi="Tahoma" w:cs="Tahoma"/>
          <w:spacing w:val="21"/>
        </w:rPr>
        <w:t xml:space="preserve"> </w:t>
      </w:r>
      <w:r w:rsidRPr="000A7DAC">
        <w:rPr>
          <w:rFonts w:ascii="Tahoma" w:hAnsi="Tahoma" w:cs="Tahoma"/>
        </w:rPr>
        <w:t>portion</w:t>
      </w:r>
      <w:r w:rsidRPr="000A7DAC">
        <w:rPr>
          <w:rFonts w:ascii="Tahoma" w:hAnsi="Tahoma" w:cs="Tahoma"/>
          <w:spacing w:val="-58"/>
        </w:rPr>
        <w:t xml:space="preserve"> </w:t>
      </w:r>
      <w:r w:rsidR="00140105">
        <w:rPr>
          <w:rFonts w:ascii="Tahoma" w:hAnsi="Tahoma" w:cs="Tahoma"/>
          <w:spacing w:val="-58"/>
        </w:rPr>
        <w:t xml:space="preserve"> </w:t>
      </w:r>
      <w:r w:rsidRPr="000A7DAC">
        <w:rPr>
          <w:rFonts w:ascii="Tahoma" w:hAnsi="Tahoma" w:cs="Tahoma"/>
        </w:rPr>
        <w:t>of the Town of Sherman, is the largest state</w:t>
      </w:r>
      <w:r w:rsidR="0091774C" w:rsidRPr="000A7DAC">
        <w:rPr>
          <w:rFonts w:ascii="Tahoma" w:hAnsi="Tahoma" w:cs="Tahoma"/>
        </w:rPr>
        <w:t>-</w:t>
      </w:r>
      <w:r w:rsidRPr="000A7DAC">
        <w:rPr>
          <w:rFonts w:ascii="Tahoma" w:hAnsi="Tahoma" w:cs="Tahoma"/>
        </w:rPr>
        <w:t>owned property at over 220,000 acres. Within the</w:t>
      </w:r>
      <w:r w:rsidRPr="000A7DAC">
        <w:rPr>
          <w:rFonts w:ascii="Tahoma" w:hAnsi="Tahoma" w:cs="Tahoma"/>
          <w:spacing w:val="1"/>
        </w:rPr>
        <w:t xml:space="preserve"> </w:t>
      </w:r>
      <w:r w:rsidRPr="000A7DAC">
        <w:rPr>
          <w:rFonts w:ascii="Tahoma" w:hAnsi="Tahoma" w:cs="Tahoma"/>
        </w:rPr>
        <w:t>state forest area, the Northern Highland State Forest was created in 1925 and the American</w:t>
      </w:r>
      <w:r w:rsidRPr="000A7DAC">
        <w:rPr>
          <w:rFonts w:ascii="Tahoma" w:hAnsi="Tahoma" w:cs="Tahoma"/>
          <w:spacing w:val="1"/>
        </w:rPr>
        <w:t xml:space="preserve"> </w:t>
      </w:r>
      <w:r w:rsidRPr="000A7DAC">
        <w:rPr>
          <w:rFonts w:ascii="Tahoma" w:hAnsi="Tahoma" w:cs="Tahoma"/>
        </w:rPr>
        <w:t>Legion State Forest was created in 1929. It was not until 1968 that the two state forests were</w:t>
      </w:r>
      <w:r w:rsidRPr="000A7DAC">
        <w:rPr>
          <w:rFonts w:ascii="Tahoma" w:hAnsi="Tahoma" w:cs="Tahoma"/>
          <w:spacing w:val="1"/>
        </w:rPr>
        <w:t xml:space="preserve"> </w:t>
      </w:r>
      <w:r w:rsidRPr="000A7DAC">
        <w:rPr>
          <w:rFonts w:ascii="Tahoma" w:hAnsi="Tahoma" w:cs="Tahoma"/>
        </w:rPr>
        <w:t>combined</w:t>
      </w:r>
      <w:r w:rsidRPr="000A7DAC">
        <w:rPr>
          <w:rFonts w:ascii="Tahoma" w:hAnsi="Tahoma" w:cs="Tahoma"/>
          <w:spacing w:val="12"/>
        </w:rPr>
        <w:t xml:space="preserve"> </w:t>
      </w:r>
      <w:r w:rsidRPr="000A7DAC">
        <w:rPr>
          <w:rFonts w:ascii="Tahoma" w:hAnsi="Tahoma" w:cs="Tahoma"/>
        </w:rPr>
        <w:t>into</w:t>
      </w:r>
      <w:r w:rsidRPr="000A7DAC">
        <w:rPr>
          <w:rFonts w:ascii="Tahoma" w:hAnsi="Tahoma" w:cs="Tahoma"/>
          <w:spacing w:val="13"/>
        </w:rPr>
        <w:t xml:space="preserve"> </w:t>
      </w:r>
      <w:r w:rsidRPr="000A7DAC">
        <w:rPr>
          <w:rFonts w:ascii="Tahoma" w:hAnsi="Tahoma" w:cs="Tahoma"/>
        </w:rPr>
        <w:t>one</w:t>
      </w:r>
      <w:r w:rsidRPr="000A7DAC">
        <w:rPr>
          <w:rFonts w:ascii="Tahoma" w:hAnsi="Tahoma" w:cs="Tahoma"/>
          <w:spacing w:val="13"/>
        </w:rPr>
        <w:t xml:space="preserve"> </w:t>
      </w:r>
      <w:r w:rsidRPr="000A7DAC">
        <w:rPr>
          <w:rFonts w:ascii="Tahoma" w:hAnsi="Tahoma" w:cs="Tahoma"/>
        </w:rPr>
        <w:t>management</w:t>
      </w:r>
      <w:r w:rsidRPr="000A7DAC">
        <w:rPr>
          <w:rFonts w:ascii="Tahoma" w:hAnsi="Tahoma" w:cs="Tahoma"/>
          <w:spacing w:val="12"/>
        </w:rPr>
        <w:t xml:space="preserve"> </w:t>
      </w:r>
      <w:r w:rsidRPr="000A7DAC">
        <w:rPr>
          <w:rFonts w:ascii="Tahoma" w:hAnsi="Tahoma" w:cs="Tahoma"/>
        </w:rPr>
        <w:t>unit.</w:t>
      </w:r>
      <w:r w:rsidRPr="000A7DAC">
        <w:rPr>
          <w:rFonts w:ascii="Tahoma" w:hAnsi="Tahoma" w:cs="Tahoma"/>
          <w:spacing w:val="13"/>
        </w:rPr>
        <w:t xml:space="preserve"> </w:t>
      </w:r>
      <w:r w:rsidRPr="000A7DAC">
        <w:rPr>
          <w:rFonts w:ascii="Tahoma" w:hAnsi="Tahoma" w:cs="Tahoma"/>
        </w:rPr>
        <w:t>Within</w:t>
      </w:r>
      <w:r w:rsidRPr="000A7DAC">
        <w:rPr>
          <w:rFonts w:ascii="Tahoma" w:hAnsi="Tahoma" w:cs="Tahoma"/>
          <w:spacing w:val="13"/>
        </w:rPr>
        <w:t xml:space="preserve"> </w:t>
      </w:r>
      <w:r w:rsidRPr="000A7DAC">
        <w:rPr>
          <w:rFonts w:ascii="Tahoma" w:hAnsi="Tahoma" w:cs="Tahoma"/>
        </w:rPr>
        <w:t>the</w:t>
      </w:r>
      <w:r w:rsidRPr="000A7DAC">
        <w:rPr>
          <w:rFonts w:ascii="Tahoma" w:hAnsi="Tahoma" w:cs="Tahoma"/>
          <w:spacing w:val="12"/>
        </w:rPr>
        <w:t xml:space="preserve"> </w:t>
      </w:r>
      <w:r w:rsidRPr="000A7DAC">
        <w:rPr>
          <w:rFonts w:ascii="Tahoma" w:hAnsi="Tahoma" w:cs="Tahoma"/>
        </w:rPr>
        <w:t>NHAL,</w:t>
      </w:r>
      <w:r w:rsidRPr="000A7DAC">
        <w:rPr>
          <w:rFonts w:ascii="Tahoma" w:hAnsi="Tahoma" w:cs="Tahoma"/>
          <w:spacing w:val="13"/>
        </w:rPr>
        <w:t xml:space="preserve"> </w:t>
      </w:r>
      <w:r w:rsidRPr="000A7DAC">
        <w:rPr>
          <w:rFonts w:ascii="Tahoma" w:hAnsi="Tahoma" w:cs="Tahoma"/>
        </w:rPr>
        <w:t>there</w:t>
      </w:r>
      <w:r w:rsidRPr="000A7DAC">
        <w:rPr>
          <w:rFonts w:ascii="Tahoma" w:hAnsi="Tahoma" w:cs="Tahoma"/>
          <w:spacing w:val="13"/>
        </w:rPr>
        <w:t xml:space="preserve"> </w:t>
      </w:r>
      <w:r w:rsidRPr="000A7DAC">
        <w:rPr>
          <w:rFonts w:ascii="Tahoma" w:hAnsi="Tahoma" w:cs="Tahoma"/>
        </w:rPr>
        <w:t>are</w:t>
      </w:r>
      <w:r w:rsidRPr="000A7DAC">
        <w:rPr>
          <w:rFonts w:ascii="Tahoma" w:hAnsi="Tahoma" w:cs="Tahoma"/>
          <w:spacing w:val="13"/>
        </w:rPr>
        <w:t xml:space="preserve"> </w:t>
      </w:r>
      <w:r w:rsidRPr="000A7DAC">
        <w:rPr>
          <w:rFonts w:ascii="Tahoma" w:hAnsi="Tahoma" w:cs="Tahoma"/>
        </w:rPr>
        <w:t>a</w:t>
      </w:r>
      <w:r w:rsidRPr="000A7DAC">
        <w:rPr>
          <w:rFonts w:ascii="Tahoma" w:hAnsi="Tahoma" w:cs="Tahoma"/>
          <w:spacing w:val="12"/>
        </w:rPr>
        <w:t xml:space="preserve"> </w:t>
      </w:r>
      <w:r w:rsidRPr="000A7DAC">
        <w:rPr>
          <w:rFonts w:ascii="Tahoma" w:hAnsi="Tahoma" w:cs="Tahoma"/>
        </w:rPr>
        <w:t>total</w:t>
      </w:r>
      <w:r w:rsidRPr="000A7DAC">
        <w:rPr>
          <w:rFonts w:ascii="Tahoma" w:hAnsi="Tahoma" w:cs="Tahoma"/>
          <w:spacing w:val="13"/>
        </w:rPr>
        <w:t xml:space="preserve"> </w:t>
      </w:r>
      <w:r w:rsidRPr="000A7DAC">
        <w:rPr>
          <w:rFonts w:ascii="Tahoma" w:hAnsi="Tahoma" w:cs="Tahoma"/>
        </w:rPr>
        <w:t>of</w:t>
      </w:r>
      <w:r w:rsidRPr="000A7DAC">
        <w:rPr>
          <w:rFonts w:ascii="Tahoma" w:hAnsi="Tahoma" w:cs="Tahoma"/>
          <w:spacing w:val="13"/>
        </w:rPr>
        <w:t xml:space="preserve"> </w:t>
      </w:r>
      <w:r w:rsidRPr="000A7DAC">
        <w:rPr>
          <w:rFonts w:ascii="Tahoma" w:hAnsi="Tahoma" w:cs="Tahoma"/>
        </w:rPr>
        <w:t>902</w:t>
      </w:r>
      <w:r w:rsidRPr="000A7DAC">
        <w:rPr>
          <w:rFonts w:ascii="Tahoma" w:hAnsi="Tahoma" w:cs="Tahoma"/>
          <w:spacing w:val="12"/>
        </w:rPr>
        <w:t xml:space="preserve"> </w:t>
      </w:r>
      <w:r w:rsidRPr="000A7DAC">
        <w:rPr>
          <w:rFonts w:ascii="Tahoma" w:hAnsi="Tahoma" w:cs="Tahoma"/>
        </w:rPr>
        <w:t>lakes</w:t>
      </w:r>
      <w:r w:rsidRPr="000A7DAC">
        <w:rPr>
          <w:rFonts w:ascii="Tahoma" w:hAnsi="Tahoma" w:cs="Tahoma"/>
          <w:spacing w:val="13"/>
        </w:rPr>
        <w:t xml:space="preserve"> </w:t>
      </w:r>
      <w:r w:rsidRPr="000A7DAC">
        <w:rPr>
          <w:rFonts w:ascii="Tahoma" w:hAnsi="Tahoma" w:cs="Tahoma"/>
        </w:rPr>
        <w:t>of</w:t>
      </w:r>
      <w:r w:rsidRPr="000A7DAC">
        <w:rPr>
          <w:rFonts w:ascii="Tahoma" w:hAnsi="Tahoma" w:cs="Tahoma"/>
          <w:spacing w:val="13"/>
        </w:rPr>
        <w:t xml:space="preserve"> </w:t>
      </w:r>
      <w:r w:rsidRPr="000A7DAC">
        <w:rPr>
          <w:rFonts w:ascii="Tahoma" w:hAnsi="Tahoma" w:cs="Tahoma"/>
        </w:rPr>
        <w:t>which</w:t>
      </w:r>
      <w:r w:rsidRPr="000A7DAC">
        <w:rPr>
          <w:rFonts w:ascii="Tahoma" w:hAnsi="Tahoma" w:cs="Tahoma"/>
          <w:spacing w:val="-58"/>
        </w:rPr>
        <w:t xml:space="preserve"> </w:t>
      </w:r>
      <w:r w:rsidR="00AC5FB0">
        <w:rPr>
          <w:rFonts w:ascii="Tahoma" w:hAnsi="Tahoma" w:cs="Tahoma"/>
          <w:spacing w:val="-58"/>
        </w:rPr>
        <w:t xml:space="preserve">  </w:t>
      </w:r>
      <w:r w:rsidRPr="000A7DAC">
        <w:rPr>
          <w:rFonts w:ascii="Tahoma" w:hAnsi="Tahoma" w:cs="Tahoma"/>
        </w:rPr>
        <w:t xml:space="preserve">26 </w:t>
      </w:r>
      <w:r w:rsidR="00BA2B64" w:rsidRPr="000A7DAC">
        <w:rPr>
          <w:rFonts w:ascii="Tahoma" w:hAnsi="Tahoma" w:cs="Tahoma"/>
        </w:rPr>
        <w:t>are in</w:t>
      </w:r>
      <w:r w:rsidRPr="000A7DAC">
        <w:rPr>
          <w:rFonts w:ascii="Tahoma" w:hAnsi="Tahoma" w:cs="Tahoma"/>
        </w:rPr>
        <w:t xml:space="preserve"> Iron County.</w:t>
      </w:r>
    </w:p>
    <w:p w14:paraId="20579459" w14:textId="77777777" w:rsidR="00C7538D" w:rsidRPr="000A7DAC" w:rsidRDefault="00C7538D">
      <w:pPr>
        <w:pStyle w:val="BodyText"/>
        <w:rPr>
          <w:rFonts w:ascii="Tahoma" w:hAnsi="Tahoma" w:cs="Tahoma"/>
        </w:rPr>
      </w:pPr>
    </w:p>
    <w:p w14:paraId="5AE2CE1B" w14:textId="3E1BE457" w:rsidR="00C7538D" w:rsidRDefault="0054042E">
      <w:pPr>
        <w:pStyle w:val="BodyText"/>
        <w:ind w:left="300" w:right="1057"/>
        <w:jc w:val="both"/>
        <w:rPr>
          <w:rFonts w:ascii="Tahoma" w:hAnsi="Tahoma" w:cs="Tahoma"/>
        </w:rPr>
      </w:pPr>
      <w:r w:rsidRPr="000A7DAC">
        <w:rPr>
          <w:rFonts w:ascii="Tahoma" w:hAnsi="Tahoma" w:cs="Tahoma"/>
        </w:rPr>
        <w:t>Protecting habitat is critical to species preservation. The preservation of habitat not only benefits</w:t>
      </w:r>
      <w:r w:rsidRPr="000A7DAC">
        <w:rPr>
          <w:rFonts w:ascii="Tahoma" w:hAnsi="Tahoma" w:cs="Tahoma"/>
          <w:spacing w:val="1"/>
        </w:rPr>
        <w:t xml:space="preserve"> </w:t>
      </w:r>
      <w:r w:rsidRPr="000A7DAC">
        <w:rPr>
          <w:rFonts w:ascii="Tahoma" w:hAnsi="Tahoma" w:cs="Tahoma"/>
        </w:rPr>
        <w:t>wildlife,</w:t>
      </w:r>
      <w:r w:rsidRPr="000A7DAC">
        <w:rPr>
          <w:rFonts w:ascii="Tahoma" w:hAnsi="Tahoma" w:cs="Tahoma"/>
          <w:spacing w:val="1"/>
        </w:rPr>
        <w:t xml:space="preserve"> </w:t>
      </w:r>
      <w:r w:rsidRPr="000A7DAC">
        <w:rPr>
          <w:rFonts w:ascii="Tahoma" w:hAnsi="Tahoma" w:cs="Tahoma"/>
        </w:rPr>
        <w:t>but</w:t>
      </w:r>
      <w:r w:rsidRPr="000A7DAC">
        <w:rPr>
          <w:rFonts w:ascii="Tahoma" w:hAnsi="Tahoma" w:cs="Tahoma"/>
          <w:spacing w:val="1"/>
        </w:rPr>
        <w:t xml:space="preserve"> </w:t>
      </w:r>
      <w:r w:rsidRPr="000A7DAC">
        <w:rPr>
          <w:rFonts w:ascii="Tahoma" w:hAnsi="Tahoma" w:cs="Tahoma"/>
        </w:rPr>
        <w:t>also</w:t>
      </w:r>
      <w:r w:rsidRPr="000A7DAC">
        <w:rPr>
          <w:rFonts w:ascii="Tahoma" w:hAnsi="Tahoma" w:cs="Tahoma"/>
          <w:spacing w:val="1"/>
        </w:rPr>
        <w:t xml:space="preserve"> </w:t>
      </w:r>
      <w:r w:rsidRPr="000A7DAC">
        <w:rPr>
          <w:rFonts w:ascii="Tahoma" w:hAnsi="Tahoma" w:cs="Tahoma"/>
        </w:rPr>
        <w:t>provides</w:t>
      </w:r>
      <w:r w:rsidRPr="000A7DAC">
        <w:rPr>
          <w:rFonts w:ascii="Tahoma" w:hAnsi="Tahoma" w:cs="Tahoma"/>
          <w:spacing w:val="1"/>
        </w:rPr>
        <w:t xml:space="preserve"> </w:t>
      </w:r>
      <w:r w:rsidRPr="000A7DAC">
        <w:rPr>
          <w:rFonts w:ascii="Tahoma" w:hAnsi="Tahoma" w:cs="Tahoma"/>
        </w:rPr>
        <w:t>benefits</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humans,</w:t>
      </w:r>
      <w:r w:rsidRPr="000A7DAC">
        <w:rPr>
          <w:rFonts w:ascii="Tahoma" w:hAnsi="Tahoma" w:cs="Tahoma"/>
          <w:spacing w:val="1"/>
        </w:rPr>
        <w:t xml:space="preserve"> </w:t>
      </w:r>
      <w:r w:rsidRPr="000A7DAC">
        <w:rPr>
          <w:rFonts w:ascii="Tahoma" w:hAnsi="Tahoma" w:cs="Tahoma"/>
        </w:rPr>
        <w:t>including:</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preservation</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open</w:t>
      </w:r>
      <w:r w:rsidRPr="000A7DAC">
        <w:rPr>
          <w:rFonts w:ascii="Tahoma" w:hAnsi="Tahoma" w:cs="Tahoma"/>
          <w:spacing w:val="1"/>
        </w:rPr>
        <w:t xml:space="preserve"> </w:t>
      </w:r>
      <w:r w:rsidRPr="000A7DAC">
        <w:rPr>
          <w:rFonts w:ascii="Tahoma" w:hAnsi="Tahoma" w:cs="Tahoma"/>
        </w:rPr>
        <w:t>space,</w:t>
      </w:r>
      <w:r w:rsidRPr="000A7DAC">
        <w:rPr>
          <w:rFonts w:ascii="Tahoma" w:hAnsi="Tahoma" w:cs="Tahoma"/>
          <w:spacing w:val="1"/>
        </w:rPr>
        <w:t xml:space="preserve"> </w:t>
      </w:r>
      <w:r w:rsidRPr="000A7DAC">
        <w:rPr>
          <w:rFonts w:ascii="Tahoma" w:hAnsi="Tahoma" w:cs="Tahoma"/>
        </w:rPr>
        <w:t>recreational</w:t>
      </w:r>
      <w:r w:rsidRPr="000A7DAC">
        <w:rPr>
          <w:rFonts w:ascii="Tahoma" w:hAnsi="Tahoma" w:cs="Tahoma"/>
          <w:spacing w:val="-2"/>
        </w:rPr>
        <w:t xml:space="preserve"> </w:t>
      </w:r>
      <w:r w:rsidRPr="000A7DAC">
        <w:rPr>
          <w:rFonts w:ascii="Tahoma" w:hAnsi="Tahoma" w:cs="Tahoma"/>
        </w:rPr>
        <w:t>opportunities,</w:t>
      </w:r>
      <w:r w:rsidRPr="000A7DAC">
        <w:rPr>
          <w:rFonts w:ascii="Tahoma" w:hAnsi="Tahoma" w:cs="Tahoma"/>
          <w:spacing w:val="-1"/>
        </w:rPr>
        <w:t xml:space="preserve"> </w:t>
      </w:r>
      <w:r w:rsidRPr="000A7DAC">
        <w:rPr>
          <w:rFonts w:ascii="Tahoma" w:hAnsi="Tahoma" w:cs="Tahoma"/>
        </w:rPr>
        <w:t>aesthetic</w:t>
      </w:r>
      <w:r w:rsidRPr="000A7DAC">
        <w:rPr>
          <w:rFonts w:ascii="Tahoma" w:hAnsi="Tahoma" w:cs="Tahoma"/>
          <w:spacing w:val="-1"/>
        </w:rPr>
        <w:t xml:space="preserve"> </w:t>
      </w:r>
      <w:r w:rsidRPr="000A7DAC">
        <w:rPr>
          <w:rFonts w:ascii="Tahoma" w:hAnsi="Tahoma" w:cs="Tahoma"/>
        </w:rPr>
        <w:t>benefits, and improved air/water quality.</w:t>
      </w:r>
    </w:p>
    <w:p w14:paraId="3692F2E9" w14:textId="77777777" w:rsidR="002D52AE" w:rsidRPr="000A7DAC" w:rsidRDefault="002D52AE">
      <w:pPr>
        <w:pStyle w:val="BodyText"/>
        <w:ind w:left="300" w:right="1057"/>
        <w:jc w:val="both"/>
        <w:rPr>
          <w:rFonts w:ascii="Tahoma" w:hAnsi="Tahoma" w:cs="Tahoma"/>
        </w:rPr>
      </w:pPr>
    </w:p>
    <w:p w14:paraId="75649EF6" w14:textId="216E98CB" w:rsidR="00C7538D" w:rsidRPr="000A7DAC" w:rsidRDefault="0054042E">
      <w:pPr>
        <w:pStyle w:val="Heading1"/>
        <w:spacing w:line="240" w:lineRule="auto"/>
        <w:rPr>
          <w:rFonts w:ascii="Tahoma" w:hAnsi="Tahoma" w:cs="Tahoma"/>
        </w:rPr>
      </w:pPr>
      <w:r w:rsidRPr="000A7DAC">
        <w:rPr>
          <w:rFonts w:ascii="Tahoma" w:hAnsi="Tahoma" w:cs="Tahoma"/>
        </w:rPr>
        <w:t>Planning</w:t>
      </w:r>
      <w:r w:rsidRPr="000A7DAC">
        <w:rPr>
          <w:rFonts w:ascii="Tahoma" w:hAnsi="Tahoma" w:cs="Tahoma"/>
          <w:spacing w:val="-2"/>
        </w:rPr>
        <w:t xml:space="preserve"> </w:t>
      </w:r>
      <w:r w:rsidRPr="000A7DAC">
        <w:rPr>
          <w:rFonts w:ascii="Tahoma" w:hAnsi="Tahoma" w:cs="Tahoma"/>
        </w:rPr>
        <w:t>Princip</w:t>
      </w:r>
      <w:r w:rsidR="004A3F02">
        <w:rPr>
          <w:rFonts w:ascii="Tahoma" w:hAnsi="Tahoma" w:cs="Tahoma"/>
        </w:rPr>
        <w:t>le</w:t>
      </w:r>
      <w:r w:rsidRPr="000A7DAC">
        <w:rPr>
          <w:rFonts w:ascii="Tahoma" w:hAnsi="Tahoma" w:cs="Tahoma"/>
        </w:rPr>
        <w:t>s</w:t>
      </w:r>
      <w:r w:rsidRPr="000A7DAC">
        <w:rPr>
          <w:rFonts w:ascii="Tahoma" w:hAnsi="Tahoma" w:cs="Tahoma"/>
          <w:spacing w:val="-2"/>
        </w:rPr>
        <w:t xml:space="preserve"> </w:t>
      </w:r>
      <w:r w:rsidRPr="000A7DAC">
        <w:rPr>
          <w:rFonts w:ascii="Tahoma" w:hAnsi="Tahoma" w:cs="Tahoma"/>
        </w:rPr>
        <w:t>for</w:t>
      </w:r>
      <w:r w:rsidRPr="000A7DAC">
        <w:rPr>
          <w:rFonts w:ascii="Tahoma" w:hAnsi="Tahoma" w:cs="Tahoma"/>
          <w:spacing w:val="-1"/>
        </w:rPr>
        <w:t xml:space="preserve"> </w:t>
      </w:r>
      <w:r w:rsidRPr="000A7DAC">
        <w:rPr>
          <w:rFonts w:ascii="Tahoma" w:hAnsi="Tahoma" w:cs="Tahoma"/>
        </w:rPr>
        <w:t>Habitat</w:t>
      </w:r>
      <w:r w:rsidRPr="000A7DAC">
        <w:rPr>
          <w:rFonts w:ascii="Tahoma" w:hAnsi="Tahoma" w:cs="Tahoma"/>
          <w:spacing w:val="-1"/>
        </w:rPr>
        <w:t xml:space="preserve"> </w:t>
      </w:r>
      <w:r w:rsidRPr="000A7DAC">
        <w:rPr>
          <w:rFonts w:ascii="Tahoma" w:hAnsi="Tahoma" w:cs="Tahoma"/>
        </w:rPr>
        <w:t>Protection</w:t>
      </w:r>
    </w:p>
    <w:p w14:paraId="30333975" w14:textId="77777777" w:rsidR="00C7538D" w:rsidRPr="000A7DAC" w:rsidRDefault="00C7538D">
      <w:pPr>
        <w:pStyle w:val="BodyText"/>
        <w:spacing w:before="10"/>
        <w:rPr>
          <w:rFonts w:ascii="Tahoma" w:hAnsi="Tahoma" w:cs="Tahoma"/>
          <w:b/>
          <w:sz w:val="23"/>
        </w:rPr>
      </w:pPr>
    </w:p>
    <w:p w14:paraId="382FFB2C" w14:textId="3A2EAF07" w:rsidR="00C7538D" w:rsidRPr="000A7DAC" w:rsidRDefault="0054042E" w:rsidP="003D52CF">
      <w:pPr>
        <w:pStyle w:val="ListParagraph"/>
        <w:numPr>
          <w:ilvl w:val="1"/>
          <w:numId w:val="4"/>
        </w:numPr>
        <w:tabs>
          <w:tab w:val="left" w:pos="1379"/>
          <w:tab w:val="left" w:pos="1380"/>
        </w:tabs>
        <w:ind w:right="1479"/>
        <w:rPr>
          <w:rFonts w:ascii="Tahoma" w:hAnsi="Tahoma" w:cs="Tahoma"/>
          <w:sz w:val="24"/>
        </w:rPr>
      </w:pPr>
      <w:r w:rsidRPr="000A7DAC">
        <w:rPr>
          <w:rFonts w:ascii="Tahoma" w:hAnsi="Tahoma" w:cs="Tahoma"/>
          <w:sz w:val="24"/>
        </w:rPr>
        <w:t>Maintain large, intact patches of native vegetation by preventing fragmentation of</w:t>
      </w:r>
      <w:r w:rsidR="00E92D79">
        <w:rPr>
          <w:rFonts w:ascii="Tahoma" w:hAnsi="Tahoma" w:cs="Tahoma"/>
          <w:sz w:val="24"/>
        </w:rPr>
        <w:t xml:space="preserve"> </w:t>
      </w:r>
      <w:r w:rsidRPr="000A7DAC">
        <w:rPr>
          <w:rFonts w:ascii="Tahoma" w:hAnsi="Tahoma" w:cs="Tahoma"/>
          <w:spacing w:val="-57"/>
          <w:sz w:val="24"/>
        </w:rPr>
        <w:t xml:space="preserve"> </w:t>
      </w:r>
      <w:r w:rsidRPr="000A7DAC">
        <w:rPr>
          <w:rFonts w:ascii="Tahoma" w:hAnsi="Tahoma" w:cs="Tahoma"/>
          <w:sz w:val="24"/>
        </w:rPr>
        <w:t>those</w:t>
      </w:r>
      <w:r w:rsidRPr="000A7DAC">
        <w:rPr>
          <w:rFonts w:ascii="Tahoma" w:hAnsi="Tahoma" w:cs="Tahoma"/>
          <w:spacing w:val="-1"/>
          <w:sz w:val="24"/>
        </w:rPr>
        <w:t xml:space="preserve"> </w:t>
      </w:r>
      <w:r w:rsidRPr="000A7DAC">
        <w:rPr>
          <w:rFonts w:ascii="Tahoma" w:hAnsi="Tahoma" w:cs="Tahoma"/>
          <w:sz w:val="24"/>
        </w:rPr>
        <w:t>patches by development.</w:t>
      </w:r>
    </w:p>
    <w:p w14:paraId="23C38D45" w14:textId="25AE00D7" w:rsidR="00C7538D" w:rsidRPr="000A7DAC" w:rsidRDefault="0054042E" w:rsidP="003D52CF">
      <w:pPr>
        <w:pStyle w:val="ListParagraph"/>
        <w:numPr>
          <w:ilvl w:val="1"/>
          <w:numId w:val="4"/>
        </w:numPr>
        <w:tabs>
          <w:tab w:val="left" w:pos="1379"/>
          <w:tab w:val="left" w:pos="1380"/>
        </w:tabs>
        <w:ind w:right="1832"/>
        <w:rPr>
          <w:rFonts w:ascii="Tahoma" w:hAnsi="Tahoma" w:cs="Tahoma"/>
          <w:sz w:val="24"/>
        </w:rPr>
      </w:pPr>
      <w:r w:rsidRPr="000A7DAC">
        <w:rPr>
          <w:rFonts w:ascii="Tahoma" w:hAnsi="Tahoma" w:cs="Tahoma"/>
          <w:sz w:val="24"/>
        </w:rPr>
        <w:t>Establish priorities for species protection and protect habitats that promote the</w:t>
      </w:r>
      <w:r w:rsidR="00E92D79">
        <w:rPr>
          <w:rFonts w:ascii="Tahoma" w:hAnsi="Tahoma" w:cs="Tahoma"/>
          <w:sz w:val="24"/>
        </w:rPr>
        <w:t xml:space="preserve"> </w:t>
      </w:r>
      <w:r w:rsidRPr="000A7DAC">
        <w:rPr>
          <w:rFonts w:ascii="Tahoma" w:hAnsi="Tahoma" w:cs="Tahoma"/>
          <w:spacing w:val="-57"/>
          <w:sz w:val="24"/>
        </w:rPr>
        <w:t xml:space="preserve"> </w:t>
      </w:r>
      <w:r w:rsidRPr="000A7DAC">
        <w:rPr>
          <w:rFonts w:ascii="Tahoma" w:hAnsi="Tahoma" w:cs="Tahoma"/>
          <w:sz w:val="24"/>
        </w:rPr>
        <w:t>distribution</w:t>
      </w:r>
      <w:r w:rsidRPr="000A7DAC">
        <w:rPr>
          <w:rFonts w:ascii="Tahoma" w:hAnsi="Tahoma" w:cs="Tahoma"/>
          <w:spacing w:val="-2"/>
          <w:sz w:val="24"/>
        </w:rPr>
        <w:t xml:space="preserve"> </w:t>
      </w:r>
      <w:r w:rsidRPr="000A7DAC">
        <w:rPr>
          <w:rFonts w:ascii="Tahoma" w:hAnsi="Tahoma" w:cs="Tahoma"/>
          <w:sz w:val="24"/>
        </w:rPr>
        <w:t>and</w:t>
      </w:r>
      <w:r w:rsidRPr="000A7DAC">
        <w:rPr>
          <w:rFonts w:ascii="Tahoma" w:hAnsi="Tahoma" w:cs="Tahoma"/>
          <w:spacing w:val="-1"/>
          <w:sz w:val="24"/>
        </w:rPr>
        <w:t xml:space="preserve"> </w:t>
      </w:r>
      <w:r w:rsidRPr="000A7DAC">
        <w:rPr>
          <w:rFonts w:ascii="Tahoma" w:hAnsi="Tahoma" w:cs="Tahoma"/>
          <w:sz w:val="24"/>
        </w:rPr>
        <w:t>abundance of those species.</w:t>
      </w:r>
    </w:p>
    <w:p w14:paraId="200F5215" w14:textId="77777777" w:rsidR="00C7538D" w:rsidRPr="000A7DAC" w:rsidRDefault="0054042E" w:rsidP="003D52CF">
      <w:pPr>
        <w:pStyle w:val="ListParagraph"/>
        <w:numPr>
          <w:ilvl w:val="1"/>
          <w:numId w:val="4"/>
        </w:numPr>
        <w:tabs>
          <w:tab w:val="left" w:pos="1379"/>
          <w:tab w:val="left" w:pos="1380"/>
        </w:tabs>
        <w:ind w:right="1080"/>
        <w:rPr>
          <w:rFonts w:ascii="Tahoma" w:hAnsi="Tahoma" w:cs="Tahoma"/>
          <w:sz w:val="24"/>
        </w:rPr>
      </w:pPr>
      <w:r w:rsidRPr="000A7DAC">
        <w:rPr>
          <w:rFonts w:ascii="Tahoma" w:hAnsi="Tahoma" w:cs="Tahoma"/>
          <w:sz w:val="24"/>
        </w:rPr>
        <w:t>Protect rare landscape elements. Guide development toward areas with more common</w:t>
      </w:r>
      <w:r w:rsidRPr="000A7DAC">
        <w:rPr>
          <w:rFonts w:ascii="Tahoma" w:hAnsi="Tahoma" w:cs="Tahoma"/>
          <w:spacing w:val="-58"/>
          <w:sz w:val="24"/>
        </w:rPr>
        <w:t xml:space="preserve"> </w:t>
      </w:r>
      <w:r w:rsidRPr="000A7DAC">
        <w:rPr>
          <w:rFonts w:ascii="Tahoma" w:hAnsi="Tahoma" w:cs="Tahoma"/>
          <w:sz w:val="24"/>
        </w:rPr>
        <w:t>landscape</w:t>
      </w:r>
      <w:r w:rsidRPr="000A7DAC">
        <w:rPr>
          <w:rFonts w:ascii="Tahoma" w:hAnsi="Tahoma" w:cs="Tahoma"/>
          <w:spacing w:val="-1"/>
          <w:sz w:val="24"/>
        </w:rPr>
        <w:t xml:space="preserve"> </w:t>
      </w:r>
      <w:r w:rsidRPr="000A7DAC">
        <w:rPr>
          <w:rFonts w:ascii="Tahoma" w:hAnsi="Tahoma" w:cs="Tahoma"/>
          <w:sz w:val="24"/>
        </w:rPr>
        <w:t>elements.</w:t>
      </w:r>
    </w:p>
    <w:p w14:paraId="73BF72CC" w14:textId="07D28AA6" w:rsidR="00C7538D" w:rsidRPr="000A7DAC" w:rsidRDefault="0054042E" w:rsidP="003D52CF">
      <w:pPr>
        <w:pStyle w:val="ListParagraph"/>
        <w:numPr>
          <w:ilvl w:val="1"/>
          <w:numId w:val="4"/>
        </w:numPr>
        <w:tabs>
          <w:tab w:val="left" w:pos="1379"/>
          <w:tab w:val="left" w:pos="1380"/>
        </w:tabs>
        <w:spacing w:before="90"/>
        <w:ind w:right="1158"/>
        <w:rPr>
          <w:rFonts w:ascii="Tahoma" w:hAnsi="Tahoma" w:cs="Tahoma"/>
          <w:sz w:val="24"/>
        </w:rPr>
      </w:pPr>
      <w:r w:rsidRPr="000A7DAC">
        <w:rPr>
          <w:rFonts w:ascii="Tahoma" w:hAnsi="Tahoma" w:cs="Tahoma"/>
          <w:sz w:val="24"/>
        </w:rPr>
        <w:t>Maintain connections among wildlife habitats by identifying and protecting corridors</w:t>
      </w:r>
      <w:r w:rsidR="00E92D79">
        <w:rPr>
          <w:rFonts w:ascii="Tahoma" w:hAnsi="Tahoma" w:cs="Tahoma"/>
          <w:sz w:val="24"/>
        </w:rPr>
        <w:t xml:space="preserve"> </w:t>
      </w:r>
      <w:r w:rsidRPr="000A7DAC">
        <w:rPr>
          <w:rFonts w:ascii="Tahoma" w:hAnsi="Tahoma" w:cs="Tahoma"/>
          <w:spacing w:val="-57"/>
          <w:sz w:val="24"/>
        </w:rPr>
        <w:t xml:space="preserve"> </w:t>
      </w:r>
      <w:r w:rsidRPr="000A7DAC">
        <w:rPr>
          <w:rFonts w:ascii="Tahoma" w:hAnsi="Tahoma" w:cs="Tahoma"/>
          <w:sz w:val="24"/>
        </w:rPr>
        <w:t>for</w:t>
      </w:r>
      <w:r w:rsidRPr="000A7DAC">
        <w:rPr>
          <w:rFonts w:ascii="Tahoma" w:hAnsi="Tahoma" w:cs="Tahoma"/>
          <w:spacing w:val="-1"/>
          <w:sz w:val="24"/>
        </w:rPr>
        <w:t xml:space="preserve"> </w:t>
      </w:r>
      <w:r w:rsidRPr="000A7DAC">
        <w:rPr>
          <w:rFonts w:ascii="Tahoma" w:hAnsi="Tahoma" w:cs="Tahoma"/>
          <w:sz w:val="24"/>
        </w:rPr>
        <w:t>movement.</w:t>
      </w:r>
    </w:p>
    <w:p w14:paraId="12A3ECA8" w14:textId="77777777" w:rsidR="00C7538D" w:rsidRPr="000A7DAC" w:rsidRDefault="0054042E" w:rsidP="003D52CF">
      <w:pPr>
        <w:pStyle w:val="ListParagraph"/>
        <w:numPr>
          <w:ilvl w:val="1"/>
          <w:numId w:val="4"/>
        </w:numPr>
        <w:tabs>
          <w:tab w:val="left" w:pos="1379"/>
          <w:tab w:val="left" w:pos="1380"/>
        </w:tabs>
        <w:spacing w:line="293" w:lineRule="exact"/>
        <w:rPr>
          <w:rFonts w:ascii="Tahoma" w:hAnsi="Tahoma" w:cs="Tahoma"/>
          <w:sz w:val="24"/>
        </w:rPr>
      </w:pPr>
      <w:r w:rsidRPr="000A7DAC">
        <w:rPr>
          <w:rFonts w:ascii="Tahoma" w:hAnsi="Tahoma" w:cs="Tahoma"/>
          <w:sz w:val="24"/>
        </w:rPr>
        <w:t>Maintain</w:t>
      </w:r>
      <w:r w:rsidRPr="000A7DAC">
        <w:rPr>
          <w:rFonts w:ascii="Tahoma" w:hAnsi="Tahoma" w:cs="Tahoma"/>
          <w:spacing w:val="-3"/>
          <w:sz w:val="24"/>
        </w:rPr>
        <w:t xml:space="preserve"> </w:t>
      </w:r>
      <w:r w:rsidRPr="000A7DAC">
        <w:rPr>
          <w:rFonts w:ascii="Tahoma" w:hAnsi="Tahoma" w:cs="Tahoma"/>
          <w:sz w:val="24"/>
        </w:rPr>
        <w:t>significant</w:t>
      </w:r>
      <w:r w:rsidRPr="000A7DAC">
        <w:rPr>
          <w:rFonts w:ascii="Tahoma" w:hAnsi="Tahoma" w:cs="Tahoma"/>
          <w:spacing w:val="-3"/>
          <w:sz w:val="24"/>
        </w:rPr>
        <w:t xml:space="preserve"> </w:t>
      </w:r>
      <w:r w:rsidRPr="000A7DAC">
        <w:rPr>
          <w:rFonts w:ascii="Tahoma" w:hAnsi="Tahoma" w:cs="Tahoma"/>
          <w:sz w:val="24"/>
        </w:rPr>
        <w:t>ecological</w:t>
      </w:r>
      <w:r w:rsidRPr="000A7DAC">
        <w:rPr>
          <w:rFonts w:ascii="Tahoma" w:hAnsi="Tahoma" w:cs="Tahoma"/>
          <w:spacing w:val="-2"/>
          <w:sz w:val="24"/>
        </w:rPr>
        <w:t xml:space="preserve"> </w:t>
      </w:r>
      <w:r w:rsidRPr="000A7DAC">
        <w:rPr>
          <w:rFonts w:ascii="Tahoma" w:hAnsi="Tahoma" w:cs="Tahoma"/>
          <w:sz w:val="24"/>
        </w:rPr>
        <w:t>processes</w:t>
      </w:r>
      <w:r w:rsidRPr="000A7DAC">
        <w:rPr>
          <w:rFonts w:ascii="Tahoma" w:hAnsi="Tahoma" w:cs="Tahoma"/>
          <w:spacing w:val="-2"/>
          <w:sz w:val="24"/>
        </w:rPr>
        <w:t xml:space="preserve"> </w:t>
      </w:r>
      <w:r w:rsidRPr="000A7DAC">
        <w:rPr>
          <w:rFonts w:ascii="Tahoma" w:hAnsi="Tahoma" w:cs="Tahoma"/>
          <w:sz w:val="24"/>
        </w:rPr>
        <w:t>such</w:t>
      </w:r>
      <w:r w:rsidRPr="000A7DAC">
        <w:rPr>
          <w:rFonts w:ascii="Tahoma" w:hAnsi="Tahoma" w:cs="Tahoma"/>
          <w:spacing w:val="-2"/>
          <w:sz w:val="24"/>
        </w:rPr>
        <w:t xml:space="preserve"> </w:t>
      </w:r>
      <w:r w:rsidRPr="000A7DAC">
        <w:rPr>
          <w:rFonts w:ascii="Tahoma" w:hAnsi="Tahoma" w:cs="Tahoma"/>
          <w:sz w:val="24"/>
        </w:rPr>
        <w:t>as</w:t>
      </w:r>
      <w:r w:rsidRPr="000A7DAC">
        <w:rPr>
          <w:rFonts w:ascii="Tahoma" w:hAnsi="Tahoma" w:cs="Tahoma"/>
          <w:spacing w:val="-3"/>
          <w:sz w:val="24"/>
        </w:rPr>
        <w:t xml:space="preserve"> </w:t>
      </w:r>
      <w:r w:rsidRPr="000A7DAC">
        <w:rPr>
          <w:rFonts w:ascii="Tahoma" w:hAnsi="Tahoma" w:cs="Tahoma"/>
          <w:sz w:val="24"/>
        </w:rPr>
        <w:t>fires</w:t>
      </w:r>
      <w:r w:rsidRPr="000A7DAC">
        <w:rPr>
          <w:rFonts w:ascii="Tahoma" w:hAnsi="Tahoma" w:cs="Tahoma"/>
          <w:spacing w:val="-3"/>
          <w:sz w:val="24"/>
        </w:rPr>
        <w:t xml:space="preserve"> </w:t>
      </w:r>
      <w:r w:rsidRPr="000A7DAC">
        <w:rPr>
          <w:rFonts w:ascii="Tahoma" w:hAnsi="Tahoma" w:cs="Tahoma"/>
          <w:sz w:val="24"/>
        </w:rPr>
        <w:t>and</w:t>
      </w:r>
      <w:r w:rsidRPr="000A7DAC">
        <w:rPr>
          <w:rFonts w:ascii="Tahoma" w:hAnsi="Tahoma" w:cs="Tahoma"/>
          <w:spacing w:val="-3"/>
          <w:sz w:val="24"/>
        </w:rPr>
        <w:t xml:space="preserve"> </w:t>
      </w:r>
      <w:r w:rsidRPr="000A7DAC">
        <w:rPr>
          <w:rFonts w:ascii="Tahoma" w:hAnsi="Tahoma" w:cs="Tahoma"/>
          <w:sz w:val="24"/>
        </w:rPr>
        <w:t>floods</w:t>
      </w:r>
      <w:r w:rsidRPr="000A7DAC">
        <w:rPr>
          <w:rFonts w:ascii="Tahoma" w:hAnsi="Tahoma" w:cs="Tahoma"/>
          <w:spacing w:val="-3"/>
          <w:sz w:val="24"/>
        </w:rPr>
        <w:t xml:space="preserve"> </w:t>
      </w:r>
      <w:r w:rsidRPr="000A7DAC">
        <w:rPr>
          <w:rFonts w:ascii="Tahoma" w:hAnsi="Tahoma" w:cs="Tahoma"/>
          <w:sz w:val="24"/>
        </w:rPr>
        <w:t>in</w:t>
      </w:r>
      <w:r w:rsidRPr="000A7DAC">
        <w:rPr>
          <w:rFonts w:ascii="Tahoma" w:hAnsi="Tahoma" w:cs="Tahoma"/>
          <w:spacing w:val="-2"/>
          <w:sz w:val="24"/>
        </w:rPr>
        <w:t xml:space="preserve"> </w:t>
      </w:r>
      <w:r w:rsidRPr="000A7DAC">
        <w:rPr>
          <w:rFonts w:ascii="Tahoma" w:hAnsi="Tahoma" w:cs="Tahoma"/>
          <w:sz w:val="24"/>
        </w:rPr>
        <w:t>protected</w:t>
      </w:r>
      <w:r w:rsidRPr="000A7DAC">
        <w:rPr>
          <w:rFonts w:ascii="Tahoma" w:hAnsi="Tahoma" w:cs="Tahoma"/>
          <w:spacing w:val="-2"/>
          <w:sz w:val="24"/>
        </w:rPr>
        <w:t xml:space="preserve"> </w:t>
      </w:r>
      <w:r w:rsidRPr="000A7DAC">
        <w:rPr>
          <w:rFonts w:ascii="Tahoma" w:hAnsi="Tahoma" w:cs="Tahoma"/>
          <w:sz w:val="24"/>
        </w:rPr>
        <w:t>areas.</w:t>
      </w:r>
    </w:p>
    <w:p w14:paraId="35BA95EA" w14:textId="31E9805D" w:rsidR="00C7538D" w:rsidRPr="000A7DAC" w:rsidRDefault="0054042E" w:rsidP="003D52CF">
      <w:pPr>
        <w:pStyle w:val="ListParagraph"/>
        <w:numPr>
          <w:ilvl w:val="1"/>
          <w:numId w:val="4"/>
        </w:numPr>
        <w:tabs>
          <w:tab w:val="left" w:pos="1379"/>
          <w:tab w:val="left" w:pos="1380"/>
        </w:tabs>
        <w:ind w:right="1632"/>
        <w:rPr>
          <w:rFonts w:ascii="Tahoma" w:hAnsi="Tahoma" w:cs="Tahoma"/>
          <w:sz w:val="24"/>
        </w:rPr>
      </w:pPr>
      <w:r w:rsidRPr="000A7DAC">
        <w:rPr>
          <w:rFonts w:ascii="Tahoma" w:hAnsi="Tahoma" w:cs="Tahoma"/>
          <w:sz w:val="24"/>
        </w:rPr>
        <w:t>Contribute to the regional persistence of rare species by protecting some of their</w:t>
      </w:r>
      <w:r w:rsidR="004F05FF">
        <w:rPr>
          <w:rFonts w:ascii="Tahoma" w:hAnsi="Tahoma" w:cs="Tahoma"/>
          <w:sz w:val="24"/>
        </w:rPr>
        <w:t xml:space="preserve"> </w:t>
      </w:r>
      <w:r w:rsidRPr="000A7DAC">
        <w:rPr>
          <w:rFonts w:ascii="Tahoma" w:hAnsi="Tahoma" w:cs="Tahoma"/>
          <w:spacing w:val="-57"/>
          <w:sz w:val="24"/>
        </w:rPr>
        <w:t xml:space="preserve"> </w:t>
      </w:r>
      <w:r w:rsidRPr="000A7DAC">
        <w:rPr>
          <w:rFonts w:ascii="Tahoma" w:hAnsi="Tahoma" w:cs="Tahoma"/>
          <w:sz w:val="24"/>
        </w:rPr>
        <w:t>habitat</w:t>
      </w:r>
      <w:r w:rsidRPr="000A7DAC">
        <w:rPr>
          <w:rFonts w:ascii="Tahoma" w:hAnsi="Tahoma" w:cs="Tahoma"/>
          <w:spacing w:val="-1"/>
          <w:sz w:val="24"/>
        </w:rPr>
        <w:t xml:space="preserve"> </w:t>
      </w:r>
      <w:r w:rsidRPr="000A7DAC">
        <w:rPr>
          <w:rFonts w:ascii="Tahoma" w:hAnsi="Tahoma" w:cs="Tahoma"/>
          <w:sz w:val="24"/>
        </w:rPr>
        <w:t>locally.</w:t>
      </w:r>
    </w:p>
    <w:p w14:paraId="52160447" w14:textId="77777777" w:rsidR="00C7538D" w:rsidRPr="000A7DAC" w:rsidRDefault="0054042E" w:rsidP="003D52CF">
      <w:pPr>
        <w:pStyle w:val="ListParagraph"/>
        <w:numPr>
          <w:ilvl w:val="1"/>
          <w:numId w:val="4"/>
        </w:numPr>
        <w:tabs>
          <w:tab w:val="left" w:pos="1379"/>
          <w:tab w:val="left" w:pos="1380"/>
        </w:tabs>
        <w:spacing w:line="293" w:lineRule="exact"/>
        <w:rPr>
          <w:rFonts w:ascii="Tahoma" w:hAnsi="Tahoma" w:cs="Tahoma"/>
          <w:sz w:val="24"/>
        </w:rPr>
      </w:pPr>
      <w:r w:rsidRPr="000A7DAC">
        <w:rPr>
          <w:rFonts w:ascii="Tahoma" w:hAnsi="Tahoma" w:cs="Tahoma"/>
          <w:sz w:val="24"/>
        </w:rPr>
        <w:t>Balance</w:t>
      </w:r>
      <w:r w:rsidRPr="000A7DAC">
        <w:rPr>
          <w:rFonts w:ascii="Tahoma" w:hAnsi="Tahoma" w:cs="Tahoma"/>
          <w:spacing w:val="-2"/>
          <w:sz w:val="24"/>
        </w:rPr>
        <w:t xml:space="preserve"> </w:t>
      </w:r>
      <w:r w:rsidRPr="000A7DAC">
        <w:rPr>
          <w:rFonts w:ascii="Tahoma" w:hAnsi="Tahoma" w:cs="Tahoma"/>
          <w:sz w:val="24"/>
        </w:rPr>
        <w:t>the</w:t>
      </w:r>
      <w:r w:rsidRPr="000A7DAC">
        <w:rPr>
          <w:rFonts w:ascii="Tahoma" w:hAnsi="Tahoma" w:cs="Tahoma"/>
          <w:spacing w:val="-2"/>
          <w:sz w:val="24"/>
        </w:rPr>
        <w:t xml:space="preserve"> </w:t>
      </w:r>
      <w:r w:rsidRPr="000A7DAC">
        <w:rPr>
          <w:rFonts w:ascii="Tahoma" w:hAnsi="Tahoma" w:cs="Tahoma"/>
          <w:sz w:val="24"/>
        </w:rPr>
        <w:t>opportunity</w:t>
      </w:r>
      <w:r w:rsidRPr="000A7DAC">
        <w:rPr>
          <w:rFonts w:ascii="Tahoma" w:hAnsi="Tahoma" w:cs="Tahoma"/>
          <w:spacing w:val="-2"/>
          <w:sz w:val="24"/>
        </w:rPr>
        <w:t xml:space="preserve"> </w:t>
      </w:r>
      <w:r w:rsidRPr="000A7DAC">
        <w:rPr>
          <w:rFonts w:ascii="Tahoma" w:hAnsi="Tahoma" w:cs="Tahoma"/>
          <w:sz w:val="24"/>
        </w:rPr>
        <w:t>for</w:t>
      </w:r>
      <w:r w:rsidRPr="000A7DAC">
        <w:rPr>
          <w:rFonts w:ascii="Tahoma" w:hAnsi="Tahoma" w:cs="Tahoma"/>
          <w:spacing w:val="-2"/>
          <w:sz w:val="24"/>
        </w:rPr>
        <w:t xml:space="preserve"> </w:t>
      </w:r>
      <w:r w:rsidRPr="000A7DAC">
        <w:rPr>
          <w:rFonts w:ascii="Tahoma" w:hAnsi="Tahoma" w:cs="Tahoma"/>
          <w:sz w:val="24"/>
        </w:rPr>
        <w:t>public recreation</w:t>
      </w:r>
      <w:r w:rsidRPr="000A7DAC">
        <w:rPr>
          <w:rFonts w:ascii="Tahoma" w:hAnsi="Tahoma" w:cs="Tahoma"/>
          <w:spacing w:val="-1"/>
          <w:sz w:val="24"/>
        </w:rPr>
        <w:t xml:space="preserve"> </w:t>
      </w:r>
      <w:r w:rsidRPr="000A7DAC">
        <w:rPr>
          <w:rFonts w:ascii="Tahoma" w:hAnsi="Tahoma" w:cs="Tahoma"/>
          <w:sz w:val="24"/>
        </w:rPr>
        <w:t>with</w:t>
      </w:r>
      <w:r w:rsidRPr="000A7DAC">
        <w:rPr>
          <w:rFonts w:ascii="Tahoma" w:hAnsi="Tahoma" w:cs="Tahoma"/>
          <w:spacing w:val="-2"/>
          <w:sz w:val="24"/>
        </w:rPr>
        <w:t xml:space="preserve"> </w:t>
      </w:r>
      <w:r w:rsidRPr="000A7DAC">
        <w:rPr>
          <w:rFonts w:ascii="Tahoma" w:hAnsi="Tahoma" w:cs="Tahoma"/>
          <w:sz w:val="24"/>
        </w:rPr>
        <w:t>the</w:t>
      </w:r>
      <w:r w:rsidRPr="000A7DAC">
        <w:rPr>
          <w:rFonts w:ascii="Tahoma" w:hAnsi="Tahoma" w:cs="Tahoma"/>
          <w:spacing w:val="-1"/>
          <w:sz w:val="24"/>
        </w:rPr>
        <w:t xml:space="preserve"> </w:t>
      </w:r>
      <w:r w:rsidRPr="000A7DAC">
        <w:rPr>
          <w:rFonts w:ascii="Tahoma" w:hAnsi="Tahoma" w:cs="Tahoma"/>
          <w:sz w:val="24"/>
        </w:rPr>
        <w:t>habitat</w:t>
      </w:r>
      <w:r w:rsidRPr="000A7DAC">
        <w:rPr>
          <w:rFonts w:ascii="Tahoma" w:hAnsi="Tahoma" w:cs="Tahoma"/>
          <w:spacing w:val="-1"/>
          <w:sz w:val="24"/>
        </w:rPr>
        <w:t xml:space="preserve"> </w:t>
      </w:r>
      <w:r w:rsidRPr="000A7DAC">
        <w:rPr>
          <w:rFonts w:ascii="Tahoma" w:hAnsi="Tahoma" w:cs="Tahoma"/>
          <w:sz w:val="24"/>
        </w:rPr>
        <w:t>needs of</w:t>
      </w:r>
      <w:r w:rsidRPr="000A7DAC">
        <w:rPr>
          <w:rFonts w:ascii="Tahoma" w:hAnsi="Tahoma" w:cs="Tahoma"/>
          <w:spacing w:val="-1"/>
          <w:sz w:val="24"/>
        </w:rPr>
        <w:t xml:space="preserve"> </w:t>
      </w:r>
      <w:r w:rsidRPr="000A7DAC">
        <w:rPr>
          <w:rFonts w:ascii="Tahoma" w:hAnsi="Tahoma" w:cs="Tahoma"/>
          <w:sz w:val="24"/>
        </w:rPr>
        <w:t>wildlife.</w:t>
      </w:r>
    </w:p>
    <w:p w14:paraId="31AF0291" w14:textId="77777777" w:rsidR="00C7538D" w:rsidRPr="000A7DAC" w:rsidRDefault="00C7538D">
      <w:pPr>
        <w:pStyle w:val="BodyText"/>
        <w:rPr>
          <w:rFonts w:ascii="Tahoma" w:hAnsi="Tahoma" w:cs="Tahoma"/>
          <w:sz w:val="28"/>
        </w:rPr>
      </w:pPr>
    </w:p>
    <w:p w14:paraId="2202484C" w14:textId="2AE864B6" w:rsidR="00C7538D" w:rsidRPr="000A7DAC" w:rsidRDefault="0054042E">
      <w:pPr>
        <w:pStyle w:val="Heading1"/>
        <w:spacing w:before="229"/>
        <w:ind w:left="299"/>
        <w:rPr>
          <w:rFonts w:ascii="Tahoma" w:hAnsi="Tahoma" w:cs="Tahoma"/>
        </w:rPr>
      </w:pPr>
      <w:r w:rsidRPr="000A7DAC">
        <w:rPr>
          <w:rFonts w:ascii="Tahoma" w:hAnsi="Tahoma" w:cs="Tahoma"/>
          <w:u w:val="thick"/>
        </w:rPr>
        <w:t>Metallic</w:t>
      </w:r>
      <w:r w:rsidRPr="000A7DAC">
        <w:rPr>
          <w:rFonts w:ascii="Tahoma" w:hAnsi="Tahoma" w:cs="Tahoma"/>
          <w:spacing w:val="-3"/>
          <w:u w:val="thick"/>
        </w:rPr>
        <w:t xml:space="preserve"> </w:t>
      </w:r>
      <w:r w:rsidRPr="000A7DAC">
        <w:rPr>
          <w:rFonts w:ascii="Tahoma" w:hAnsi="Tahoma" w:cs="Tahoma"/>
          <w:u w:val="thick"/>
        </w:rPr>
        <w:t>and</w:t>
      </w:r>
      <w:r w:rsidRPr="000A7DAC">
        <w:rPr>
          <w:rFonts w:ascii="Tahoma" w:hAnsi="Tahoma" w:cs="Tahoma"/>
          <w:spacing w:val="-3"/>
          <w:u w:val="thick"/>
        </w:rPr>
        <w:t xml:space="preserve"> </w:t>
      </w:r>
      <w:r w:rsidRPr="000A7DAC">
        <w:rPr>
          <w:rFonts w:ascii="Tahoma" w:hAnsi="Tahoma" w:cs="Tahoma"/>
          <w:u w:val="thick"/>
        </w:rPr>
        <w:t>Nonmetallic</w:t>
      </w:r>
      <w:r w:rsidRPr="000A7DAC">
        <w:rPr>
          <w:rFonts w:ascii="Tahoma" w:hAnsi="Tahoma" w:cs="Tahoma"/>
          <w:spacing w:val="-4"/>
          <w:u w:val="thick"/>
        </w:rPr>
        <w:t xml:space="preserve"> </w:t>
      </w:r>
      <w:r w:rsidRPr="000A7DAC">
        <w:rPr>
          <w:rFonts w:ascii="Tahoma" w:hAnsi="Tahoma" w:cs="Tahoma"/>
          <w:u w:val="thick"/>
        </w:rPr>
        <w:t>Minerals</w:t>
      </w:r>
      <w:r w:rsidRPr="000A7DAC">
        <w:rPr>
          <w:rFonts w:ascii="Tahoma" w:hAnsi="Tahoma" w:cs="Tahoma"/>
          <w:spacing w:val="-3"/>
          <w:u w:val="thick"/>
        </w:rPr>
        <w:t xml:space="preserve"> </w:t>
      </w:r>
      <w:r w:rsidRPr="000A7DAC">
        <w:rPr>
          <w:rFonts w:ascii="Tahoma" w:hAnsi="Tahoma" w:cs="Tahoma"/>
          <w:u w:val="thick"/>
        </w:rPr>
        <w:t>and</w:t>
      </w:r>
      <w:r w:rsidRPr="000A7DAC">
        <w:rPr>
          <w:rFonts w:ascii="Tahoma" w:hAnsi="Tahoma" w:cs="Tahoma"/>
          <w:spacing w:val="-2"/>
          <w:u w:val="thick"/>
        </w:rPr>
        <w:t xml:space="preserve"> </w:t>
      </w:r>
      <w:r w:rsidRPr="000A7DAC">
        <w:rPr>
          <w:rFonts w:ascii="Tahoma" w:hAnsi="Tahoma" w:cs="Tahoma"/>
          <w:u w:val="thick"/>
        </w:rPr>
        <w:t>Mining</w:t>
      </w:r>
    </w:p>
    <w:p w14:paraId="4C9C5A5C" w14:textId="711C7A26" w:rsidR="00C7538D" w:rsidRPr="000A7DAC" w:rsidRDefault="0054042E">
      <w:pPr>
        <w:pStyle w:val="BodyText"/>
        <w:ind w:left="299" w:right="3186"/>
        <w:jc w:val="both"/>
        <w:rPr>
          <w:rFonts w:ascii="Tahoma" w:hAnsi="Tahoma" w:cs="Tahoma"/>
        </w:rPr>
      </w:pPr>
      <w:r w:rsidRPr="000A7DAC">
        <w:rPr>
          <w:rFonts w:ascii="Tahoma" w:hAnsi="Tahoma" w:cs="Tahoma"/>
          <w:noProof/>
        </w:rPr>
        <w:drawing>
          <wp:anchor distT="0" distB="0" distL="0" distR="0" simplePos="0" relativeHeight="15745536" behindDoc="0" locked="0" layoutInCell="1" allowOverlap="1" wp14:anchorId="68194A56" wp14:editId="2D45ACDF">
            <wp:simplePos x="0" y="0"/>
            <wp:positionH relativeFrom="page">
              <wp:posOffset>5619750</wp:posOffset>
            </wp:positionH>
            <wp:positionV relativeFrom="paragraph">
              <wp:posOffset>168188</wp:posOffset>
            </wp:positionV>
            <wp:extent cx="1171955" cy="1031747"/>
            <wp:effectExtent l="0" t="0" r="0" b="0"/>
            <wp:wrapNone/>
            <wp:docPr id="2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png"/>
                    <pic:cNvPicPr/>
                  </pic:nvPicPr>
                  <pic:blipFill>
                    <a:blip r:embed="rId34" cstate="print"/>
                    <a:stretch>
                      <a:fillRect/>
                    </a:stretch>
                  </pic:blipFill>
                  <pic:spPr>
                    <a:xfrm>
                      <a:off x="0" y="0"/>
                      <a:ext cx="1171955" cy="1031747"/>
                    </a:xfrm>
                    <a:prstGeom prst="rect">
                      <a:avLst/>
                    </a:prstGeom>
                  </pic:spPr>
                </pic:pic>
              </a:graphicData>
            </a:graphic>
          </wp:anchor>
        </w:drawing>
      </w:r>
      <w:r w:rsidRPr="000A7DAC">
        <w:rPr>
          <w:rFonts w:ascii="Tahoma" w:hAnsi="Tahoma" w:cs="Tahoma"/>
        </w:rPr>
        <w:t>Iron County has a rich mining heritage.</w:t>
      </w:r>
      <w:r w:rsidRPr="000A7DAC">
        <w:rPr>
          <w:rFonts w:ascii="Tahoma" w:hAnsi="Tahoma" w:cs="Tahoma"/>
          <w:spacing w:val="1"/>
        </w:rPr>
        <w:t xml:space="preserve"> </w:t>
      </w:r>
      <w:r w:rsidRPr="000A7DAC">
        <w:rPr>
          <w:rFonts w:ascii="Tahoma" w:hAnsi="Tahoma" w:cs="Tahoma"/>
        </w:rPr>
        <w:t xml:space="preserve">The </w:t>
      </w:r>
      <w:proofErr w:type="spellStart"/>
      <w:r w:rsidRPr="000A7DAC">
        <w:rPr>
          <w:rFonts w:ascii="Tahoma" w:hAnsi="Tahoma" w:cs="Tahoma"/>
        </w:rPr>
        <w:t>Penokee</w:t>
      </w:r>
      <w:proofErr w:type="spellEnd"/>
      <w:r w:rsidRPr="000A7DAC">
        <w:rPr>
          <w:rFonts w:ascii="Tahoma" w:hAnsi="Tahoma" w:cs="Tahoma"/>
        </w:rPr>
        <w:t>-Gogebic Range in</w:t>
      </w:r>
      <w:r w:rsidRPr="000A7DAC">
        <w:rPr>
          <w:rFonts w:ascii="Tahoma" w:hAnsi="Tahoma" w:cs="Tahoma"/>
          <w:spacing w:val="1"/>
        </w:rPr>
        <w:t xml:space="preserve"> </w:t>
      </w:r>
      <w:r w:rsidRPr="000A7DAC">
        <w:rPr>
          <w:rFonts w:ascii="Tahoma" w:hAnsi="Tahoma" w:cs="Tahoma"/>
        </w:rPr>
        <w:t>north-central Iron County was a major source of iron from the 1880’s</w:t>
      </w:r>
      <w:r w:rsidRPr="000A7DAC">
        <w:rPr>
          <w:rFonts w:ascii="Tahoma" w:hAnsi="Tahoma" w:cs="Tahoma"/>
          <w:spacing w:val="1"/>
        </w:rPr>
        <w:t xml:space="preserve"> </w:t>
      </w:r>
      <w:r w:rsidRPr="000A7DAC">
        <w:rPr>
          <w:rFonts w:ascii="Tahoma" w:hAnsi="Tahoma" w:cs="Tahoma"/>
        </w:rPr>
        <w:t>through the 1960’</w:t>
      </w:r>
      <w:r w:rsidR="00BA2B64" w:rsidRPr="000A7DAC">
        <w:rPr>
          <w:rFonts w:ascii="Tahoma" w:hAnsi="Tahoma" w:cs="Tahoma"/>
        </w:rPr>
        <w:t xml:space="preserve">s. </w:t>
      </w:r>
      <w:r w:rsidRPr="000A7DAC">
        <w:rPr>
          <w:rFonts w:ascii="Tahoma" w:hAnsi="Tahoma" w:cs="Tahoma"/>
        </w:rPr>
        <w:t>Evidence of the county’s mining history can be seen</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several</w:t>
      </w:r>
      <w:r w:rsidRPr="000A7DAC">
        <w:rPr>
          <w:rFonts w:ascii="Tahoma" w:hAnsi="Tahoma" w:cs="Tahoma"/>
          <w:spacing w:val="1"/>
        </w:rPr>
        <w:t xml:space="preserve"> </w:t>
      </w:r>
      <w:r w:rsidRPr="000A7DAC">
        <w:rPr>
          <w:rFonts w:ascii="Tahoma" w:hAnsi="Tahoma" w:cs="Tahoma"/>
        </w:rPr>
        <w:t>abandoned</w:t>
      </w:r>
      <w:r w:rsidRPr="000A7DAC">
        <w:rPr>
          <w:rFonts w:ascii="Tahoma" w:hAnsi="Tahoma" w:cs="Tahoma"/>
          <w:spacing w:val="1"/>
        </w:rPr>
        <w:t xml:space="preserve"> </w:t>
      </w:r>
      <w:r w:rsidRPr="000A7DAC">
        <w:rPr>
          <w:rFonts w:ascii="Tahoma" w:hAnsi="Tahoma" w:cs="Tahoma"/>
        </w:rPr>
        <w:t>prospects</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past</w:t>
      </w:r>
      <w:r w:rsidRPr="000A7DAC">
        <w:rPr>
          <w:rFonts w:ascii="Tahoma" w:hAnsi="Tahoma" w:cs="Tahoma"/>
          <w:spacing w:val="1"/>
        </w:rPr>
        <w:t xml:space="preserve"> </w:t>
      </w:r>
      <w:r w:rsidRPr="000A7DAC">
        <w:rPr>
          <w:rFonts w:ascii="Tahoma" w:hAnsi="Tahoma" w:cs="Tahoma"/>
        </w:rPr>
        <w:t>producing</w:t>
      </w:r>
      <w:r w:rsidRPr="000A7DAC">
        <w:rPr>
          <w:rFonts w:ascii="Tahoma" w:hAnsi="Tahoma" w:cs="Tahoma"/>
          <w:spacing w:val="1"/>
        </w:rPr>
        <w:t xml:space="preserve"> </w:t>
      </w:r>
      <w:r w:rsidRPr="000A7DAC">
        <w:rPr>
          <w:rFonts w:ascii="Tahoma" w:hAnsi="Tahoma" w:cs="Tahoma"/>
        </w:rPr>
        <w:t>mines</w:t>
      </w:r>
      <w:r w:rsidRPr="000A7DAC">
        <w:rPr>
          <w:rFonts w:ascii="Tahoma" w:hAnsi="Tahoma" w:cs="Tahoma"/>
          <w:spacing w:val="1"/>
        </w:rPr>
        <w:t xml:space="preserve"> </w:t>
      </w:r>
      <w:r w:rsidRPr="000A7DAC">
        <w:rPr>
          <w:rFonts w:ascii="Tahoma" w:hAnsi="Tahoma" w:cs="Tahoma"/>
        </w:rPr>
        <w:t>located</w:t>
      </w:r>
      <w:r w:rsidRPr="000A7DAC">
        <w:rPr>
          <w:rFonts w:ascii="Tahoma" w:hAnsi="Tahoma" w:cs="Tahoma"/>
          <w:spacing w:val="1"/>
        </w:rPr>
        <w:t xml:space="preserve"> </w:t>
      </w:r>
      <w:r w:rsidRPr="000A7DAC">
        <w:rPr>
          <w:rFonts w:ascii="Tahoma" w:hAnsi="Tahoma" w:cs="Tahoma"/>
        </w:rPr>
        <w:t>throughout the highlands of the range.</w:t>
      </w:r>
      <w:r w:rsidRPr="000A7DAC">
        <w:rPr>
          <w:rFonts w:ascii="Tahoma" w:hAnsi="Tahoma" w:cs="Tahoma"/>
          <w:spacing w:val="1"/>
        </w:rPr>
        <w:t xml:space="preserve"> </w:t>
      </w:r>
      <w:r w:rsidRPr="000A7DAC">
        <w:rPr>
          <w:rFonts w:ascii="Tahoma" w:hAnsi="Tahoma" w:cs="Tahoma"/>
        </w:rPr>
        <w:t>According to the US Geological</w:t>
      </w:r>
      <w:r w:rsidRPr="000A7DAC">
        <w:rPr>
          <w:rFonts w:ascii="Tahoma" w:hAnsi="Tahoma" w:cs="Tahoma"/>
          <w:spacing w:val="1"/>
        </w:rPr>
        <w:t xml:space="preserve"> </w:t>
      </w:r>
      <w:r w:rsidRPr="000A7DAC">
        <w:rPr>
          <w:rFonts w:ascii="Tahoma" w:hAnsi="Tahoma" w:cs="Tahoma"/>
        </w:rPr>
        <w:t>Survey Mineral Resources Data System database, there are no existing or</w:t>
      </w:r>
      <w:r w:rsidRPr="000A7DAC">
        <w:rPr>
          <w:rFonts w:ascii="Tahoma" w:hAnsi="Tahoma" w:cs="Tahoma"/>
          <w:spacing w:val="1"/>
        </w:rPr>
        <w:t xml:space="preserve"> </w:t>
      </w:r>
      <w:r w:rsidRPr="000A7DAC">
        <w:rPr>
          <w:rFonts w:ascii="Tahoma" w:hAnsi="Tahoma" w:cs="Tahoma"/>
        </w:rPr>
        <w:t>former</w:t>
      </w:r>
      <w:r w:rsidRPr="000A7DAC">
        <w:rPr>
          <w:rFonts w:ascii="Tahoma" w:hAnsi="Tahoma" w:cs="Tahoma"/>
          <w:spacing w:val="-1"/>
        </w:rPr>
        <w:t xml:space="preserve"> </w:t>
      </w:r>
      <w:r w:rsidRPr="000A7DAC">
        <w:rPr>
          <w:rFonts w:ascii="Tahoma" w:hAnsi="Tahoma" w:cs="Tahoma"/>
        </w:rPr>
        <w:t>metallic mining sites in the</w:t>
      </w:r>
      <w:r w:rsidRPr="000A7DAC">
        <w:rPr>
          <w:rFonts w:ascii="Tahoma" w:hAnsi="Tahoma" w:cs="Tahoma"/>
          <w:spacing w:val="-1"/>
        </w:rPr>
        <w:t xml:space="preserve"> </w:t>
      </w:r>
      <w:r w:rsidRPr="000A7DAC">
        <w:rPr>
          <w:rFonts w:ascii="Tahoma" w:hAnsi="Tahoma" w:cs="Tahoma"/>
        </w:rPr>
        <w:t>Town of Sherman.</w:t>
      </w:r>
    </w:p>
    <w:p w14:paraId="25435197" w14:textId="77777777" w:rsidR="00C7538D" w:rsidRPr="000A7DAC" w:rsidRDefault="00C7538D">
      <w:pPr>
        <w:pStyle w:val="BodyText"/>
        <w:spacing w:before="11"/>
        <w:rPr>
          <w:rFonts w:ascii="Tahoma" w:hAnsi="Tahoma" w:cs="Tahoma"/>
          <w:sz w:val="23"/>
        </w:rPr>
      </w:pPr>
    </w:p>
    <w:p w14:paraId="229DE35A" w14:textId="77777777" w:rsidR="00C7538D" w:rsidRPr="000A7DAC" w:rsidRDefault="0054042E">
      <w:pPr>
        <w:pStyle w:val="BodyText"/>
        <w:ind w:left="299"/>
        <w:rPr>
          <w:rFonts w:ascii="Tahoma" w:hAnsi="Tahoma" w:cs="Tahoma"/>
        </w:rPr>
      </w:pPr>
      <w:r w:rsidRPr="000A7DAC">
        <w:rPr>
          <w:rFonts w:ascii="Tahoma" w:hAnsi="Tahoma" w:cs="Tahoma"/>
          <w:u w:val="single"/>
        </w:rPr>
        <w:t>Regulations</w:t>
      </w:r>
    </w:p>
    <w:p w14:paraId="1E27B0D7" w14:textId="4FAC3242" w:rsidR="00C7538D" w:rsidRPr="000A7DAC" w:rsidRDefault="0054042E">
      <w:pPr>
        <w:pStyle w:val="BodyText"/>
        <w:ind w:left="300" w:right="1055"/>
        <w:jc w:val="both"/>
        <w:rPr>
          <w:rFonts w:ascii="Tahoma" w:hAnsi="Tahoma" w:cs="Tahoma"/>
        </w:rPr>
      </w:pPr>
      <w:r w:rsidRPr="000A7DAC">
        <w:rPr>
          <w:rFonts w:ascii="Tahoma" w:hAnsi="Tahoma" w:cs="Tahoma"/>
        </w:rPr>
        <w:t>A metallic mine in Wisconsin is subject to many rules and regulations.</w:t>
      </w:r>
      <w:r w:rsidRPr="000A7DAC">
        <w:rPr>
          <w:rFonts w:ascii="Tahoma" w:hAnsi="Tahoma" w:cs="Tahoma"/>
          <w:spacing w:val="1"/>
        </w:rPr>
        <w:t xml:space="preserve"> </w:t>
      </w:r>
      <w:r w:rsidRPr="000A7DAC">
        <w:rPr>
          <w:rFonts w:ascii="Tahoma" w:hAnsi="Tahoma" w:cs="Tahoma"/>
        </w:rPr>
        <w:t>Before a mine can be</w:t>
      </w:r>
      <w:r w:rsidRPr="000A7DAC">
        <w:rPr>
          <w:rFonts w:ascii="Tahoma" w:hAnsi="Tahoma" w:cs="Tahoma"/>
          <w:spacing w:val="1"/>
        </w:rPr>
        <w:t xml:space="preserve"> </w:t>
      </w:r>
      <w:r w:rsidRPr="000A7DAC">
        <w:rPr>
          <w:rFonts w:ascii="Tahoma" w:hAnsi="Tahoma" w:cs="Tahoma"/>
        </w:rPr>
        <w:t>developed, Wisconsin requires a metallic mining permit and approved plans for environmental</w:t>
      </w:r>
      <w:r w:rsidRPr="000A7DAC">
        <w:rPr>
          <w:rFonts w:ascii="Tahoma" w:hAnsi="Tahoma" w:cs="Tahoma"/>
          <w:spacing w:val="1"/>
        </w:rPr>
        <w:t xml:space="preserve"> </w:t>
      </w:r>
      <w:r w:rsidRPr="000A7DAC">
        <w:rPr>
          <w:rFonts w:ascii="Tahoma" w:hAnsi="Tahoma" w:cs="Tahoma"/>
        </w:rPr>
        <w:t>monitoring,</w:t>
      </w:r>
      <w:r w:rsidRPr="000A7DAC">
        <w:rPr>
          <w:rFonts w:ascii="Tahoma" w:hAnsi="Tahoma" w:cs="Tahoma"/>
          <w:spacing w:val="1"/>
        </w:rPr>
        <w:t xml:space="preserve"> </w:t>
      </w:r>
      <w:r w:rsidRPr="000A7DAC">
        <w:rPr>
          <w:rFonts w:ascii="Tahoma" w:hAnsi="Tahoma" w:cs="Tahoma"/>
        </w:rPr>
        <w:t>mining,</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reclamation,</w:t>
      </w:r>
      <w:r w:rsidRPr="000A7DAC">
        <w:rPr>
          <w:rFonts w:ascii="Tahoma" w:hAnsi="Tahoma" w:cs="Tahoma"/>
          <w:spacing w:val="1"/>
        </w:rPr>
        <w:t xml:space="preserve"> </w:t>
      </w:r>
      <w:r w:rsidRPr="000A7DAC">
        <w:rPr>
          <w:rFonts w:ascii="Tahoma" w:hAnsi="Tahoma" w:cs="Tahoma"/>
        </w:rPr>
        <w:t>a</w:t>
      </w:r>
      <w:r w:rsidRPr="000A7DAC">
        <w:rPr>
          <w:rFonts w:ascii="Tahoma" w:hAnsi="Tahoma" w:cs="Tahoma"/>
          <w:spacing w:val="1"/>
        </w:rPr>
        <w:t xml:space="preserve"> </w:t>
      </w:r>
      <w:r w:rsidRPr="000A7DAC">
        <w:rPr>
          <w:rFonts w:ascii="Tahoma" w:hAnsi="Tahoma" w:cs="Tahoma"/>
        </w:rPr>
        <w:t>risk</w:t>
      </w:r>
      <w:r w:rsidRPr="000A7DAC">
        <w:rPr>
          <w:rFonts w:ascii="Tahoma" w:hAnsi="Tahoma" w:cs="Tahoma"/>
          <w:spacing w:val="1"/>
        </w:rPr>
        <w:t xml:space="preserve"> </w:t>
      </w:r>
      <w:r w:rsidRPr="000A7DAC">
        <w:rPr>
          <w:rFonts w:ascii="Tahoma" w:hAnsi="Tahoma" w:cs="Tahoma"/>
        </w:rPr>
        <w:t>assessment,</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a</w:t>
      </w:r>
      <w:r w:rsidRPr="000A7DAC">
        <w:rPr>
          <w:rFonts w:ascii="Tahoma" w:hAnsi="Tahoma" w:cs="Tahoma"/>
          <w:spacing w:val="1"/>
        </w:rPr>
        <w:t xml:space="preserve"> </w:t>
      </w:r>
      <w:r w:rsidRPr="000A7DAC">
        <w:rPr>
          <w:rFonts w:ascii="Tahoma" w:hAnsi="Tahoma" w:cs="Tahoma"/>
        </w:rPr>
        <w:t>contingency</w:t>
      </w:r>
      <w:r w:rsidRPr="000A7DAC">
        <w:rPr>
          <w:rFonts w:ascii="Tahoma" w:hAnsi="Tahoma" w:cs="Tahoma"/>
          <w:spacing w:val="1"/>
        </w:rPr>
        <w:t xml:space="preserve"> </w:t>
      </w:r>
      <w:r w:rsidRPr="000A7DAC">
        <w:rPr>
          <w:rFonts w:ascii="Tahoma" w:hAnsi="Tahoma" w:cs="Tahoma"/>
        </w:rPr>
        <w:t>plan.</w:t>
      </w:r>
      <w:r w:rsidRPr="000A7DAC">
        <w:rPr>
          <w:rFonts w:ascii="Tahoma" w:hAnsi="Tahoma" w:cs="Tahoma"/>
          <w:spacing w:val="1"/>
        </w:rPr>
        <w:t xml:space="preserve"> </w:t>
      </w:r>
      <w:r w:rsidRPr="000A7DAC">
        <w:rPr>
          <w:rFonts w:ascii="Tahoma" w:hAnsi="Tahoma" w:cs="Tahoma"/>
        </w:rPr>
        <w:t>An</w:t>
      </w:r>
      <w:r w:rsidRPr="000A7DAC">
        <w:rPr>
          <w:rFonts w:ascii="Tahoma" w:hAnsi="Tahoma" w:cs="Tahoma"/>
          <w:spacing w:val="1"/>
        </w:rPr>
        <w:t xml:space="preserve"> </w:t>
      </w:r>
      <w:r w:rsidRPr="000A7DAC">
        <w:rPr>
          <w:rFonts w:ascii="Tahoma" w:hAnsi="Tahoma" w:cs="Tahoma"/>
        </w:rPr>
        <w:t xml:space="preserve">Environmental Impact Statement (EIS) must be prepared by the WDNR </w:t>
      </w:r>
      <w:r w:rsidR="00BA2B64" w:rsidRPr="000A7DAC">
        <w:rPr>
          <w:rFonts w:ascii="Tahoma" w:hAnsi="Tahoma" w:cs="Tahoma"/>
        </w:rPr>
        <w:t>to</w:t>
      </w:r>
      <w:r w:rsidRPr="000A7DAC">
        <w:rPr>
          <w:rFonts w:ascii="Tahoma" w:hAnsi="Tahoma" w:cs="Tahoma"/>
        </w:rPr>
        <w:t xml:space="preserve"> assess the</w:t>
      </w:r>
      <w:r w:rsidRPr="000A7DAC">
        <w:rPr>
          <w:rFonts w:ascii="Tahoma" w:hAnsi="Tahoma" w:cs="Tahoma"/>
          <w:spacing w:val="1"/>
        </w:rPr>
        <w:t xml:space="preserve"> </w:t>
      </w:r>
      <w:r w:rsidRPr="000A7DAC">
        <w:rPr>
          <w:rFonts w:ascii="Tahoma" w:hAnsi="Tahoma" w:cs="Tahoma"/>
        </w:rPr>
        <w:t>potential</w:t>
      </w:r>
      <w:r w:rsidRPr="000A7DAC">
        <w:rPr>
          <w:rFonts w:ascii="Tahoma" w:hAnsi="Tahoma" w:cs="Tahoma"/>
          <w:spacing w:val="1"/>
        </w:rPr>
        <w:t xml:space="preserve"> </w:t>
      </w:r>
      <w:r w:rsidRPr="000A7DAC">
        <w:rPr>
          <w:rFonts w:ascii="Tahoma" w:hAnsi="Tahoma" w:cs="Tahoma"/>
        </w:rPr>
        <w:t>impacts</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proposed</w:t>
      </w:r>
      <w:r w:rsidRPr="000A7DAC">
        <w:rPr>
          <w:rFonts w:ascii="Tahoma" w:hAnsi="Tahoma" w:cs="Tahoma"/>
          <w:spacing w:val="1"/>
        </w:rPr>
        <w:t xml:space="preserve"> </w:t>
      </w:r>
      <w:r w:rsidRPr="000A7DAC">
        <w:rPr>
          <w:rFonts w:ascii="Tahoma" w:hAnsi="Tahoma" w:cs="Tahoma"/>
        </w:rPr>
        <w:t>mine.</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WDNR</w:t>
      </w:r>
      <w:r w:rsidRPr="000A7DAC">
        <w:rPr>
          <w:rFonts w:ascii="Tahoma" w:hAnsi="Tahoma" w:cs="Tahoma"/>
          <w:spacing w:val="1"/>
        </w:rPr>
        <w:t xml:space="preserve"> </w:t>
      </w:r>
      <w:r w:rsidRPr="000A7DAC">
        <w:rPr>
          <w:rFonts w:ascii="Tahoma" w:hAnsi="Tahoma" w:cs="Tahoma"/>
        </w:rPr>
        <w:t>is</w:t>
      </w:r>
      <w:r w:rsidRPr="000A7DAC">
        <w:rPr>
          <w:rFonts w:ascii="Tahoma" w:hAnsi="Tahoma" w:cs="Tahoma"/>
          <w:spacing w:val="1"/>
        </w:rPr>
        <w:t xml:space="preserve"> </w:t>
      </w:r>
      <w:r w:rsidRPr="000A7DAC">
        <w:rPr>
          <w:rFonts w:ascii="Tahoma" w:hAnsi="Tahoma" w:cs="Tahoma"/>
        </w:rPr>
        <w:t>also</w:t>
      </w:r>
      <w:r w:rsidRPr="000A7DAC">
        <w:rPr>
          <w:rFonts w:ascii="Tahoma" w:hAnsi="Tahoma" w:cs="Tahoma"/>
          <w:spacing w:val="1"/>
        </w:rPr>
        <w:t xml:space="preserve"> </w:t>
      </w:r>
      <w:r w:rsidRPr="000A7DAC">
        <w:rPr>
          <w:rFonts w:ascii="Tahoma" w:hAnsi="Tahoma" w:cs="Tahoma"/>
        </w:rPr>
        <w:t>responsible</w:t>
      </w:r>
      <w:r w:rsidRPr="000A7DAC">
        <w:rPr>
          <w:rFonts w:ascii="Tahoma" w:hAnsi="Tahoma" w:cs="Tahoma"/>
          <w:spacing w:val="1"/>
        </w:rPr>
        <w:t xml:space="preserve"> </w:t>
      </w:r>
      <w:r w:rsidRPr="000A7DAC">
        <w:rPr>
          <w:rFonts w:ascii="Tahoma" w:hAnsi="Tahoma" w:cs="Tahoma"/>
        </w:rPr>
        <w:t>for</w:t>
      </w:r>
      <w:r w:rsidRPr="000A7DAC">
        <w:rPr>
          <w:rFonts w:ascii="Tahoma" w:hAnsi="Tahoma" w:cs="Tahoma"/>
          <w:spacing w:val="1"/>
        </w:rPr>
        <w:t xml:space="preserve"> </w:t>
      </w:r>
      <w:r w:rsidRPr="000A7DAC">
        <w:rPr>
          <w:rFonts w:ascii="Tahoma" w:hAnsi="Tahoma" w:cs="Tahoma"/>
        </w:rPr>
        <w:t>monitoring</w:t>
      </w:r>
      <w:r w:rsidRPr="000A7DAC">
        <w:rPr>
          <w:rFonts w:ascii="Tahoma" w:hAnsi="Tahoma" w:cs="Tahoma"/>
          <w:spacing w:val="1"/>
        </w:rPr>
        <w:t xml:space="preserve"> </w:t>
      </w:r>
      <w:r w:rsidRPr="000A7DAC">
        <w:rPr>
          <w:rFonts w:ascii="Tahoma" w:hAnsi="Tahoma" w:cs="Tahoma"/>
        </w:rPr>
        <w:t>construction,</w:t>
      </w:r>
      <w:r w:rsidRPr="000A7DAC">
        <w:rPr>
          <w:rFonts w:ascii="Tahoma" w:hAnsi="Tahoma" w:cs="Tahoma"/>
          <w:spacing w:val="-1"/>
        </w:rPr>
        <w:t xml:space="preserve"> </w:t>
      </w:r>
      <w:r w:rsidRPr="000A7DAC">
        <w:rPr>
          <w:rFonts w:ascii="Tahoma" w:hAnsi="Tahoma" w:cs="Tahoma"/>
        </w:rPr>
        <w:t>mining, and reclamation</w:t>
      </w:r>
      <w:r w:rsidRPr="000A7DAC">
        <w:rPr>
          <w:rFonts w:ascii="Tahoma" w:hAnsi="Tahoma" w:cs="Tahoma"/>
          <w:spacing w:val="-1"/>
        </w:rPr>
        <w:t xml:space="preserve"> </w:t>
      </w:r>
      <w:r w:rsidRPr="000A7DAC">
        <w:rPr>
          <w:rFonts w:ascii="Tahoma" w:hAnsi="Tahoma" w:cs="Tahoma"/>
        </w:rPr>
        <w:t>activities.</w:t>
      </w:r>
    </w:p>
    <w:p w14:paraId="73B7E3F8" w14:textId="77777777" w:rsidR="00C7538D" w:rsidRPr="000A7DAC" w:rsidRDefault="00C7538D">
      <w:pPr>
        <w:pStyle w:val="BodyText"/>
        <w:rPr>
          <w:rFonts w:ascii="Tahoma" w:hAnsi="Tahoma" w:cs="Tahoma"/>
        </w:rPr>
      </w:pPr>
    </w:p>
    <w:p w14:paraId="70B1A650" w14:textId="77777777" w:rsidR="00C7538D" w:rsidRPr="000A7DAC" w:rsidRDefault="0054042E">
      <w:pPr>
        <w:pStyle w:val="BodyText"/>
        <w:ind w:left="300" w:right="1054"/>
        <w:jc w:val="both"/>
        <w:rPr>
          <w:rFonts w:ascii="Tahoma" w:hAnsi="Tahoma" w:cs="Tahoma"/>
        </w:rPr>
      </w:pPr>
      <w:r w:rsidRPr="000A7DAC">
        <w:rPr>
          <w:rFonts w:ascii="Tahoma" w:hAnsi="Tahoma" w:cs="Tahoma"/>
        </w:rPr>
        <w:t>The Wisconsin mining statutes state that the local municipality within which a metallic mine site</w:t>
      </w:r>
      <w:r w:rsidRPr="000A7DAC">
        <w:rPr>
          <w:rFonts w:ascii="Tahoma" w:hAnsi="Tahoma" w:cs="Tahoma"/>
          <w:spacing w:val="1"/>
        </w:rPr>
        <w:t xml:space="preserve"> </w:t>
      </w:r>
      <w:r w:rsidRPr="000A7DAC">
        <w:rPr>
          <w:rFonts w:ascii="Tahoma" w:hAnsi="Tahoma" w:cs="Tahoma"/>
        </w:rPr>
        <w:t>is located has zoning approval authority over a proposed metallic mine.</w:t>
      </w:r>
      <w:r w:rsidRPr="000A7DAC">
        <w:rPr>
          <w:rFonts w:ascii="Tahoma" w:hAnsi="Tahoma" w:cs="Tahoma"/>
          <w:spacing w:val="1"/>
        </w:rPr>
        <w:t xml:space="preserve"> </w:t>
      </w:r>
      <w:r w:rsidRPr="000A7DAC">
        <w:rPr>
          <w:rFonts w:ascii="Tahoma" w:hAnsi="Tahoma" w:cs="Tahoma"/>
        </w:rPr>
        <w:t>Before a proposed</w:t>
      </w:r>
      <w:r w:rsidRPr="000A7DAC">
        <w:rPr>
          <w:rFonts w:ascii="Tahoma" w:hAnsi="Tahoma" w:cs="Tahoma"/>
          <w:spacing w:val="1"/>
        </w:rPr>
        <w:t xml:space="preserve"> </w:t>
      </w:r>
      <w:r w:rsidRPr="000A7DAC">
        <w:rPr>
          <w:rFonts w:ascii="Tahoma" w:hAnsi="Tahoma" w:cs="Tahoma"/>
        </w:rPr>
        <w:t>metallic mine can receive approval from the state, the local municipality must have granted its</w:t>
      </w:r>
      <w:r w:rsidRPr="000A7DAC">
        <w:rPr>
          <w:rFonts w:ascii="Tahoma" w:hAnsi="Tahoma" w:cs="Tahoma"/>
          <w:spacing w:val="1"/>
        </w:rPr>
        <w:t xml:space="preserve"> </w:t>
      </w:r>
      <w:r w:rsidRPr="000A7DAC">
        <w:rPr>
          <w:rFonts w:ascii="Tahoma" w:hAnsi="Tahoma" w:cs="Tahoma"/>
        </w:rPr>
        <w:t>approval</w:t>
      </w:r>
      <w:r w:rsidRPr="000A7DAC">
        <w:rPr>
          <w:rFonts w:ascii="Tahoma" w:hAnsi="Tahoma" w:cs="Tahoma"/>
          <w:spacing w:val="1"/>
        </w:rPr>
        <w:t xml:space="preserve"> </w:t>
      </w:r>
      <w:r w:rsidRPr="000A7DAC">
        <w:rPr>
          <w:rFonts w:ascii="Tahoma" w:hAnsi="Tahoma" w:cs="Tahoma"/>
        </w:rPr>
        <w:t>under</w:t>
      </w:r>
      <w:r w:rsidRPr="000A7DAC">
        <w:rPr>
          <w:rFonts w:ascii="Tahoma" w:hAnsi="Tahoma" w:cs="Tahoma"/>
          <w:spacing w:val="1"/>
        </w:rPr>
        <w:t xml:space="preserve"> </w:t>
      </w:r>
      <w:r w:rsidRPr="000A7DAC">
        <w:rPr>
          <w:rFonts w:ascii="Tahoma" w:hAnsi="Tahoma" w:cs="Tahoma"/>
        </w:rPr>
        <w:t>its</w:t>
      </w:r>
      <w:r w:rsidRPr="000A7DAC">
        <w:rPr>
          <w:rFonts w:ascii="Tahoma" w:hAnsi="Tahoma" w:cs="Tahoma"/>
          <w:spacing w:val="1"/>
        </w:rPr>
        <w:t xml:space="preserve"> </w:t>
      </w:r>
      <w:r w:rsidRPr="000A7DAC">
        <w:rPr>
          <w:rFonts w:ascii="Tahoma" w:hAnsi="Tahoma" w:cs="Tahoma"/>
        </w:rPr>
        <w:t>zoning</w:t>
      </w:r>
      <w:r w:rsidRPr="000A7DAC">
        <w:rPr>
          <w:rFonts w:ascii="Tahoma" w:hAnsi="Tahoma" w:cs="Tahoma"/>
          <w:spacing w:val="1"/>
        </w:rPr>
        <w:t xml:space="preserve"> </w:t>
      </w:r>
      <w:r w:rsidRPr="000A7DAC">
        <w:rPr>
          <w:rFonts w:ascii="Tahoma" w:hAnsi="Tahoma" w:cs="Tahoma"/>
        </w:rPr>
        <w:t>or</w:t>
      </w:r>
      <w:r w:rsidRPr="000A7DAC">
        <w:rPr>
          <w:rFonts w:ascii="Tahoma" w:hAnsi="Tahoma" w:cs="Tahoma"/>
          <w:spacing w:val="1"/>
        </w:rPr>
        <w:t xml:space="preserve"> </w:t>
      </w:r>
      <w:r w:rsidRPr="000A7DAC">
        <w:rPr>
          <w:rFonts w:ascii="Tahoma" w:hAnsi="Tahoma" w:cs="Tahoma"/>
        </w:rPr>
        <w:t>land</w:t>
      </w:r>
      <w:r w:rsidRPr="000A7DAC">
        <w:rPr>
          <w:rFonts w:ascii="Tahoma" w:hAnsi="Tahoma" w:cs="Tahoma"/>
          <w:spacing w:val="1"/>
        </w:rPr>
        <w:t xml:space="preserve"> </w:t>
      </w:r>
      <w:r w:rsidRPr="000A7DAC">
        <w:rPr>
          <w:rFonts w:ascii="Tahoma" w:hAnsi="Tahoma" w:cs="Tahoma"/>
        </w:rPr>
        <w:t>use</w:t>
      </w:r>
      <w:r w:rsidRPr="000A7DAC">
        <w:rPr>
          <w:rFonts w:ascii="Tahoma" w:hAnsi="Tahoma" w:cs="Tahoma"/>
          <w:spacing w:val="1"/>
        </w:rPr>
        <w:t xml:space="preserve"> </w:t>
      </w:r>
      <w:r w:rsidRPr="000A7DAC">
        <w:rPr>
          <w:rFonts w:ascii="Tahoma" w:hAnsi="Tahoma" w:cs="Tahoma"/>
        </w:rPr>
        <w:t>ordinances</w:t>
      </w:r>
      <w:r w:rsidRPr="000A7DAC">
        <w:rPr>
          <w:rFonts w:ascii="Tahoma" w:hAnsi="Tahoma" w:cs="Tahoma"/>
          <w:spacing w:val="1"/>
        </w:rPr>
        <w:t xml:space="preserve"> </w:t>
      </w:r>
      <w:r w:rsidRPr="000A7DAC">
        <w:rPr>
          <w:rFonts w:ascii="Tahoma" w:hAnsi="Tahoma" w:cs="Tahoma"/>
        </w:rPr>
        <w:t>or</w:t>
      </w:r>
      <w:r w:rsidRPr="000A7DAC">
        <w:rPr>
          <w:rFonts w:ascii="Tahoma" w:hAnsi="Tahoma" w:cs="Tahoma"/>
          <w:spacing w:val="1"/>
        </w:rPr>
        <w:t xml:space="preserve"> </w:t>
      </w:r>
      <w:r w:rsidRPr="000A7DAC">
        <w:rPr>
          <w:rFonts w:ascii="Tahoma" w:hAnsi="Tahoma" w:cs="Tahoma"/>
        </w:rPr>
        <w:t>have</w:t>
      </w:r>
      <w:r w:rsidRPr="000A7DAC">
        <w:rPr>
          <w:rFonts w:ascii="Tahoma" w:hAnsi="Tahoma" w:cs="Tahoma"/>
          <w:spacing w:val="1"/>
        </w:rPr>
        <w:t xml:space="preserve"> </w:t>
      </w:r>
      <w:r w:rsidRPr="000A7DAC">
        <w:rPr>
          <w:rFonts w:ascii="Tahoma" w:hAnsi="Tahoma" w:cs="Tahoma"/>
        </w:rPr>
        <w:t>entered</w:t>
      </w:r>
      <w:r w:rsidRPr="000A7DAC">
        <w:rPr>
          <w:rFonts w:ascii="Tahoma" w:hAnsi="Tahoma" w:cs="Tahoma"/>
          <w:spacing w:val="1"/>
        </w:rPr>
        <w:t xml:space="preserve"> </w:t>
      </w:r>
      <w:r w:rsidRPr="000A7DAC">
        <w:rPr>
          <w:rFonts w:ascii="Tahoma" w:hAnsi="Tahoma" w:cs="Tahoma"/>
        </w:rPr>
        <w:t>into</w:t>
      </w:r>
      <w:r w:rsidRPr="000A7DAC">
        <w:rPr>
          <w:rFonts w:ascii="Tahoma" w:hAnsi="Tahoma" w:cs="Tahoma"/>
          <w:spacing w:val="1"/>
        </w:rPr>
        <w:t xml:space="preserve"> </w:t>
      </w:r>
      <w:r w:rsidRPr="000A7DAC">
        <w:rPr>
          <w:rFonts w:ascii="Tahoma" w:hAnsi="Tahoma" w:cs="Tahoma"/>
        </w:rPr>
        <w:t>a</w:t>
      </w:r>
      <w:r w:rsidRPr="000A7DAC">
        <w:rPr>
          <w:rFonts w:ascii="Tahoma" w:hAnsi="Tahoma" w:cs="Tahoma"/>
          <w:spacing w:val="60"/>
        </w:rPr>
        <w:t xml:space="preserve"> </w:t>
      </w:r>
      <w:r w:rsidRPr="000A7DAC">
        <w:rPr>
          <w:rFonts w:ascii="Tahoma" w:hAnsi="Tahoma" w:cs="Tahoma"/>
        </w:rPr>
        <w:t>legally</w:t>
      </w:r>
      <w:r w:rsidRPr="000A7DAC">
        <w:rPr>
          <w:rFonts w:ascii="Tahoma" w:hAnsi="Tahoma" w:cs="Tahoma"/>
          <w:spacing w:val="60"/>
        </w:rPr>
        <w:t xml:space="preserve"> </w:t>
      </w:r>
      <w:r w:rsidRPr="000A7DAC">
        <w:rPr>
          <w:rFonts w:ascii="Tahoma" w:hAnsi="Tahoma" w:cs="Tahoma"/>
        </w:rPr>
        <w:t>binding</w:t>
      </w:r>
      <w:r w:rsidRPr="000A7DAC">
        <w:rPr>
          <w:rFonts w:ascii="Tahoma" w:hAnsi="Tahoma" w:cs="Tahoma"/>
          <w:spacing w:val="1"/>
        </w:rPr>
        <w:t xml:space="preserve"> </w:t>
      </w:r>
      <w:r w:rsidRPr="000A7DAC">
        <w:rPr>
          <w:rFonts w:ascii="Tahoma" w:hAnsi="Tahoma" w:cs="Tahoma"/>
        </w:rPr>
        <w:t>agreement</w:t>
      </w:r>
      <w:r w:rsidRPr="000A7DAC">
        <w:rPr>
          <w:rFonts w:ascii="Tahoma" w:hAnsi="Tahoma" w:cs="Tahoma"/>
          <w:spacing w:val="-1"/>
        </w:rPr>
        <w:t xml:space="preserve"> </w:t>
      </w:r>
      <w:r w:rsidRPr="000A7DAC">
        <w:rPr>
          <w:rFonts w:ascii="Tahoma" w:hAnsi="Tahoma" w:cs="Tahoma"/>
        </w:rPr>
        <w:t>with the mining proponent.</w:t>
      </w:r>
    </w:p>
    <w:p w14:paraId="6A4649C4" w14:textId="5DE5B175" w:rsidR="00E47B1F" w:rsidRDefault="00E47B1F">
      <w:pPr>
        <w:pStyle w:val="BodyText"/>
        <w:spacing w:before="3"/>
        <w:rPr>
          <w:rFonts w:ascii="Tahoma" w:hAnsi="Tahoma" w:cs="Tahoma"/>
        </w:rPr>
      </w:pPr>
      <w:r>
        <w:rPr>
          <w:rFonts w:ascii="Tahoma" w:hAnsi="Tahoma" w:cs="Tahoma"/>
        </w:rPr>
        <w:br w:type="page"/>
      </w:r>
    </w:p>
    <w:p w14:paraId="2588C40A" w14:textId="306C601A" w:rsidR="00C7538D" w:rsidRPr="000A7DAC" w:rsidRDefault="0054042E">
      <w:pPr>
        <w:pStyle w:val="Heading2"/>
        <w:spacing w:line="240" w:lineRule="auto"/>
        <w:ind w:left="300"/>
        <w:rPr>
          <w:rFonts w:ascii="Tahoma" w:hAnsi="Tahoma" w:cs="Tahoma"/>
        </w:rPr>
      </w:pPr>
      <w:r w:rsidRPr="000A7DAC">
        <w:rPr>
          <w:rFonts w:ascii="Tahoma" w:hAnsi="Tahoma" w:cs="Tahoma"/>
        </w:rPr>
        <w:t>Non</w:t>
      </w:r>
      <w:r w:rsidR="006C66AE">
        <w:rPr>
          <w:rFonts w:ascii="Tahoma" w:hAnsi="Tahoma" w:cs="Tahoma"/>
        </w:rPr>
        <w:t>m</w:t>
      </w:r>
      <w:r w:rsidRPr="000A7DAC">
        <w:rPr>
          <w:rFonts w:ascii="Tahoma" w:hAnsi="Tahoma" w:cs="Tahoma"/>
        </w:rPr>
        <w:t>etallic</w:t>
      </w:r>
      <w:r w:rsidRPr="000A7DAC">
        <w:rPr>
          <w:rFonts w:ascii="Tahoma" w:hAnsi="Tahoma" w:cs="Tahoma"/>
          <w:spacing w:val="-1"/>
        </w:rPr>
        <w:t xml:space="preserve"> </w:t>
      </w:r>
      <w:r w:rsidRPr="000A7DAC">
        <w:rPr>
          <w:rFonts w:ascii="Tahoma" w:hAnsi="Tahoma" w:cs="Tahoma"/>
        </w:rPr>
        <w:t>Mineral Resources</w:t>
      </w:r>
    </w:p>
    <w:p w14:paraId="0AD57353" w14:textId="77777777" w:rsidR="00C7538D" w:rsidRPr="000A7DAC" w:rsidRDefault="00C7538D">
      <w:pPr>
        <w:pStyle w:val="BodyText"/>
        <w:spacing w:before="9"/>
        <w:rPr>
          <w:rFonts w:ascii="Tahoma" w:hAnsi="Tahoma" w:cs="Tahoma"/>
          <w:b/>
          <w:i/>
          <w:sz w:val="23"/>
        </w:rPr>
      </w:pPr>
    </w:p>
    <w:p w14:paraId="3F229E50" w14:textId="127EDC37" w:rsidR="00A67C7C" w:rsidRDefault="0054042E" w:rsidP="00A67C7C">
      <w:pPr>
        <w:pStyle w:val="BodyText"/>
        <w:ind w:left="300" w:right="1056"/>
        <w:jc w:val="both"/>
        <w:rPr>
          <w:rFonts w:ascii="Tahoma" w:hAnsi="Tahoma" w:cs="Tahoma"/>
          <w:spacing w:val="-1"/>
        </w:rPr>
      </w:pPr>
      <w:bookmarkStart w:id="0" w:name="_Hlk83632461"/>
      <w:r w:rsidRPr="00A67C7C">
        <w:rPr>
          <w:rFonts w:ascii="Tahoma" w:hAnsi="Tahoma" w:cs="Tahoma"/>
        </w:rPr>
        <w:t xml:space="preserve">Per Iron County Zoning records, </w:t>
      </w:r>
      <w:r w:rsidR="00A67C7C" w:rsidRPr="00A67C7C">
        <w:rPr>
          <w:rFonts w:ascii="Tahoma" w:hAnsi="Tahoma" w:cs="Tahoma"/>
        </w:rPr>
        <w:t xml:space="preserve">there are 3 permitted </w:t>
      </w:r>
      <w:r w:rsidR="006C66AE">
        <w:rPr>
          <w:rFonts w:ascii="Tahoma" w:hAnsi="Tahoma" w:cs="Tahoma"/>
        </w:rPr>
        <w:t>n</w:t>
      </w:r>
      <w:r w:rsidRPr="00A67C7C">
        <w:rPr>
          <w:rFonts w:ascii="Tahoma" w:hAnsi="Tahoma" w:cs="Tahoma"/>
        </w:rPr>
        <w:t>onmetallic mining sites (sand and gravel) in the Town of</w:t>
      </w:r>
      <w:r w:rsidRPr="00A67C7C">
        <w:rPr>
          <w:rFonts w:ascii="Tahoma" w:hAnsi="Tahoma" w:cs="Tahoma"/>
          <w:spacing w:val="1"/>
        </w:rPr>
        <w:t xml:space="preserve"> </w:t>
      </w:r>
      <w:r w:rsidRPr="00A67C7C">
        <w:rPr>
          <w:rFonts w:ascii="Tahoma" w:hAnsi="Tahoma" w:cs="Tahoma"/>
        </w:rPr>
        <w:t>Sherman</w:t>
      </w:r>
      <w:r w:rsidR="00A67C7C" w:rsidRPr="00A67C7C">
        <w:rPr>
          <w:rFonts w:ascii="Tahoma" w:hAnsi="Tahoma" w:cs="Tahoma"/>
          <w:spacing w:val="-1"/>
        </w:rPr>
        <w:t>.</w:t>
      </w:r>
      <w:r w:rsidR="00A67C7C">
        <w:rPr>
          <w:rFonts w:ascii="Tahoma" w:hAnsi="Tahoma" w:cs="Tahoma"/>
          <w:spacing w:val="-1"/>
        </w:rPr>
        <w:t xml:space="preserve"> Two of them are private and the third is Town owned.</w:t>
      </w:r>
      <w:bookmarkEnd w:id="0"/>
    </w:p>
    <w:p w14:paraId="2742EAC7" w14:textId="77777777" w:rsidR="00A67C7C" w:rsidRDefault="00A67C7C" w:rsidP="00A67C7C">
      <w:pPr>
        <w:pStyle w:val="BodyText"/>
        <w:ind w:left="300" w:right="1056"/>
        <w:jc w:val="both"/>
        <w:rPr>
          <w:rFonts w:ascii="Tahoma" w:hAnsi="Tahoma" w:cs="Tahoma"/>
          <w:spacing w:val="-1"/>
        </w:rPr>
      </w:pPr>
    </w:p>
    <w:p w14:paraId="67A068E5" w14:textId="2E2046A5" w:rsidR="00C7538D" w:rsidRPr="000A7DAC" w:rsidRDefault="0054042E" w:rsidP="00A67C7C">
      <w:pPr>
        <w:pStyle w:val="BodyText"/>
        <w:ind w:left="300" w:right="1056"/>
        <w:jc w:val="both"/>
        <w:rPr>
          <w:rFonts w:ascii="Tahoma" w:hAnsi="Tahoma" w:cs="Tahoma"/>
        </w:rPr>
      </w:pPr>
      <w:r w:rsidRPr="000A7DAC">
        <w:rPr>
          <w:rFonts w:ascii="Tahoma" w:hAnsi="Tahoma" w:cs="Tahoma"/>
          <w:u w:val="single"/>
        </w:rPr>
        <w:t>Regulations</w:t>
      </w:r>
    </w:p>
    <w:p w14:paraId="0FE5011F" w14:textId="618207AF" w:rsidR="00C7538D" w:rsidRPr="000A7DAC" w:rsidRDefault="0054042E">
      <w:pPr>
        <w:pStyle w:val="BodyText"/>
        <w:ind w:left="299" w:right="1056"/>
        <w:jc w:val="both"/>
        <w:rPr>
          <w:rFonts w:ascii="Tahoma" w:hAnsi="Tahoma" w:cs="Tahoma"/>
        </w:rPr>
      </w:pPr>
      <w:r w:rsidRPr="000A7DAC">
        <w:rPr>
          <w:rFonts w:ascii="Tahoma" w:hAnsi="Tahoma" w:cs="Tahoma"/>
        </w:rPr>
        <w:t>Chapter NR135 of the Wisconsin Administrative Code requires that all counties develop and</w:t>
      </w:r>
      <w:r w:rsidRPr="000A7DAC">
        <w:rPr>
          <w:rFonts w:ascii="Tahoma" w:hAnsi="Tahoma" w:cs="Tahoma"/>
          <w:spacing w:val="1"/>
        </w:rPr>
        <w:t xml:space="preserve"> </w:t>
      </w:r>
      <w:r w:rsidRPr="000A7DAC">
        <w:rPr>
          <w:rFonts w:ascii="Tahoma" w:hAnsi="Tahoma" w:cs="Tahoma"/>
        </w:rPr>
        <w:t xml:space="preserve">adopt a </w:t>
      </w:r>
      <w:r w:rsidRPr="000A7DAC">
        <w:rPr>
          <w:rFonts w:ascii="Tahoma" w:hAnsi="Tahoma" w:cs="Tahoma"/>
          <w:b/>
        </w:rPr>
        <w:t>nonmetallic mining reclamation ordinance</w:t>
      </w:r>
      <w:r w:rsidRPr="000A7DAC">
        <w:rPr>
          <w:rFonts w:ascii="Tahoma" w:hAnsi="Tahoma" w:cs="Tahoma"/>
        </w:rPr>
        <w:t>.</w:t>
      </w:r>
      <w:r w:rsidRPr="000A7DAC">
        <w:rPr>
          <w:rFonts w:ascii="Tahoma" w:hAnsi="Tahoma" w:cs="Tahoma"/>
          <w:spacing w:val="1"/>
        </w:rPr>
        <w:t xml:space="preserve"> </w:t>
      </w:r>
      <w:r w:rsidRPr="000A7DAC">
        <w:rPr>
          <w:rFonts w:ascii="Tahoma" w:hAnsi="Tahoma" w:cs="Tahoma"/>
        </w:rPr>
        <w:t>NR 135 ensures that all nonmetallic</w:t>
      </w:r>
      <w:r w:rsidRPr="000A7DAC">
        <w:rPr>
          <w:rFonts w:ascii="Tahoma" w:hAnsi="Tahoma" w:cs="Tahoma"/>
          <w:spacing w:val="1"/>
        </w:rPr>
        <w:t xml:space="preserve"> </w:t>
      </w:r>
      <w:r w:rsidRPr="000A7DAC">
        <w:rPr>
          <w:rFonts w:ascii="Tahoma" w:hAnsi="Tahoma" w:cs="Tahoma"/>
        </w:rPr>
        <w:t>mining sites are reclaimed in compliance with the uniform statewide reclamation standards by</w:t>
      </w:r>
      <w:r w:rsidRPr="000A7DAC">
        <w:rPr>
          <w:rFonts w:ascii="Tahoma" w:hAnsi="Tahoma" w:cs="Tahoma"/>
          <w:spacing w:val="1"/>
        </w:rPr>
        <w:t xml:space="preserve"> </w:t>
      </w:r>
      <w:r w:rsidRPr="000A7DAC">
        <w:rPr>
          <w:rFonts w:ascii="Tahoma" w:hAnsi="Tahoma" w:cs="Tahoma"/>
        </w:rPr>
        <w:t>providing the detailed requirements and reclamation standards for local ordinances.</w:t>
      </w:r>
      <w:r w:rsidRPr="000A7DAC">
        <w:rPr>
          <w:rFonts w:ascii="Tahoma" w:hAnsi="Tahoma" w:cs="Tahoma"/>
          <w:spacing w:val="1"/>
        </w:rPr>
        <w:t xml:space="preserve"> </w:t>
      </w:r>
      <w:r w:rsidR="00725F29">
        <w:rPr>
          <w:rFonts w:ascii="Tahoma" w:hAnsi="Tahoma" w:cs="Tahoma"/>
          <w:spacing w:val="1"/>
        </w:rPr>
        <w:t>The Iron County Ordinance for Non</w:t>
      </w:r>
      <w:r w:rsidR="009B2F5F">
        <w:rPr>
          <w:rFonts w:ascii="Tahoma" w:hAnsi="Tahoma" w:cs="Tahoma"/>
          <w:spacing w:val="1"/>
        </w:rPr>
        <w:t>m</w:t>
      </w:r>
      <w:r w:rsidR="00725F29">
        <w:rPr>
          <w:rFonts w:ascii="Tahoma" w:hAnsi="Tahoma" w:cs="Tahoma"/>
          <w:spacing w:val="1"/>
        </w:rPr>
        <w:t xml:space="preserve">etallic Mining Reclamation was approved March 29, 2016.  </w:t>
      </w:r>
      <w:r w:rsidRPr="000A7DAC">
        <w:rPr>
          <w:rFonts w:ascii="Tahoma" w:hAnsi="Tahoma" w:cs="Tahoma"/>
        </w:rPr>
        <w:t>Article F,</w:t>
      </w:r>
      <w:r w:rsidRPr="000A7DAC">
        <w:rPr>
          <w:rFonts w:ascii="Tahoma" w:hAnsi="Tahoma" w:cs="Tahoma"/>
          <w:spacing w:val="1"/>
        </w:rPr>
        <w:t xml:space="preserve"> </w:t>
      </w:r>
      <w:r w:rsidRPr="000A7DAC">
        <w:rPr>
          <w:rFonts w:ascii="Tahoma" w:hAnsi="Tahoma" w:cs="Tahoma"/>
        </w:rPr>
        <w:t>Section</w:t>
      </w:r>
      <w:r w:rsidRPr="000A7DAC">
        <w:rPr>
          <w:rFonts w:ascii="Tahoma" w:hAnsi="Tahoma" w:cs="Tahoma"/>
          <w:spacing w:val="49"/>
        </w:rPr>
        <w:t xml:space="preserve"> </w:t>
      </w:r>
      <w:r w:rsidRPr="000A7DAC">
        <w:rPr>
          <w:rFonts w:ascii="Tahoma" w:hAnsi="Tahoma" w:cs="Tahoma"/>
        </w:rPr>
        <w:t>9-1-101</w:t>
      </w:r>
      <w:r w:rsidRPr="000A7DAC">
        <w:rPr>
          <w:rFonts w:ascii="Tahoma" w:hAnsi="Tahoma" w:cs="Tahoma"/>
          <w:spacing w:val="50"/>
        </w:rPr>
        <w:t xml:space="preserve"> </w:t>
      </w:r>
      <w:r w:rsidRPr="000A7DAC">
        <w:rPr>
          <w:rFonts w:ascii="Tahoma" w:hAnsi="Tahoma" w:cs="Tahoma"/>
        </w:rPr>
        <w:t>of</w:t>
      </w:r>
      <w:r w:rsidRPr="000A7DAC">
        <w:rPr>
          <w:rFonts w:ascii="Tahoma" w:hAnsi="Tahoma" w:cs="Tahoma"/>
          <w:spacing w:val="50"/>
        </w:rPr>
        <w:t xml:space="preserve"> </w:t>
      </w:r>
      <w:r w:rsidRPr="000A7DAC">
        <w:rPr>
          <w:rFonts w:ascii="Tahoma" w:hAnsi="Tahoma" w:cs="Tahoma"/>
        </w:rPr>
        <w:t>the</w:t>
      </w:r>
      <w:r w:rsidRPr="000A7DAC">
        <w:rPr>
          <w:rFonts w:ascii="Tahoma" w:hAnsi="Tahoma" w:cs="Tahoma"/>
          <w:spacing w:val="50"/>
        </w:rPr>
        <w:t xml:space="preserve"> </w:t>
      </w:r>
      <w:r w:rsidRPr="000A7DAC">
        <w:rPr>
          <w:rFonts w:ascii="Tahoma" w:hAnsi="Tahoma" w:cs="Tahoma"/>
        </w:rPr>
        <w:t>Iron</w:t>
      </w:r>
      <w:r w:rsidRPr="000A7DAC">
        <w:rPr>
          <w:rFonts w:ascii="Tahoma" w:hAnsi="Tahoma" w:cs="Tahoma"/>
          <w:spacing w:val="50"/>
        </w:rPr>
        <w:t xml:space="preserve"> </w:t>
      </w:r>
      <w:r w:rsidRPr="000A7DAC">
        <w:rPr>
          <w:rFonts w:ascii="Tahoma" w:hAnsi="Tahoma" w:cs="Tahoma"/>
        </w:rPr>
        <w:t>County</w:t>
      </w:r>
      <w:r w:rsidRPr="000A7DAC">
        <w:rPr>
          <w:rFonts w:ascii="Tahoma" w:hAnsi="Tahoma" w:cs="Tahoma"/>
          <w:spacing w:val="50"/>
        </w:rPr>
        <w:t xml:space="preserve"> </w:t>
      </w:r>
      <w:r w:rsidRPr="000A7DAC">
        <w:rPr>
          <w:rFonts w:ascii="Tahoma" w:hAnsi="Tahoma" w:cs="Tahoma"/>
        </w:rPr>
        <w:t>Zoning</w:t>
      </w:r>
      <w:r w:rsidRPr="000A7DAC">
        <w:rPr>
          <w:rFonts w:ascii="Tahoma" w:hAnsi="Tahoma" w:cs="Tahoma"/>
          <w:spacing w:val="49"/>
        </w:rPr>
        <w:t xml:space="preserve"> </w:t>
      </w:r>
      <w:r w:rsidRPr="000A7DAC">
        <w:rPr>
          <w:rFonts w:ascii="Tahoma" w:hAnsi="Tahoma" w:cs="Tahoma"/>
        </w:rPr>
        <w:t>Ordinance</w:t>
      </w:r>
      <w:r w:rsidRPr="000A7DAC">
        <w:rPr>
          <w:rFonts w:ascii="Tahoma" w:hAnsi="Tahoma" w:cs="Tahoma"/>
          <w:spacing w:val="50"/>
        </w:rPr>
        <w:t xml:space="preserve"> </w:t>
      </w:r>
      <w:r w:rsidRPr="000A7DAC">
        <w:rPr>
          <w:rFonts w:ascii="Tahoma" w:hAnsi="Tahoma" w:cs="Tahoma"/>
        </w:rPr>
        <w:t>also</w:t>
      </w:r>
      <w:r w:rsidRPr="000A7DAC">
        <w:rPr>
          <w:rFonts w:ascii="Tahoma" w:hAnsi="Tahoma" w:cs="Tahoma"/>
          <w:spacing w:val="50"/>
        </w:rPr>
        <w:t xml:space="preserve"> </w:t>
      </w:r>
      <w:r w:rsidRPr="000A7DAC">
        <w:rPr>
          <w:rFonts w:ascii="Tahoma" w:hAnsi="Tahoma" w:cs="Tahoma"/>
        </w:rPr>
        <w:t>regulates</w:t>
      </w:r>
      <w:r w:rsidRPr="000A7DAC">
        <w:rPr>
          <w:rFonts w:ascii="Tahoma" w:hAnsi="Tahoma" w:cs="Tahoma"/>
          <w:spacing w:val="50"/>
        </w:rPr>
        <w:t xml:space="preserve"> </w:t>
      </w:r>
      <w:r w:rsidRPr="000A7DAC">
        <w:rPr>
          <w:rFonts w:ascii="Tahoma" w:hAnsi="Tahoma" w:cs="Tahoma"/>
        </w:rPr>
        <w:t>quarries</w:t>
      </w:r>
      <w:r w:rsidRPr="000A7DAC">
        <w:rPr>
          <w:rFonts w:ascii="Tahoma" w:hAnsi="Tahoma" w:cs="Tahoma"/>
          <w:spacing w:val="50"/>
        </w:rPr>
        <w:t xml:space="preserve"> </w:t>
      </w:r>
      <w:r w:rsidRPr="000A7DAC">
        <w:rPr>
          <w:rFonts w:ascii="Tahoma" w:hAnsi="Tahoma" w:cs="Tahoma"/>
        </w:rPr>
        <w:t>and</w:t>
      </w:r>
      <w:r w:rsidRPr="000A7DAC">
        <w:rPr>
          <w:rFonts w:ascii="Tahoma" w:hAnsi="Tahoma" w:cs="Tahoma"/>
          <w:spacing w:val="50"/>
        </w:rPr>
        <w:t xml:space="preserve"> </w:t>
      </w:r>
      <w:r w:rsidRPr="000A7DAC">
        <w:rPr>
          <w:rFonts w:ascii="Tahoma" w:hAnsi="Tahoma" w:cs="Tahoma"/>
        </w:rPr>
        <w:t>mines</w:t>
      </w:r>
      <w:r w:rsidRPr="000A7DAC">
        <w:rPr>
          <w:rFonts w:ascii="Tahoma" w:hAnsi="Tahoma" w:cs="Tahoma"/>
          <w:spacing w:val="50"/>
        </w:rPr>
        <w:t xml:space="preserve"> </w:t>
      </w:r>
      <w:r w:rsidRPr="000A7DAC">
        <w:rPr>
          <w:rFonts w:ascii="Tahoma" w:hAnsi="Tahoma" w:cs="Tahoma"/>
        </w:rPr>
        <w:t>as</w:t>
      </w:r>
      <w:r w:rsidR="00725F29">
        <w:rPr>
          <w:rFonts w:ascii="Tahoma" w:hAnsi="Tahoma" w:cs="Tahoma"/>
        </w:rPr>
        <w:t xml:space="preserve"> </w:t>
      </w:r>
      <w:r w:rsidRPr="000A7DAC">
        <w:rPr>
          <w:rFonts w:ascii="Tahoma" w:hAnsi="Tahoma" w:cs="Tahoma"/>
          <w:spacing w:val="-58"/>
        </w:rPr>
        <w:t xml:space="preserve"> </w:t>
      </w:r>
      <w:r w:rsidRPr="000A7DAC">
        <w:rPr>
          <w:rFonts w:ascii="Tahoma" w:hAnsi="Tahoma" w:cs="Tahoma"/>
        </w:rPr>
        <w:t>special uses.</w:t>
      </w:r>
    </w:p>
    <w:p w14:paraId="5F68B343" w14:textId="77777777" w:rsidR="00C7538D" w:rsidRPr="000A7DAC" w:rsidRDefault="00C7538D">
      <w:pPr>
        <w:pStyle w:val="BodyText"/>
        <w:spacing w:before="1"/>
        <w:rPr>
          <w:rFonts w:ascii="Tahoma" w:hAnsi="Tahoma" w:cs="Tahoma"/>
        </w:rPr>
      </w:pPr>
    </w:p>
    <w:p w14:paraId="4EB20999" w14:textId="77777777" w:rsidR="00C7538D" w:rsidRPr="000A7DAC" w:rsidRDefault="0054042E">
      <w:pPr>
        <w:pStyle w:val="Heading1"/>
        <w:ind w:left="299"/>
        <w:rPr>
          <w:rFonts w:ascii="Tahoma" w:hAnsi="Tahoma" w:cs="Tahoma"/>
        </w:rPr>
      </w:pPr>
      <w:r w:rsidRPr="000A7DAC">
        <w:rPr>
          <w:rFonts w:ascii="Tahoma" w:hAnsi="Tahoma" w:cs="Tahoma"/>
          <w:u w:val="thick"/>
        </w:rPr>
        <w:t>Land</w:t>
      </w:r>
      <w:r w:rsidRPr="000A7DAC">
        <w:rPr>
          <w:rFonts w:ascii="Tahoma" w:hAnsi="Tahoma" w:cs="Tahoma"/>
          <w:spacing w:val="-3"/>
          <w:u w:val="thick"/>
        </w:rPr>
        <w:t xml:space="preserve"> </w:t>
      </w:r>
      <w:r w:rsidRPr="000A7DAC">
        <w:rPr>
          <w:rFonts w:ascii="Tahoma" w:hAnsi="Tahoma" w:cs="Tahoma"/>
          <w:u w:val="thick"/>
        </w:rPr>
        <w:t>Management</w:t>
      </w:r>
    </w:p>
    <w:p w14:paraId="1F2720E1" w14:textId="34F8AD28" w:rsidR="00C7538D" w:rsidRPr="000A7DAC" w:rsidRDefault="0054042E">
      <w:pPr>
        <w:pStyle w:val="BodyText"/>
        <w:ind w:left="300" w:right="1056"/>
        <w:jc w:val="both"/>
        <w:rPr>
          <w:rFonts w:ascii="Tahoma" w:hAnsi="Tahoma" w:cs="Tahoma"/>
        </w:rPr>
      </w:pPr>
      <w:r w:rsidRPr="000A7DAC">
        <w:rPr>
          <w:rFonts w:ascii="Tahoma" w:hAnsi="Tahoma" w:cs="Tahoma"/>
        </w:rPr>
        <w:t>Land ownership influences development patterns and land use, management, policy, and public</w:t>
      </w:r>
      <w:r w:rsidRPr="000A7DAC">
        <w:rPr>
          <w:rFonts w:ascii="Tahoma" w:hAnsi="Tahoma" w:cs="Tahoma"/>
          <w:spacing w:val="1"/>
        </w:rPr>
        <w:t xml:space="preserve"> </w:t>
      </w:r>
      <w:r w:rsidRPr="000A7DAC">
        <w:rPr>
          <w:rFonts w:ascii="Tahoma" w:hAnsi="Tahoma" w:cs="Tahoma"/>
        </w:rPr>
        <w:t>use/access. Public lands are important economic and social resources for local communities.</w:t>
      </w:r>
      <w:r w:rsidRPr="000A7DAC">
        <w:rPr>
          <w:rFonts w:ascii="Tahoma" w:hAnsi="Tahoma" w:cs="Tahoma"/>
          <w:spacing w:val="1"/>
        </w:rPr>
        <w:t xml:space="preserve"> </w:t>
      </w:r>
      <w:r w:rsidRPr="000A7DAC">
        <w:rPr>
          <w:rFonts w:ascii="Tahoma" w:hAnsi="Tahoma" w:cs="Tahoma"/>
        </w:rPr>
        <w:t>These lands generate revenue for local units of government through the harvest and sale of</w:t>
      </w:r>
      <w:r w:rsidRPr="000A7DAC">
        <w:rPr>
          <w:rFonts w:ascii="Tahoma" w:hAnsi="Tahoma" w:cs="Tahoma"/>
          <w:spacing w:val="1"/>
        </w:rPr>
        <w:t xml:space="preserve"> </w:t>
      </w:r>
      <w:r w:rsidRPr="000A7DAC">
        <w:rPr>
          <w:rFonts w:ascii="Tahoma" w:hAnsi="Tahoma" w:cs="Tahoma"/>
        </w:rPr>
        <w:t>timber</w:t>
      </w:r>
      <w:r w:rsidR="00447E9C">
        <w:rPr>
          <w:rFonts w:ascii="Tahoma" w:hAnsi="Tahoma" w:cs="Tahoma"/>
        </w:rPr>
        <w:t>. T</w:t>
      </w:r>
      <w:r w:rsidRPr="000A7DAC">
        <w:rPr>
          <w:rFonts w:ascii="Tahoma" w:hAnsi="Tahoma" w:cs="Tahoma"/>
        </w:rPr>
        <w:t>hey</w:t>
      </w:r>
      <w:r w:rsidRPr="000A7DAC">
        <w:rPr>
          <w:rFonts w:ascii="Tahoma" w:hAnsi="Tahoma" w:cs="Tahoma"/>
          <w:spacing w:val="1"/>
        </w:rPr>
        <w:t xml:space="preserve"> </w:t>
      </w:r>
      <w:r w:rsidRPr="000A7DAC">
        <w:rPr>
          <w:rFonts w:ascii="Tahoma" w:hAnsi="Tahoma" w:cs="Tahoma"/>
        </w:rPr>
        <w:t>also</w:t>
      </w:r>
      <w:r w:rsidRPr="000A7DAC">
        <w:rPr>
          <w:rFonts w:ascii="Tahoma" w:hAnsi="Tahoma" w:cs="Tahoma"/>
          <w:spacing w:val="1"/>
        </w:rPr>
        <w:t xml:space="preserve"> </w:t>
      </w:r>
      <w:r w:rsidRPr="000A7DAC">
        <w:rPr>
          <w:rFonts w:ascii="Tahoma" w:hAnsi="Tahoma" w:cs="Tahoma"/>
        </w:rPr>
        <w:t>support</w:t>
      </w:r>
      <w:r w:rsidRPr="000A7DAC">
        <w:rPr>
          <w:rFonts w:ascii="Tahoma" w:hAnsi="Tahoma" w:cs="Tahoma"/>
          <w:spacing w:val="1"/>
        </w:rPr>
        <w:t xml:space="preserve"> </w:t>
      </w:r>
      <w:r w:rsidRPr="000A7DAC">
        <w:rPr>
          <w:rFonts w:ascii="Tahoma" w:hAnsi="Tahoma" w:cs="Tahoma"/>
        </w:rPr>
        <w:t>recreation</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tourism</w:t>
      </w:r>
      <w:r w:rsidRPr="000A7DAC">
        <w:rPr>
          <w:rFonts w:ascii="Tahoma" w:hAnsi="Tahoma" w:cs="Tahoma"/>
          <w:spacing w:val="1"/>
        </w:rPr>
        <w:t xml:space="preserve"> </w:t>
      </w:r>
      <w:r w:rsidRPr="000A7DAC">
        <w:rPr>
          <w:rFonts w:ascii="Tahoma" w:hAnsi="Tahoma" w:cs="Tahoma"/>
        </w:rPr>
        <w:t>activities</w:t>
      </w:r>
      <w:r w:rsidRPr="000A7DAC">
        <w:rPr>
          <w:rFonts w:ascii="Tahoma" w:hAnsi="Tahoma" w:cs="Tahoma"/>
          <w:spacing w:val="1"/>
        </w:rPr>
        <w:t xml:space="preserve"> </w:t>
      </w:r>
      <w:r w:rsidRPr="000A7DAC">
        <w:rPr>
          <w:rFonts w:ascii="Tahoma" w:hAnsi="Tahoma" w:cs="Tahoma"/>
        </w:rPr>
        <w:t>such</w:t>
      </w:r>
      <w:r w:rsidRPr="000A7DAC">
        <w:rPr>
          <w:rFonts w:ascii="Tahoma" w:hAnsi="Tahoma" w:cs="Tahoma"/>
          <w:spacing w:val="1"/>
        </w:rPr>
        <w:t xml:space="preserve"> </w:t>
      </w:r>
      <w:r w:rsidRPr="000A7DAC">
        <w:rPr>
          <w:rFonts w:ascii="Tahoma" w:hAnsi="Tahoma" w:cs="Tahoma"/>
        </w:rPr>
        <w:t>as</w:t>
      </w:r>
      <w:r w:rsidRPr="000A7DAC">
        <w:rPr>
          <w:rFonts w:ascii="Tahoma" w:hAnsi="Tahoma" w:cs="Tahoma"/>
          <w:spacing w:val="1"/>
        </w:rPr>
        <w:t xml:space="preserve"> </w:t>
      </w:r>
      <w:r w:rsidRPr="000A7DAC">
        <w:rPr>
          <w:rFonts w:ascii="Tahoma" w:hAnsi="Tahoma" w:cs="Tahoma"/>
        </w:rPr>
        <w:t>hunting,</w:t>
      </w:r>
      <w:r w:rsidRPr="000A7DAC">
        <w:rPr>
          <w:rFonts w:ascii="Tahoma" w:hAnsi="Tahoma" w:cs="Tahoma"/>
          <w:spacing w:val="1"/>
        </w:rPr>
        <w:t xml:space="preserve"> </w:t>
      </w:r>
      <w:r w:rsidRPr="000A7DAC">
        <w:rPr>
          <w:rFonts w:ascii="Tahoma" w:hAnsi="Tahoma" w:cs="Tahoma"/>
        </w:rPr>
        <w:t>fishing,</w:t>
      </w:r>
      <w:r w:rsidRPr="000A7DAC">
        <w:rPr>
          <w:rFonts w:ascii="Tahoma" w:hAnsi="Tahoma" w:cs="Tahoma"/>
          <w:spacing w:val="1"/>
        </w:rPr>
        <w:t xml:space="preserve"> </w:t>
      </w:r>
      <w:r w:rsidRPr="000A7DAC">
        <w:rPr>
          <w:rFonts w:ascii="Tahoma" w:hAnsi="Tahoma" w:cs="Tahoma"/>
        </w:rPr>
        <w:t>snowmobiling,</w:t>
      </w:r>
      <w:r w:rsidRPr="000A7DAC">
        <w:rPr>
          <w:rFonts w:ascii="Tahoma" w:hAnsi="Tahoma" w:cs="Tahoma"/>
          <w:spacing w:val="-1"/>
        </w:rPr>
        <w:t xml:space="preserve"> </w:t>
      </w:r>
      <w:r w:rsidR="00D3763C" w:rsidRPr="000A7DAC">
        <w:rPr>
          <w:rFonts w:ascii="Tahoma" w:hAnsi="Tahoma" w:cs="Tahoma"/>
        </w:rPr>
        <w:t>ATVs</w:t>
      </w:r>
      <w:r w:rsidRPr="000A7DAC">
        <w:rPr>
          <w:rFonts w:ascii="Tahoma" w:hAnsi="Tahoma" w:cs="Tahoma"/>
        </w:rPr>
        <w:t>,</w:t>
      </w:r>
      <w:r w:rsidRPr="000A7DAC">
        <w:rPr>
          <w:rFonts w:ascii="Tahoma" w:hAnsi="Tahoma" w:cs="Tahoma"/>
          <w:spacing w:val="-1"/>
        </w:rPr>
        <w:t xml:space="preserve"> </w:t>
      </w:r>
      <w:r w:rsidRPr="000A7DAC">
        <w:rPr>
          <w:rFonts w:ascii="Tahoma" w:hAnsi="Tahoma" w:cs="Tahoma"/>
        </w:rPr>
        <w:t>and fall</w:t>
      </w:r>
      <w:r w:rsidRPr="000A7DAC">
        <w:rPr>
          <w:rFonts w:ascii="Tahoma" w:hAnsi="Tahoma" w:cs="Tahoma"/>
          <w:spacing w:val="-1"/>
        </w:rPr>
        <w:t xml:space="preserve"> </w:t>
      </w:r>
      <w:r w:rsidRPr="000A7DAC">
        <w:rPr>
          <w:rFonts w:ascii="Tahoma" w:hAnsi="Tahoma" w:cs="Tahoma"/>
        </w:rPr>
        <w:t>color tours,</w:t>
      </w:r>
      <w:r w:rsidRPr="000A7DAC">
        <w:rPr>
          <w:rFonts w:ascii="Tahoma" w:hAnsi="Tahoma" w:cs="Tahoma"/>
          <w:spacing w:val="-2"/>
        </w:rPr>
        <w:t xml:space="preserve"> </w:t>
      </w:r>
      <w:r w:rsidRPr="000A7DAC">
        <w:rPr>
          <w:rFonts w:ascii="Tahoma" w:hAnsi="Tahoma" w:cs="Tahoma"/>
        </w:rPr>
        <w:t>which</w:t>
      </w:r>
      <w:r w:rsidRPr="000A7DAC">
        <w:rPr>
          <w:rFonts w:ascii="Tahoma" w:hAnsi="Tahoma" w:cs="Tahoma"/>
          <w:spacing w:val="-1"/>
        </w:rPr>
        <w:t xml:space="preserve"> </w:t>
      </w:r>
      <w:r w:rsidRPr="000A7DAC">
        <w:rPr>
          <w:rFonts w:ascii="Tahoma" w:hAnsi="Tahoma" w:cs="Tahoma"/>
        </w:rPr>
        <w:t>also</w:t>
      </w:r>
      <w:r w:rsidRPr="000A7DAC">
        <w:rPr>
          <w:rFonts w:ascii="Tahoma" w:hAnsi="Tahoma" w:cs="Tahoma"/>
          <w:spacing w:val="-2"/>
        </w:rPr>
        <w:t xml:space="preserve"> </w:t>
      </w:r>
      <w:r w:rsidRPr="000A7DAC">
        <w:rPr>
          <w:rFonts w:ascii="Tahoma" w:hAnsi="Tahoma" w:cs="Tahoma"/>
        </w:rPr>
        <w:t>generate</w:t>
      </w:r>
      <w:r w:rsidRPr="000A7DAC">
        <w:rPr>
          <w:rFonts w:ascii="Tahoma" w:hAnsi="Tahoma" w:cs="Tahoma"/>
          <w:spacing w:val="-1"/>
        </w:rPr>
        <w:t xml:space="preserve"> </w:t>
      </w:r>
      <w:r w:rsidRPr="000A7DAC">
        <w:rPr>
          <w:rFonts w:ascii="Tahoma" w:hAnsi="Tahoma" w:cs="Tahoma"/>
        </w:rPr>
        <w:t>local</w:t>
      </w:r>
      <w:r w:rsidRPr="000A7DAC">
        <w:rPr>
          <w:rFonts w:ascii="Tahoma" w:hAnsi="Tahoma" w:cs="Tahoma"/>
          <w:spacing w:val="-2"/>
        </w:rPr>
        <w:t xml:space="preserve"> </w:t>
      </w:r>
      <w:r w:rsidRPr="000A7DAC">
        <w:rPr>
          <w:rFonts w:ascii="Tahoma" w:hAnsi="Tahoma" w:cs="Tahoma"/>
        </w:rPr>
        <w:t>revenue.</w:t>
      </w:r>
    </w:p>
    <w:p w14:paraId="3B25199A" w14:textId="77777777" w:rsidR="00C7538D" w:rsidRPr="000A7DAC" w:rsidRDefault="00C7538D">
      <w:pPr>
        <w:pStyle w:val="BodyText"/>
        <w:spacing w:before="1"/>
        <w:rPr>
          <w:rFonts w:ascii="Tahoma" w:hAnsi="Tahoma" w:cs="Tahoma"/>
        </w:rPr>
      </w:pPr>
    </w:p>
    <w:p w14:paraId="1953F5D3" w14:textId="4612A1EA" w:rsidR="00C7538D" w:rsidRPr="000A7DAC" w:rsidRDefault="00BD5576">
      <w:pPr>
        <w:ind w:left="407"/>
        <w:jc w:val="both"/>
        <w:rPr>
          <w:rFonts w:ascii="Tahoma" w:hAnsi="Tahoma" w:cs="Tahoma"/>
          <w:i/>
          <w:sz w:val="24"/>
        </w:rPr>
      </w:pPr>
      <w:r>
        <w:rPr>
          <w:rFonts w:ascii="Tahoma" w:hAnsi="Tahoma" w:cs="Tahoma"/>
          <w:noProof/>
        </w:rPr>
        <mc:AlternateContent>
          <mc:Choice Requires="wps">
            <w:drawing>
              <wp:anchor distT="0" distB="0" distL="114300" distR="114300" simplePos="0" relativeHeight="15746048" behindDoc="0" locked="0" layoutInCell="1" allowOverlap="1" wp14:anchorId="6505A281" wp14:editId="2E7B2A4D">
                <wp:simplePos x="0" y="0"/>
                <wp:positionH relativeFrom="page">
                  <wp:posOffset>3628390</wp:posOffset>
                </wp:positionH>
                <wp:positionV relativeFrom="paragraph">
                  <wp:posOffset>-74930</wp:posOffset>
                </wp:positionV>
                <wp:extent cx="3257550" cy="4914900"/>
                <wp:effectExtent l="37465" t="40640" r="38735" b="35560"/>
                <wp:wrapNone/>
                <wp:docPr id="10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914900"/>
                        </a:xfrm>
                        <a:prstGeom prst="rect">
                          <a:avLst/>
                        </a:prstGeom>
                        <a:noFill/>
                        <a:ln w="666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6A88E3" w14:textId="77777777" w:rsidR="009F6A8C" w:rsidRDefault="009F6A8C">
                            <w:pPr>
                              <w:spacing w:before="72" w:line="228" w:lineRule="exact"/>
                              <w:ind w:left="145"/>
                              <w:rPr>
                                <w:b/>
                                <w:sz w:val="20"/>
                              </w:rPr>
                            </w:pPr>
                            <w:r>
                              <w:rPr>
                                <w:b/>
                                <w:sz w:val="20"/>
                              </w:rPr>
                              <w:t>Forest</w:t>
                            </w:r>
                            <w:r>
                              <w:rPr>
                                <w:b/>
                                <w:spacing w:val="-2"/>
                                <w:sz w:val="20"/>
                              </w:rPr>
                              <w:t xml:space="preserve"> </w:t>
                            </w:r>
                            <w:r>
                              <w:rPr>
                                <w:b/>
                                <w:sz w:val="20"/>
                              </w:rPr>
                              <w:t>Crop</w:t>
                            </w:r>
                            <w:r>
                              <w:rPr>
                                <w:b/>
                                <w:spacing w:val="-1"/>
                                <w:sz w:val="20"/>
                              </w:rPr>
                              <w:t xml:space="preserve"> </w:t>
                            </w:r>
                            <w:r>
                              <w:rPr>
                                <w:b/>
                                <w:sz w:val="20"/>
                              </w:rPr>
                              <w:t>Law</w:t>
                            </w:r>
                          </w:p>
                          <w:p w14:paraId="0C123752" w14:textId="77777777" w:rsidR="009F6A8C" w:rsidRDefault="009F6A8C">
                            <w:pPr>
                              <w:spacing w:line="228" w:lineRule="exact"/>
                              <w:ind w:left="145"/>
                              <w:rPr>
                                <w:i/>
                                <w:sz w:val="20"/>
                              </w:rPr>
                            </w:pPr>
                            <w:r>
                              <w:rPr>
                                <w:i/>
                                <w:sz w:val="20"/>
                              </w:rPr>
                              <w:t>Program</w:t>
                            </w:r>
                            <w:r>
                              <w:rPr>
                                <w:i/>
                                <w:spacing w:val="-2"/>
                                <w:sz w:val="20"/>
                              </w:rPr>
                              <w:t xml:space="preserve"> </w:t>
                            </w:r>
                            <w:r>
                              <w:rPr>
                                <w:i/>
                                <w:sz w:val="20"/>
                              </w:rPr>
                              <w:t>Highlights</w:t>
                            </w:r>
                          </w:p>
                          <w:p w14:paraId="31E109E0" w14:textId="77777777" w:rsidR="009F6A8C" w:rsidRDefault="009F6A8C" w:rsidP="003D52CF">
                            <w:pPr>
                              <w:numPr>
                                <w:ilvl w:val="0"/>
                                <w:numId w:val="3"/>
                              </w:numPr>
                              <w:tabs>
                                <w:tab w:val="left" w:pos="506"/>
                              </w:tabs>
                              <w:spacing w:before="1" w:line="230" w:lineRule="exact"/>
                              <w:ind w:hanging="217"/>
                              <w:rPr>
                                <w:sz w:val="20"/>
                              </w:rPr>
                            </w:pPr>
                            <w:r>
                              <w:rPr>
                                <w:sz w:val="20"/>
                              </w:rPr>
                              <w:t>Law</w:t>
                            </w:r>
                            <w:r>
                              <w:rPr>
                                <w:spacing w:val="-3"/>
                                <w:sz w:val="20"/>
                              </w:rPr>
                              <w:t xml:space="preserve"> </w:t>
                            </w:r>
                            <w:r>
                              <w:rPr>
                                <w:sz w:val="20"/>
                              </w:rPr>
                              <w:t>passed</w:t>
                            </w:r>
                            <w:r>
                              <w:rPr>
                                <w:spacing w:val="-1"/>
                                <w:sz w:val="20"/>
                              </w:rPr>
                              <w:t xml:space="preserve"> </w:t>
                            </w:r>
                            <w:r>
                              <w:rPr>
                                <w:sz w:val="20"/>
                              </w:rPr>
                              <w:t>in</w:t>
                            </w:r>
                            <w:r>
                              <w:rPr>
                                <w:spacing w:val="-2"/>
                                <w:sz w:val="20"/>
                              </w:rPr>
                              <w:t xml:space="preserve"> </w:t>
                            </w:r>
                            <w:r>
                              <w:rPr>
                                <w:sz w:val="20"/>
                              </w:rPr>
                              <w:t>1927,</w:t>
                            </w:r>
                            <w:r>
                              <w:rPr>
                                <w:spacing w:val="-1"/>
                                <w:sz w:val="20"/>
                              </w:rPr>
                              <w:t xml:space="preserve"> </w:t>
                            </w:r>
                            <w:r>
                              <w:rPr>
                                <w:sz w:val="20"/>
                              </w:rPr>
                              <w:t>enrollment</w:t>
                            </w:r>
                            <w:r>
                              <w:rPr>
                                <w:spacing w:val="-2"/>
                                <w:sz w:val="20"/>
                              </w:rPr>
                              <w:t xml:space="preserve"> </w:t>
                            </w:r>
                            <w:r>
                              <w:rPr>
                                <w:sz w:val="20"/>
                              </w:rPr>
                              <w:t>closed</w:t>
                            </w:r>
                            <w:r>
                              <w:rPr>
                                <w:spacing w:val="-1"/>
                                <w:sz w:val="20"/>
                              </w:rPr>
                              <w:t xml:space="preserve"> </w:t>
                            </w:r>
                            <w:r>
                              <w:rPr>
                                <w:sz w:val="20"/>
                              </w:rPr>
                              <w:t>in</w:t>
                            </w:r>
                            <w:r>
                              <w:rPr>
                                <w:spacing w:val="-2"/>
                                <w:sz w:val="20"/>
                              </w:rPr>
                              <w:t xml:space="preserve"> </w:t>
                            </w:r>
                            <w:r>
                              <w:rPr>
                                <w:sz w:val="20"/>
                              </w:rPr>
                              <w:t>1986</w:t>
                            </w:r>
                          </w:p>
                          <w:p w14:paraId="21449BFC" w14:textId="77777777" w:rsidR="009F6A8C" w:rsidRDefault="009F6A8C" w:rsidP="003D52CF">
                            <w:pPr>
                              <w:numPr>
                                <w:ilvl w:val="0"/>
                                <w:numId w:val="3"/>
                              </w:numPr>
                              <w:tabs>
                                <w:tab w:val="left" w:pos="506"/>
                              </w:tabs>
                              <w:spacing w:line="230" w:lineRule="exact"/>
                              <w:ind w:hanging="217"/>
                              <w:rPr>
                                <w:sz w:val="20"/>
                              </w:rPr>
                            </w:pPr>
                            <w:r>
                              <w:rPr>
                                <w:sz w:val="20"/>
                              </w:rPr>
                              <w:t>Current</w:t>
                            </w:r>
                            <w:r>
                              <w:rPr>
                                <w:spacing w:val="-4"/>
                                <w:sz w:val="20"/>
                              </w:rPr>
                              <w:t xml:space="preserve"> </w:t>
                            </w:r>
                            <w:r>
                              <w:rPr>
                                <w:sz w:val="20"/>
                              </w:rPr>
                              <w:t>statewide</w:t>
                            </w:r>
                            <w:r>
                              <w:rPr>
                                <w:spacing w:val="-3"/>
                                <w:sz w:val="20"/>
                              </w:rPr>
                              <w:t xml:space="preserve"> </w:t>
                            </w:r>
                            <w:r>
                              <w:rPr>
                                <w:sz w:val="20"/>
                              </w:rPr>
                              <w:t>enrollment</w:t>
                            </w:r>
                            <w:r>
                              <w:rPr>
                                <w:spacing w:val="-3"/>
                                <w:sz w:val="20"/>
                              </w:rPr>
                              <w:t xml:space="preserve"> </w:t>
                            </w:r>
                            <w:r>
                              <w:rPr>
                                <w:sz w:val="20"/>
                              </w:rPr>
                              <w:t>of</w:t>
                            </w:r>
                            <w:r>
                              <w:rPr>
                                <w:spacing w:val="-3"/>
                                <w:sz w:val="20"/>
                              </w:rPr>
                              <w:t xml:space="preserve"> </w:t>
                            </w:r>
                            <w:r>
                              <w:rPr>
                                <w:sz w:val="20"/>
                              </w:rPr>
                              <w:t>1.4</w:t>
                            </w:r>
                            <w:r>
                              <w:rPr>
                                <w:spacing w:val="-4"/>
                                <w:sz w:val="20"/>
                              </w:rPr>
                              <w:t xml:space="preserve"> </w:t>
                            </w:r>
                            <w:r>
                              <w:rPr>
                                <w:sz w:val="20"/>
                              </w:rPr>
                              <w:t>million</w:t>
                            </w:r>
                            <w:r>
                              <w:rPr>
                                <w:spacing w:val="-3"/>
                                <w:sz w:val="20"/>
                              </w:rPr>
                              <w:t xml:space="preserve"> </w:t>
                            </w:r>
                            <w:r>
                              <w:rPr>
                                <w:sz w:val="20"/>
                              </w:rPr>
                              <w:t>acres</w:t>
                            </w:r>
                          </w:p>
                          <w:p w14:paraId="6020E292" w14:textId="77777777" w:rsidR="009F6A8C" w:rsidRDefault="009F6A8C" w:rsidP="003D52CF">
                            <w:pPr>
                              <w:numPr>
                                <w:ilvl w:val="0"/>
                                <w:numId w:val="3"/>
                              </w:numPr>
                              <w:tabs>
                                <w:tab w:val="left" w:pos="506"/>
                              </w:tabs>
                              <w:ind w:hanging="217"/>
                              <w:rPr>
                                <w:sz w:val="20"/>
                              </w:rPr>
                            </w:pPr>
                            <w:r>
                              <w:rPr>
                                <w:sz w:val="20"/>
                              </w:rPr>
                              <w:t>Required</w:t>
                            </w:r>
                            <w:r>
                              <w:rPr>
                                <w:spacing w:val="-2"/>
                                <w:sz w:val="20"/>
                              </w:rPr>
                              <w:t xml:space="preserve"> </w:t>
                            </w:r>
                            <w:r>
                              <w:rPr>
                                <w:sz w:val="20"/>
                              </w:rPr>
                              <w:t>at</w:t>
                            </w:r>
                            <w:r>
                              <w:rPr>
                                <w:spacing w:val="-2"/>
                                <w:sz w:val="20"/>
                              </w:rPr>
                              <w:t xml:space="preserve"> </w:t>
                            </w:r>
                            <w:r>
                              <w:rPr>
                                <w:sz w:val="20"/>
                              </w:rPr>
                              <w:t>least</w:t>
                            </w:r>
                            <w:r>
                              <w:rPr>
                                <w:spacing w:val="-3"/>
                                <w:sz w:val="20"/>
                              </w:rPr>
                              <w:t xml:space="preserve"> </w:t>
                            </w:r>
                            <w:r>
                              <w:rPr>
                                <w:sz w:val="20"/>
                              </w:rPr>
                              <w:t>40</w:t>
                            </w:r>
                            <w:r>
                              <w:rPr>
                                <w:spacing w:val="-1"/>
                                <w:sz w:val="20"/>
                              </w:rPr>
                              <w:t xml:space="preserve"> </w:t>
                            </w:r>
                            <w:r>
                              <w:rPr>
                                <w:sz w:val="20"/>
                              </w:rPr>
                              <w:t>acres</w:t>
                            </w:r>
                            <w:r>
                              <w:rPr>
                                <w:spacing w:val="-4"/>
                                <w:sz w:val="20"/>
                              </w:rPr>
                              <w:t xml:space="preserve"> </w:t>
                            </w:r>
                            <w:r>
                              <w:rPr>
                                <w:sz w:val="20"/>
                              </w:rPr>
                              <w:t>of</w:t>
                            </w:r>
                            <w:r>
                              <w:rPr>
                                <w:spacing w:val="-3"/>
                                <w:sz w:val="20"/>
                              </w:rPr>
                              <w:t xml:space="preserve"> </w:t>
                            </w:r>
                            <w:r>
                              <w:rPr>
                                <w:sz w:val="20"/>
                              </w:rPr>
                              <w:t>adjoining</w:t>
                            </w:r>
                            <w:r>
                              <w:rPr>
                                <w:spacing w:val="-3"/>
                                <w:sz w:val="20"/>
                              </w:rPr>
                              <w:t xml:space="preserve"> </w:t>
                            </w:r>
                            <w:r>
                              <w:rPr>
                                <w:sz w:val="20"/>
                              </w:rPr>
                              <w:t>forest</w:t>
                            </w:r>
                            <w:r>
                              <w:rPr>
                                <w:spacing w:val="-4"/>
                                <w:sz w:val="20"/>
                              </w:rPr>
                              <w:t xml:space="preserve"> </w:t>
                            </w:r>
                            <w:r>
                              <w:rPr>
                                <w:sz w:val="20"/>
                              </w:rPr>
                              <w:t>land</w:t>
                            </w:r>
                          </w:p>
                          <w:p w14:paraId="68A0D494" w14:textId="77777777" w:rsidR="009F6A8C" w:rsidRDefault="009F6A8C" w:rsidP="003D52CF">
                            <w:pPr>
                              <w:numPr>
                                <w:ilvl w:val="0"/>
                                <w:numId w:val="3"/>
                              </w:numPr>
                              <w:tabs>
                                <w:tab w:val="left" w:pos="506"/>
                              </w:tabs>
                              <w:spacing w:before="1" w:line="230" w:lineRule="exact"/>
                              <w:ind w:hanging="217"/>
                              <w:rPr>
                                <w:sz w:val="20"/>
                              </w:rPr>
                            </w:pPr>
                            <w:r>
                              <w:rPr>
                                <w:sz w:val="20"/>
                              </w:rPr>
                              <w:t>Public</w:t>
                            </w:r>
                            <w:r>
                              <w:rPr>
                                <w:spacing w:val="-2"/>
                                <w:sz w:val="20"/>
                              </w:rPr>
                              <w:t xml:space="preserve"> </w:t>
                            </w:r>
                            <w:r>
                              <w:rPr>
                                <w:sz w:val="20"/>
                              </w:rPr>
                              <w:t>access</w:t>
                            </w:r>
                          </w:p>
                          <w:p w14:paraId="7D080DED" w14:textId="77777777" w:rsidR="009F6A8C" w:rsidRDefault="009F6A8C" w:rsidP="003D52CF">
                            <w:pPr>
                              <w:numPr>
                                <w:ilvl w:val="0"/>
                                <w:numId w:val="3"/>
                              </w:numPr>
                              <w:tabs>
                                <w:tab w:val="left" w:pos="506"/>
                              </w:tabs>
                              <w:spacing w:line="230" w:lineRule="exact"/>
                              <w:ind w:hanging="217"/>
                              <w:rPr>
                                <w:sz w:val="20"/>
                              </w:rPr>
                            </w:pPr>
                            <w:r>
                              <w:rPr>
                                <w:sz w:val="20"/>
                              </w:rPr>
                              <w:t>Management</w:t>
                            </w:r>
                            <w:r>
                              <w:rPr>
                                <w:spacing w:val="-2"/>
                                <w:sz w:val="20"/>
                              </w:rPr>
                              <w:t xml:space="preserve"> </w:t>
                            </w:r>
                            <w:r>
                              <w:rPr>
                                <w:sz w:val="20"/>
                              </w:rPr>
                              <w:t>schedule</w:t>
                            </w:r>
                          </w:p>
                          <w:p w14:paraId="390B26F9" w14:textId="77777777" w:rsidR="009F6A8C" w:rsidRDefault="009F6A8C">
                            <w:pPr>
                              <w:pStyle w:val="BodyText"/>
                              <w:spacing w:before="3"/>
                              <w:rPr>
                                <w:sz w:val="20"/>
                              </w:rPr>
                            </w:pPr>
                          </w:p>
                          <w:p w14:paraId="7BE2EB41" w14:textId="77777777" w:rsidR="009F6A8C" w:rsidRDefault="009F6A8C">
                            <w:pPr>
                              <w:spacing w:line="230" w:lineRule="exact"/>
                              <w:ind w:left="145"/>
                              <w:rPr>
                                <w:b/>
                                <w:sz w:val="20"/>
                              </w:rPr>
                            </w:pPr>
                            <w:r>
                              <w:rPr>
                                <w:b/>
                                <w:sz w:val="20"/>
                              </w:rPr>
                              <w:t>Managed</w:t>
                            </w:r>
                            <w:r>
                              <w:rPr>
                                <w:b/>
                                <w:spacing w:val="-2"/>
                                <w:sz w:val="20"/>
                              </w:rPr>
                              <w:t xml:space="preserve"> </w:t>
                            </w:r>
                            <w:r>
                              <w:rPr>
                                <w:b/>
                                <w:sz w:val="20"/>
                              </w:rPr>
                              <w:t>Forest</w:t>
                            </w:r>
                            <w:r>
                              <w:rPr>
                                <w:b/>
                                <w:spacing w:val="-1"/>
                                <w:sz w:val="20"/>
                              </w:rPr>
                              <w:t xml:space="preserve"> </w:t>
                            </w:r>
                            <w:r>
                              <w:rPr>
                                <w:b/>
                                <w:sz w:val="20"/>
                              </w:rPr>
                              <w:t>Law</w:t>
                            </w:r>
                          </w:p>
                          <w:p w14:paraId="4B6823C9" w14:textId="77777777" w:rsidR="009F6A8C" w:rsidRDefault="009F6A8C">
                            <w:pPr>
                              <w:spacing w:line="229" w:lineRule="exact"/>
                              <w:ind w:left="145"/>
                              <w:rPr>
                                <w:b/>
                                <w:i/>
                                <w:sz w:val="20"/>
                              </w:rPr>
                            </w:pPr>
                            <w:r>
                              <w:rPr>
                                <w:b/>
                                <w:i/>
                                <w:sz w:val="20"/>
                              </w:rPr>
                              <w:t>Program</w:t>
                            </w:r>
                            <w:r>
                              <w:rPr>
                                <w:b/>
                                <w:i/>
                                <w:spacing w:val="-1"/>
                                <w:sz w:val="20"/>
                              </w:rPr>
                              <w:t xml:space="preserve"> </w:t>
                            </w:r>
                            <w:r>
                              <w:rPr>
                                <w:b/>
                                <w:i/>
                                <w:sz w:val="20"/>
                              </w:rPr>
                              <w:t>Highlights</w:t>
                            </w:r>
                          </w:p>
                          <w:p w14:paraId="7531A391" w14:textId="77777777" w:rsidR="009F6A8C" w:rsidRDefault="009F6A8C" w:rsidP="003D52CF">
                            <w:pPr>
                              <w:numPr>
                                <w:ilvl w:val="0"/>
                                <w:numId w:val="3"/>
                              </w:numPr>
                              <w:tabs>
                                <w:tab w:val="left" w:pos="506"/>
                              </w:tabs>
                              <w:spacing w:line="229" w:lineRule="exact"/>
                              <w:ind w:hanging="217"/>
                              <w:rPr>
                                <w:sz w:val="20"/>
                              </w:rPr>
                            </w:pPr>
                            <w:r>
                              <w:rPr>
                                <w:sz w:val="20"/>
                              </w:rPr>
                              <w:t>Enacted</w:t>
                            </w:r>
                            <w:r>
                              <w:rPr>
                                <w:spacing w:val="-2"/>
                                <w:sz w:val="20"/>
                              </w:rPr>
                              <w:t xml:space="preserve"> </w:t>
                            </w:r>
                            <w:r>
                              <w:rPr>
                                <w:sz w:val="20"/>
                              </w:rPr>
                              <w:t>in</w:t>
                            </w:r>
                            <w:r>
                              <w:rPr>
                                <w:spacing w:val="-2"/>
                                <w:sz w:val="20"/>
                              </w:rPr>
                              <w:t xml:space="preserve"> </w:t>
                            </w:r>
                            <w:r>
                              <w:rPr>
                                <w:sz w:val="20"/>
                              </w:rPr>
                              <w:t>1985</w:t>
                            </w:r>
                          </w:p>
                          <w:p w14:paraId="0C5CF1CF" w14:textId="147A9458" w:rsidR="009F6A8C" w:rsidRDefault="009F6A8C" w:rsidP="003D52CF">
                            <w:pPr>
                              <w:numPr>
                                <w:ilvl w:val="0"/>
                                <w:numId w:val="3"/>
                              </w:numPr>
                              <w:tabs>
                                <w:tab w:val="left" w:pos="506"/>
                              </w:tabs>
                              <w:spacing w:line="230" w:lineRule="exact"/>
                              <w:ind w:hanging="217"/>
                              <w:rPr>
                                <w:sz w:val="20"/>
                              </w:rPr>
                            </w:pPr>
                            <w:r>
                              <w:rPr>
                                <w:sz w:val="20"/>
                              </w:rPr>
                              <w:t>25</w:t>
                            </w:r>
                            <w:r>
                              <w:rPr>
                                <w:spacing w:val="-2"/>
                                <w:sz w:val="20"/>
                              </w:rPr>
                              <w:t xml:space="preserve"> </w:t>
                            </w:r>
                            <w:r>
                              <w:rPr>
                                <w:sz w:val="20"/>
                              </w:rPr>
                              <w:t>or</w:t>
                            </w:r>
                            <w:r>
                              <w:rPr>
                                <w:spacing w:val="-2"/>
                                <w:sz w:val="20"/>
                              </w:rPr>
                              <w:t xml:space="preserve"> </w:t>
                            </w:r>
                            <w:r>
                              <w:rPr>
                                <w:sz w:val="20"/>
                              </w:rPr>
                              <w:t>50-year</w:t>
                            </w:r>
                            <w:r>
                              <w:rPr>
                                <w:spacing w:val="-1"/>
                                <w:sz w:val="20"/>
                              </w:rPr>
                              <w:t xml:space="preserve"> </w:t>
                            </w:r>
                            <w:r>
                              <w:rPr>
                                <w:sz w:val="20"/>
                              </w:rPr>
                              <w:t>contract</w:t>
                            </w:r>
                            <w:r>
                              <w:rPr>
                                <w:spacing w:val="-1"/>
                                <w:sz w:val="20"/>
                              </w:rPr>
                              <w:t xml:space="preserve"> </w:t>
                            </w:r>
                            <w:r>
                              <w:rPr>
                                <w:sz w:val="20"/>
                              </w:rPr>
                              <w:t>period</w:t>
                            </w:r>
                          </w:p>
                          <w:p w14:paraId="64B536B0" w14:textId="79FFE9A3" w:rsidR="009F6A8C" w:rsidRPr="00735671" w:rsidRDefault="009F6A8C" w:rsidP="003D52CF">
                            <w:pPr>
                              <w:numPr>
                                <w:ilvl w:val="0"/>
                                <w:numId w:val="3"/>
                              </w:numPr>
                              <w:tabs>
                                <w:tab w:val="left" w:pos="506"/>
                              </w:tabs>
                              <w:spacing w:line="230" w:lineRule="exact"/>
                              <w:ind w:hanging="217"/>
                              <w:rPr>
                                <w:sz w:val="20"/>
                              </w:rPr>
                            </w:pPr>
                            <w:r w:rsidRPr="00735671">
                              <w:rPr>
                                <w:sz w:val="20"/>
                              </w:rPr>
                              <w:t>Requires</w:t>
                            </w:r>
                            <w:r w:rsidRPr="00735671">
                              <w:rPr>
                                <w:spacing w:val="-2"/>
                                <w:sz w:val="20"/>
                              </w:rPr>
                              <w:t xml:space="preserve"> </w:t>
                            </w:r>
                            <w:r w:rsidRPr="00735671">
                              <w:rPr>
                                <w:sz w:val="20"/>
                              </w:rPr>
                              <w:t>at</w:t>
                            </w:r>
                            <w:r w:rsidRPr="00735671">
                              <w:rPr>
                                <w:spacing w:val="-3"/>
                                <w:sz w:val="20"/>
                              </w:rPr>
                              <w:t xml:space="preserve"> </w:t>
                            </w:r>
                            <w:r w:rsidRPr="00735671">
                              <w:rPr>
                                <w:sz w:val="20"/>
                              </w:rPr>
                              <w:t>least</w:t>
                            </w:r>
                            <w:r w:rsidRPr="00735671">
                              <w:rPr>
                                <w:spacing w:val="-3"/>
                                <w:sz w:val="20"/>
                              </w:rPr>
                              <w:t xml:space="preserve"> </w:t>
                            </w:r>
                            <w:r w:rsidRPr="00735671">
                              <w:rPr>
                                <w:sz w:val="20"/>
                              </w:rPr>
                              <w:t>20</w:t>
                            </w:r>
                            <w:r w:rsidRPr="00735671">
                              <w:rPr>
                                <w:spacing w:val="-1"/>
                                <w:sz w:val="20"/>
                              </w:rPr>
                              <w:t xml:space="preserve"> </w:t>
                            </w:r>
                            <w:r w:rsidRPr="00735671">
                              <w:rPr>
                                <w:sz w:val="20"/>
                              </w:rPr>
                              <w:t>acres</w:t>
                            </w:r>
                            <w:r w:rsidRPr="00735671">
                              <w:rPr>
                                <w:spacing w:val="-2"/>
                                <w:sz w:val="20"/>
                              </w:rPr>
                              <w:t xml:space="preserve"> </w:t>
                            </w:r>
                            <w:r w:rsidRPr="00735671">
                              <w:rPr>
                                <w:sz w:val="20"/>
                              </w:rPr>
                              <w:t>of</w:t>
                            </w:r>
                            <w:r w:rsidRPr="00735671">
                              <w:rPr>
                                <w:spacing w:val="-2"/>
                                <w:sz w:val="20"/>
                              </w:rPr>
                              <w:t xml:space="preserve"> </w:t>
                            </w:r>
                            <w:r w:rsidRPr="00735671">
                              <w:rPr>
                                <w:sz w:val="20"/>
                              </w:rPr>
                              <w:t>contiguous</w:t>
                            </w:r>
                            <w:r w:rsidRPr="00735671">
                              <w:rPr>
                                <w:spacing w:val="-2"/>
                                <w:sz w:val="20"/>
                              </w:rPr>
                              <w:t xml:space="preserve"> </w:t>
                            </w:r>
                            <w:r w:rsidRPr="00735671">
                              <w:rPr>
                                <w:sz w:val="20"/>
                              </w:rPr>
                              <w:t>forestland</w:t>
                            </w:r>
                          </w:p>
                          <w:p w14:paraId="16FFE963" w14:textId="77777777" w:rsidR="009F6A8C" w:rsidRDefault="009F6A8C" w:rsidP="003D52CF">
                            <w:pPr>
                              <w:numPr>
                                <w:ilvl w:val="0"/>
                                <w:numId w:val="3"/>
                              </w:numPr>
                              <w:tabs>
                                <w:tab w:val="left" w:pos="506"/>
                              </w:tabs>
                              <w:spacing w:before="1"/>
                              <w:ind w:hanging="217"/>
                              <w:rPr>
                                <w:sz w:val="20"/>
                              </w:rPr>
                            </w:pPr>
                            <w:r>
                              <w:rPr>
                                <w:sz w:val="20"/>
                              </w:rPr>
                              <w:t>Productive</w:t>
                            </w:r>
                            <w:r>
                              <w:rPr>
                                <w:spacing w:val="-5"/>
                                <w:sz w:val="20"/>
                              </w:rPr>
                              <w:t xml:space="preserve"> </w:t>
                            </w:r>
                            <w:r>
                              <w:rPr>
                                <w:sz w:val="20"/>
                              </w:rPr>
                              <w:t>capacity</w:t>
                            </w:r>
                            <w:r>
                              <w:rPr>
                                <w:spacing w:val="-4"/>
                                <w:sz w:val="20"/>
                              </w:rPr>
                              <w:t xml:space="preserve"> </w:t>
                            </w:r>
                            <w:r>
                              <w:rPr>
                                <w:sz w:val="20"/>
                              </w:rPr>
                              <w:t>requirements</w:t>
                            </w:r>
                          </w:p>
                          <w:p w14:paraId="621F176D" w14:textId="1A3625FA" w:rsidR="009F6A8C" w:rsidRPr="00735671" w:rsidRDefault="009F6A8C" w:rsidP="00735671">
                            <w:pPr>
                              <w:numPr>
                                <w:ilvl w:val="0"/>
                                <w:numId w:val="3"/>
                              </w:numPr>
                              <w:tabs>
                                <w:tab w:val="left" w:pos="506"/>
                              </w:tabs>
                              <w:spacing w:line="230" w:lineRule="exact"/>
                              <w:ind w:left="505" w:hanging="217"/>
                              <w:rPr>
                                <w:sz w:val="20"/>
                              </w:rPr>
                            </w:pPr>
                            <w:r w:rsidRPr="00735671">
                              <w:rPr>
                                <w:sz w:val="20"/>
                              </w:rPr>
                              <w:t>Landowner</w:t>
                            </w:r>
                            <w:r w:rsidRPr="00735671">
                              <w:rPr>
                                <w:spacing w:val="-3"/>
                                <w:sz w:val="20"/>
                              </w:rPr>
                              <w:t xml:space="preserve"> </w:t>
                            </w:r>
                            <w:r w:rsidRPr="00735671">
                              <w:rPr>
                                <w:sz w:val="20"/>
                              </w:rPr>
                              <w:t>payments</w:t>
                            </w:r>
                            <w:r w:rsidRPr="00735671">
                              <w:rPr>
                                <w:spacing w:val="-1"/>
                                <w:sz w:val="20"/>
                              </w:rPr>
                              <w:t xml:space="preserve"> </w:t>
                            </w:r>
                            <w:r w:rsidRPr="00735671">
                              <w:rPr>
                                <w:sz w:val="20"/>
                              </w:rPr>
                              <w:t>$2.04</w:t>
                            </w:r>
                            <w:r w:rsidRPr="00735671">
                              <w:rPr>
                                <w:spacing w:val="-2"/>
                                <w:sz w:val="20"/>
                              </w:rPr>
                              <w:t xml:space="preserve"> </w:t>
                            </w:r>
                            <w:r w:rsidRPr="00735671">
                              <w:rPr>
                                <w:sz w:val="20"/>
                              </w:rPr>
                              <w:t>cents</w:t>
                            </w:r>
                            <w:r w:rsidR="00E35C29">
                              <w:rPr>
                                <w:spacing w:val="-1"/>
                                <w:sz w:val="20"/>
                              </w:rPr>
                              <w:t>/</w:t>
                            </w:r>
                            <w:r w:rsidRPr="00735671">
                              <w:rPr>
                                <w:sz w:val="20"/>
                              </w:rPr>
                              <w:t>acre</w:t>
                            </w:r>
                            <w:r w:rsidRPr="00735671">
                              <w:rPr>
                                <w:spacing w:val="-1"/>
                                <w:sz w:val="20"/>
                              </w:rPr>
                              <w:t xml:space="preserve"> </w:t>
                            </w:r>
                            <w:r w:rsidRPr="00735671">
                              <w:rPr>
                                <w:sz w:val="20"/>
                              </w:rPr>
                              <w:t>for</w:t>
                            </w:r>
                            <w:r w:rsidRPr="00735671">
                              <w:rPr>
                                <w:spacing w:val="-2"/>
                                <w:sz w:val="20"/>
                              </w:rPr>
                              <w:t xml:space="preserve"> </w:t>
                            </w:r>
                            <w:r w:rsidRPr="00735671">
                              <w:rPr>
                                <w:sz w:val="20"/>
                              </w:rPr>
                              <w:t>open</w:t>
                            </w:r>
                            <w:r w:rsidRPr="00735671">
                              <w:rPr>
                                <w:spacing w:val="-2"/>
                                <w:sz w:val="20"/>
                              </w:rPr>
                              <w:t xml:space="preserve"> </w:t>
                            </w:r>
                            <w:r w:rsidRPr="00735671">
                              <w:rPr>
                                <w:sz w:val="20"/>
                              </w:rPr>
                              <w:t>land</w:t>
                            </w:r>
                            <w:r w:rsidRPr="00DE08F8">
                              <w:rPr>
                                <w:sz w:val="20"/>
                              </w:rPr>
                              <w:t xml:space="preserve"> </w:t>
                            </w:r>
                            <w:r w:rsidRPr="00735671">
                              <w:rPr>
                                <w:sz w:val="20"/>
                              </w:rPr>
                              <w:t>and</w:t>
                            </w:r>
                            <w:r w:rsidRPr="00735671">
                              <w:rPr>
                                <w:spacing w:val="-2"/>
                                <w:sz w:val="20"/>
                              </w:rPr>
                              <w:t xml:space="preserve"> </w:t>
                            </w:r>
                            <w:r w:rsidRPr="00735671">
                              <w:rPr>
                                <w:sz w:val="20"/>
                              </w:rPr>
                              <w:t>$10.20</w:t>
                            </w:r>
                            <w:r w:rsidR="00E35C29">
                              <w:rPr>
                                <w:spacing w:val="-3"/>
                                <w:sz w:val="20"/>
                              </w:rPr>
                              <w:t>/</w:t>
                            </w:r>
                            <w:r w:rsidRPr="00735671">
                              <w:rPr>
                                <w:sz w:val="20"/>
                              </w:rPr>
                              <w:t>acre</w:t>
                            </w:r>
                            <w:r w:rsidRPr="00735671">
                              <w:rPr>
                                <w:spacing w:val="-2"/>
                                <w:sz w:val="20"/>
                              </w:rPr>
                              <w:t xml:space="preserve"> </w:t>
                            </w:r>
                            <w:r w:rsidRPr="00735671">
                              <w:rPr>
                                <w:sz w:val="20"/>
                              </w:rPr>
                              <w:t>for</w:t>
                            </w:r>
                            <w:r w:rsidRPr="00735671">
                              <w:rPr>
                                <w:spacing w:val="-2"/>
                                <w:sz w:val="20"/>
                              </w:rPr>
                              <w:t xml:space="preserve"> </w:t>
                            </w:r>
                            <w:r w:rsidRPr="00735671">
                              <w:rPr>
                                <w:sz w:val="20"/>
                              </w:rPr>
                              <w:t>closed</w:t>
                            </w:r>
                            <w:r w:rsidRPr="00735671">
                              <w:rPr>
                                <w:spacing w:val="-3"/>
                                <w:sz w:val="20"/>
                              </w:rPr>
                              <w:t xml:space="preserve"> </w:t>
                            </w:r>
                            <w:r w:rsidRPr="00735671">
                              <w:rPr>
                                <w:sz w:val="20"/>
                              </w:rPr>
                              <w:t>land.</w:t>
                            </w:r>
                          </w:p>
                          <w:p w14:paraId="5DD28A23" w14:textId="77777777" w:rsidR="009F6A8C" w:rsidRDefault="009F6A8C" w:rsidP="003D52CF">
                            <w:pPr>
                              <w:numPr>
                                <w:ilvl w:val="0"/>
                                <w:numId w:val="3"/>
                              </w:numPr>
                              <w:tabs>
                                <w:tab w:val="left" w:pos="506"/>
                              </w:tabs>
                              <w:spacing w:before="1"/>
                              <w:ind w:hanging="217"/>
                              <w:rPr>
                                <w:sz w:val="20"/>
                              </w:rPr>
                            </w:pPr>
                            <w:r>
                              <w:rPr>
                                <w:sz w:val="20"/>
                              </w:rPr>
                              <w:t>Cutting</w:t>
                            </w:r>
                            <w:r>
                              <w:rPr>
                                <w:spacing w:val="-2"/>
                                <w:sz w:val="20"/>
                              </w:rPr>
                              <w:t xml:space="preserve"> </w:t>
                            </w:r>
                            <w:r>
                              <w:rPr>
                                <w:sz w:val="20"/>
                              </w:rPr>
                              <w:t>and</w:t>
                            </w:r>
                            <w:r>
                              <w:rPr>
                                <w:spacing w:val="-2"/>
                                <w:sz w:val="20"/>
                              </w:rPr>
                              <w:t xml:space="preserve"> </w:t>
                            </w:r>
                            <w:r>
                              <w:rPr>
                                <w:sz w:val="20"/>
                              </w:rPr>
                              <w:t>reporting</w:t>
                            </w:r>
                            <w:r>
                              <w:rPr>
                                <w:spacing w:val="-1"/>
                                <w:sz w:val="20"/>
                              </w:rPr>
                              <w:t xml:space="preserve"> </w:t>
                            </w:r>
                            <w:r>
                              <w:rPr>
                                <w:sz w:val="20"/>
                              </w:rPr>
                              <w:t>requirements</w:t>
                            </w:r>
                          </w:p>
                          <w:p w14:paraId="710A3CE0" w14:textId="77777777" w:rsidR="009F6A8C" w:rsidRDefault="009F6A8C">
                            <w:pPr>
                              <w:pStyle w:val="BodyText"/>
                              <w:spacing w:before="2"/>
                              <w:rPr>
                                <w:sz w:val="20"/>
                              </w:rPr>
                            </w:pPr>
                          </w:p>
                          <w:p w14:paraId="30CE4740" w14:textId="77777777" w:rsidR="009F6A8C" w:rsidRDefault="009F6A8C">
                            <w:pPr>
                              <w:spacing w:line="229" w:lineRule="exact"/>
                              <w:ind w:left="145"/>
                              <w:rPr>
                                <w:b/>
                                <w:i/>
                                <w:sz w:val="20"/>
                              </w:rPr>
                            </w:pPr>
                            <w:r>
                              <w:rPr>
                                <w:b/>
                                <w:i/>
                                <w:sz w:val="20"/>
                              </w:rPr>
                              <w:t>Program</w:t>
                            </w:r>
                            <w:r>
                              <w:rPr>
                                <w:b/>
                                <w:i/>
                                <w:spacing w:val="-3"/>
                                <w:sz w:val="20"/>
                              </w:rPr>
                              <w:t xml:space="preserve"> </w:t>
                            </w:r>
                            <w:r>
                              <w:rPr>
                                <w:b/>
                                <w:i/>
                                <w:sz w:val="20"/>
                              </w:rPr>
                              <w:t>Benefits</w:t>
                            </w:r>
                          </w:p>
                          <w:p w14:paraId="74902F0C" w14:textId="77777777" w:rsidR="009F6A8C" w:rsidRDefault="009F6A8C" w:rsidP="003D52CF">
                            <w:pPr>
                              <w:numPr>
                                <w:ilvl w:val="0"/>
                                <w:numId w:val="3"/>
                              </w:numPr>
                              <w:tabs>
                                <w:tab w:val="left" w:pos="506"/>
                              </w:tabs>
                              <w:spacing w:line="229" w:lineRule="exact"/>
                              <w:ind w:hanging="217"/>
                              <w:rPr>
                                <w:sz w:val="20"/>
                              </w:rPr>
                            </w:pPr>
                            <w:r>
                              <w:rPr>
                                <w:sz w:val="20"/>
                              </w:rPr>
                              <w:t>management</w:t>
                            </w:r>
                            <w:r>
                              <w:rPr>
                                <w:spacing w:val="-3"/>
                                <w:sz w:val="20"/>
                              </w:rPr>
                              <w:t xml:space="preserve"> </w:t>
                            </w:r>
                            <w:r>
                              <w:rPr>
                                <w:sz w:val="20"/>
                              </w:rPr>
                              <w:t>plan</w:t>
                            </w:r>
                          </w:p>
                          <w:p w14:paraId="5A69E687" w14:textId="77777777" w:rsidR="009F6A8C" w:rsidRDefault="009F6A8C" w:rsidP="003D52CF">
                            <w:pPr>
                              <w:numPr>
                                <w:ilvl w:val="0"/>
                                <w:numId w:val="3"/>
                              </w:numPr>
                              <w:tabs>
                                <w:tab w:val="left" w:pos="506"/>
                              </w:tabs>
                              <w:spacing w:line="230" w:lineRule="exact"/>
                              <w:ind w:hanging="217"/>
                              <w:rPr>
                                <w:sz w:val="20"/>
                              </w:rPr>
                            </w:pPr>
                            <w:r>
                              <w:rPr>
                                <w:sz w:val="20"/>
                              </w:rPr>
                              <w:t>protection</w:t>
                            </w:r>
                            <w:r>
                              <w:rPr>
                                <w:spacing w:val="-3"/>
                                <w:sz w:val="20"/>
                              </w:rPr>
                              <w:t xml:space="preserve"> </w:t>
                            </w:r>
                            <w:r>
                              <w:rPr>
                                <w:sz w:val="20"/>
                              </w:rPr>
                              <w:t>against</w:t>
                            </w:r>
                            <w:r>
                              <w:rPr>
                                <w:spacing w:val="-3"/>
                                <w:sz w:val="20"/>
                              </w:rPr>
                              <w:t xml:space="preserve"> </w:t>
                            </w:r>
                            <w:r>
                              <w:rPr>
                                <w:sz w:val="20"/>
                              </w:rPr>
                              <w:t>overcutting</w:t>
                            </w:r>
                          </w:p>
                          <w:p w14:paraId="2BBDBCF5" w14:textId="77777777" w:rsidR="009F6A8C" w:rsidRDefault="009F6A8C" w:rsidP="003D52CF">
                            <w:pPr>
                              <w:numPr>
                                <w:ilvl w:val="0"/>
                                <w:numId w:val="3"/>
                              </w:numPr>
                              <w:tabs>
                                <w:tab w:val="left" w:pos="506"/>
                              </w:tabs>
                              <w:spacing w:line="230" w:lineRule="exact"/>
                              <w:ind w:hanging="217"/>
                              <w:rPr>
                                <w:sz w:val="20"/>
                              </w:rPr>
                            </w:pPr>
                            <w:r>
                              <w:rPr>
                                <w:sz w:val="20"/>
                              </w:rPr>
                              <w:t>protection</w:t>
                            </w:r>
                            <w:r>
                              <w:rPr>
                                <w:spacing w:val="-2"/>
                                <w:sz w:val="20"/>
                              </w:rPr>
                              <w:t xml:space="preserve"> </w:t>
                            </w:r>
                            <w:r>
                              <w:rPr>
                                <w:sz w:val="20"/>
                              </w:rPr>
                              <w:t>against</w:t>
                            </w:r>
                            <w:r>
                              <w:rPr>
                                <w:spacing w:val="-2"/>
                                <w:sz w:val="20"/>
                              </w:rPr>
                              <w:t xml:space="preserve"> </w:t>
                            </w:r>
                            <w:r>
                              <w:rPr>
                                <w:sz w:val="20"/>
                              </w:rPr>
                              <w:t>annual</w:t>
                            </w:r>
                            <w:r>
                              <w:rPr>
                                <w:spacing w:val="-2"/>
                                <w:sz w:val="20"/>
                              </w:rPr>
                              <w:t xml:space="preserve"> </w:t>
                            </w:r>
                            <w:r>
                              <w:rPr>
                                <w:sz w:val="20"/>
                              </w:rPr>
                              <w:t>tax</w:t>
                            </w:r>
                            <w:r>
                              <w:rPr>
                                <w:spacing w:val="-3"/>
                                <w:sz w:val="20"/>
                              </w:rPr>
                              <w:t xml:space="preserve"> </w:t>
                            </w:r>
                            <w:r>
                              <w:rPr>
                                <w:sz w:val="20"/>
                              </w:rPr>
                              <w:t>hike</w:t>
                            </w:r>
                          </w:p>
                          <w:p w14:paraId="2906DCC5" w14:textId="77777777" w:rsidR="009F6A8C" w:rsidRDefault="009F6A8C" w:rsidP="003D52CF">
                            <w:pPr>
                              <w:numPr>
                                <w:ilvl w:val="0"/>
                                <w:numId w:val="3"/>
                              </w:numPr>
                              <w:tabs>
                                <w:tab w:val="left" w:pos="506"/>
                              </w:tabs>
                              <w:spacing w:before="1" w:line="230" w:lineRule="exact"/>
                              <w:ind w:hanging="217"/>
                              <w:rPr>
                                <w:sz w:val="20"/>
                              </w:rPr>
                            </w:pPr>
                            <w:r>
                              <w:rPr>
                                <w:sz w:val="20"/>
                              </w:rPr>
                              <w:t>low</w:t>
                            </w:r>
                            <w:r>
                              <w:rPr>
                                <w:spacing w:val="-4"/>
                                <w:sz w:val="20"/>
                              </w:rPr>
                              <w:t xml:space="preserve"> </w:t>
                            </w:r>
                            <w:r>
                              <w:rPr>
                                <w:sz w:val="20"/>
                              </w:rPr>
                              <w:t>property</w:t>
                            </w:r>
                            <w:r>
                              <w:rPr>
                                <w:spacing w:val="-1"/>
                                <w:sz w:val="20"/>
                              </w:rPr>
                              <w:t xml:space="preserve"> </w:t>
                            </w:r>
                            <w:r>
                              <w:rPr>
                                <w:sz w:val="20"/>
                              </w:rPr>
                              <w:t>tax</w:t>
                            </w:r>
                          </w:p>
                          <w:p w14:paraId="07503C46" w14:textId="77777777" w:rsidR="009F6A8C" w:rsidRDefault="009F6A8C" w:rsidP="003D52CF">
                            <w:pPr>
                              <w:numPr>
                                <w:ilvl w:val="0"/>
                                <w:numId w:val="3"/>
                              </w:numPr>
                              <w:tabs>
                                <w:tab w:val="left" w:pos="506"/>
                              </w:tabs>
                              <w:spacing w:line="230" w:lineRule="exact"/>
                              <w:ind w:hanging="217"/>
                              <w:rPr>
                                <w:sz w:val="20"/>
                              </w:rPr>
                            </w:pPr>
                            <w:r>
                              <w:rPr>
                                <w:sz w:val="20"/>
                              </w:rPr>
                              <w:t>deferred</w:t>
                            </w:r>
                            <w:r>
                              <w:rPr>
                                <w:spacing w:val="-1"/>
                                <w:sz w:val="20"/>
                              </w:rPr>
                              <w:t xml:space="preserve"> </w:t>
                            </w:r>
                            <w:r>
                              <w:rPr>
                                <w:sz w:val="20"/>
                              </w:rPr>
                              <w:t>tax</w:t>
                            </w:r>
                            <w:r>
                              <w:rPr>
                                <w:spacing w:val="-3"/>
                                <w:sz w:val="20"/>
                              </w:rPr>
                              <w:t xml:space="preserve"> </w:t>
                            </w:r>
                            <w:r>
                              <w:rPr>
                                <w:sz w:val="20"/>
                              </w:rPr>
                              <w:t>until</w:t>
                            </w:r>
                            <w:r>
                              <w:rPr>
                                <w:spacing w:val="-2"/>
                                <w:sz w:val="20"/>
                              </w:rPr>
                              <w:t xml:space="preserve"> </w:t>
                            </w:r>
                            <w:r>
                              <w:rPr>
                                <w:sz w:val="20"/>
                              </w:rPr>
                              <w:t>harvest</w:t>
                            </w:r>
                          </w:p>
                          <w:p w14:paraId="2C250094" w14:textId="77777777" w:rsidR="009F6A8C" w:rsidRDefault="009F6A8C" w:rsidP="003D52CF">
                            <w:pPr>
                              <w:numPr>
                                <w:ilvl w:val="0"/>
                                <w:numId w:val="3"/>
                              </w:numPr>
                              <w:tabs>
                                <w:tab w:val="left" w:pos="506"/>
                              </w:tabs>
                              <w:ind w:right="192"/>
                              <w:rPr>
                                <w:sz w:val="20"/>
                              </w:rPr>
                            </w:pPr>
                            <w:r>
                              <w:rPr>
                                <w:sz w:val="20"/>
                              </w:rPr>
                              <w:t>landowners' right to close up to 80 acres of their lands</w:t>
                            </w:r>
                            <w:r>
                              <w:rPr>
                                <w:spacing w:val="-47"/>
                                <w:sz w:val="20"/>
                              </w:rPr>
                              <w:t xml:space="preserve"> </w:t>
                            </w:r>
                            <w:r>
                              <w:rPr>
                                <w:sz w:val="20"/>
                              </w:rPr>
                              <w:t>to the</w:t>
                            </w:r>
                            <w:r>
                              <w:rPr>
                                <w:spacing w:val="-2"/>
                                <w:sz w:val="20"/>
                              </w:rPr>
                              <w:t xml:space="preserve"> </w:t>
                            </w:r>
                            <w:r>
                              <w:rPr>
                                <w:sz w:val="20"/>
                              </w:rPr>
                              <w:t>public</w:t>
                            </w:r>
                          </w:p>
                          <w:p w14:paraId="2293FB9E" w14:textId="77777777" w:rsidR="009F6A8C" w:rsidRDefault="009F6A8C" w:rsidP="003D52CF">
                            <w:pPr>
                              <w:numPr>
                                <w:ilvl w:val="0"/>
                                <w:numId w:val="3"/>
                              </w:numPr>
                              <w:tabs>
                                <w:tab w:val="left" w:pos="506"/>
                              </w:tabs>
                              <w:spacing w:line="230" w:lineRule="exact"/>
                              <w:ind w:hanging="217"/>
                              <w:rPr>
                                <w:sz w:val="20"/>
                              </w:rPr>
                            </w:pPr>
                            <w:r>
                              <w:rPr>
                                <w:sz w:val="20"/>
                              </w:rPr>
                              <w:t>technical assistance</w:t>
                            </w:r>
                          </w:p>
                          <w:p w14:paraId="2228ABAD" w14:textId="77777777" w:rsidR="009F6A8C" w:rsidRDefault="009F6A8C" w:rsidP="003D52CF">
                            <w:pPr>
                              <w:numPr>
                                <w:ilvl w:val="0"/>
                                <w:numId w:val="3"/>
                              </w:numPr>
                              <w:tabs>
                                <w:tab w:val="left" w:pos="506"/>
                              </w:tabs>
                              <w:ind w:hanging="217"/>
                              <w:rPr>
                                <w:sz w:val="20"/>
                              </w:rPr>
                            </w:pPr>
                            <w:r>
                              <w:rPr>
                                <w:sz w:val="20"/>
                              </w:rPr>
                              <w:t>permits</w:t>
                            </w:r>
                            <w:r>
                              <w:rPr>
                                <w:spacing w:val="-2"/>
                                <w:sz w:val="20"/>
                              </w:rPr>
                              <w:t xml:space="preserve"> </w:t>
                            </w:r>
                            <w:r>
                              <w:rPr>
                                <w:sz w:val="20"/>
                              </w:rPr>
                              <w:t>rollover</w:t>
                            </w:r>
                            <w:r>
                              <w:rPr>
                                <w:spacing w:val="-2"/>
                                <w:sz w:val="20"/>
                              </w:rPr>
                              <w:t xml:space="preserve"> </w:t>
                            </w:r>
                            <w:r>
                              <w:rPr>
                                <w:sz w:val="20"/>
                              </w:rPr>
                              <w:t>from</w:t>
                            </w:r>
                            <w:r>
                              <w:rPr>
                                <w:spacing w:val="-3"/>
                                <w:sz w:val="20"/>
                              </w:rPr>
                              <w:t xml:space="preserve"> </w:t>
                            </w:r>
                            <w:r>
                              <w:rPr>
                                <w:sz w:val="20"/>
                              </w:rPr>
                              <w:t>FCL</w:t>
                            </w:r>
                            <w:r>
                              <w:rPr>
                                <w:spacing w:val="-3"/>
                                <w:sz w:val="20"/>
                              </w:rPr>
                              <w:t xml:space="preserve"> </w:t>
                            </w:r>
                            <w:r>
                              <w:rPr>
                                <w:sz w:val="20"/>
                              </w:rPr>
                              <w:t>through January</w:t>
                            </w:r>
                            <w:r>
                              <w:rPr>
                                <w:spacing w:val="-4"/>
                                <w:sz w:val="20"/>
                              </w:rPr>
                              <w:t xml:space="preserve"> </w:t>
                            </w:r>
                            <w:r>
                              <w:rPr>
                                <w:sz w:val="20"/>
                              </w:rPr>
                              <w:t>1,</w:t>
                            </w:r>
                            <w:r>
                              <w:rPr>
                                <w:spacing w:val="-2"/>
                                <w:sz w:val="20"/>
                              </w:rPr>
                              <w:t xml:space="preserve"> </w:t>
                            </w:r>
                            <w:r>
                              <w:rPr>
                                <w:sz w:val="20"/>
                              </w:rPr>
                              <w:t>1998</w:t>
                            </w:r>
                          </w:p>
                          <w:p w14:paraId="0D4EC612" w14:textId="77777777" w:rsidR="009F6A8C" w:rsidRDefault="009F6A8C" w:rsidP="003D52CF">
                            <w:pPr>
                              <w:numPr>
                                <w:ilvl w:val="0"/>
                                <w:numId w:val="3"/>
                              </w:numPr>
                              <w:tabs>
                                <w:tab w:val="left" w:pos="506"/>
                              </w:tabs>
                              <w:spacing w:before="1" w:line="230" w:lineRule="exact"/>
                              <w:ind w:hanging="217"/>
                              <w:rPr>
                                <w:sz w:val="20"/>
                              </w:rPr>
                            </w:pPr>
                            <w:r>
                              <w:rPr>
                                <w:sz w:val="20"/>
                              </w:rPr>
                              <w:t>predictable</w:t>
                            </w:r>
                            <w:r>
                              <w:rPr>
                                <w:spacing w:val="-2"/>
                                <w:sz w:val="20"/>
                              </w:rPr>
                              <w:t xml:space="preserve"> </w:t>
                            </w:r>
                            <w:r>
                              <w:rPr>
                                <w:sz w:val="20"/>
                              </w:rPr>
                              <w:t>taxes</w:t>
                            </w:r>
                          </w:p>
                          <w:p w14:paraId="22115930" w14:textId="77777777" w:rsidR="009F6A8C" w:rsidRDefault="009F6A8C" w:rsidP="003D52CF">
                            <w:pPr>
                              <w:numPr>
                                <w:ilvl w:val="0"/>
                                <w:numId w:val="3"/>
                              </w:numPr>
                              <w:tabs>
                                <w:tab w:val="left" w:pos="506"/>
                              </w:tabs>
                              <w:spacing w:line="230" w:lineRule="exact"/>
                              <w:ind w:hanging="217"/>
                              <w:rPr>
                                <w:sz w:val="20"/>
                              </w:rPr>
                            </w:pPr>
                            <w:r>
                              <w:rPr>
                                <w:sz w:val="20"/>
                              </w:rPr>
                              <w:t>long-term</w:t>
                            </w:r>
                            <w:r>
                              <w:rPr>
                                <w:spacing w:val="-4"/>
                                <w:sz w:val="20"/>
                              </w:rPr>
                              <w:t xml:space="preserve"> </w:t>
                            </w:r>
                            <w:r>
                              <w:rPr>
                                <w:sz w:val="20"/>
                              </w:rPr>
                              <w:t>investment</w:t>
                            </w:r>
                          </w:p>
                          <w:p w14:paraId="0E974634" w14:textId="77777777" w:rsidR="009F6A8C" w:rsidRDefault="009F6A8C" w:rsidP="003D52CF">
                            <w:pPr>
                              <w:numPr>
                                <w:ilvl w:val="0"/>
                                <w:numId w:val="3"/>
                              </w:numPr>
                              <w:tabs>
                                <w:tab w:val="left" w:pos="506"/>
                              </w:tabs>
                              <w:ind w:hanging="217"/>
                              <w:rPr>
                                <w:sz w:val="20"/>
                              </w:rPr>
                            </w:pPr>
                            <w:r>
                              <w:rPr>
                                <w:sz w:val="20"/>
                              </w:rPr>
                              <w:t>encourages</w:t>
                            </w:r>
                            <w:r>
                              <w:rPr>
                                <w:spacing w:val="-5"/>
                                <w:sz w:val="20"/>
                              </w:rPr>
                              <w:t xml:space="preserve"> </w:t>
                            </w:r>
                            <w:r>
                              <w:rPr>
                                <w:sz w:val="20"/>
                              </w:rPr>
                              <w:t>woodland</w:t>
                            </w:r>
                            <w:r>
                              <w:rPr>
                                <w:spacing w:val="-3"/>
                                <w:sz w:val="20"/>
                              </w:rPr>
                              <w:t xml:space="preserve"> </w:t>
                            </w:r>
                            <w:r>
                              <w:rPr>
                                <w:sz w:val="20"/>
                              </w:rPr>
                              <w:t>expansion</w:t>
                            </w:r>
                          </w:p>
                          <w:p w14:paraId="5C6D0278" w14:textId="2BCE490F" w:rsidR="009F6A8C" w:rsidRDefault="009F6A8C" w:rsidP="003D52CF">
                            <w:pPr>
                              <w:numPr>
                                <w:ilvl w:val="0"/>
                                <w:numId w:val="3"/>
                              </w:numPr>
                              <w:tabs>
                                <w:tab w:val="left" w:pos="506"/>
                              </w:tabs>
                              <w:spacing w:before="5"/>
                              <w:ind w:hanging="217"/>
                              <w:rPr>
                                <w:sz w:val="20"/>
                              </w:rPr>
                            </w:pPr>
                            <w:r>
                              <w:rPr>
                                <w:sz w:val="20"/>
                              </w:rPr>
                              <w:t>minimum</w:t>
                            </w:r>
                            <w:r>
                              <w:rPr>
                                <w:spacing w:val="-4"/>
                                <w:sz w:val="20"/>
                              </w:rPr>
                              <w:t xml:space="preserve"> </w:t>
                            </w:r>
                            <w:r>
                              <w:rPr>
                                <w:sz w:val="20"/>
                              </w:rPr>
                              <w:t>land</w:t>
                            </w:r>
                            <w:r>
                              <w:rPr>
                                <w:spacing w:val="-3"/>
                                <w:sz w:val="20"/>
                              </w:rPr>
                              <w:t xml:space="preserve"> </w:t>
                            </w:r>
                            <w:r>
                              <w:rPr>
                                <w:sz w:val="20"/>
                              </w:rPr>
                              <w:t>area</w:t>
                            </w:r>
                            <w:r>
                              <w:rPr>
                                <w:spacing w:val="-2"/>
                                <w:sz w:val="20"/>
                              </w:rPr>
                              <w:t xml:space="preserve"> </w:t>
                            </w:r>
                            <w:r>
                              <w:rPr>
                                <w:sz w:val="20"/>
                              </w:rPr>
                              <w:t>requirement</w:t>
                            </w:r>
                            <w:r>
                              <w:rPr>
                                <w:spacing w:val="-1"/>
                                <w:sz w:val="20"/>
                              </w:rPr>
                              <w:t xml:space="preserve"> </w:t>
                            </w:r>
                            <w:r>
                              <w:rPr>
                                <w:sz w:val="20"/>
                              </w:rPr>
                              <w:t>of</w:t>
                            </w:r>
                            <w:r>
                              <w:rPr>
                                <w:spacing w:val="-4"/>
                                <w:sz w:val="20"/>
                              </w:rPr>
                              <w:t xml:space="preserve"> </w:t>
                            </w:r>
                            <w:r>
                              <w:rPr>
                                <w:sz w:val="20"/>
                              </w:rPr>
                              <w:t>only</w:t>
                            </w:r>
                            <w:r>
                              <w:rPr>
                                <w:spacing w:val="-2"/>
                                <w:sz w:val="20"/>
                              </w:rPr>
                              <w:t xml:space="preserve"> </w:t>
                            </w:r>
                            <w:r w:rsidR="00DA4E8A">
                              <w:rPr>
                                <w:sz w:val="20"/>
                              </w:rPr>
                              <w:t>20</w:t>
                            </w:r>
                            <w:r>
                              <w:rPr>
                                <w:sz w:val="20"/>
                              </w:rPr>
                              <w:t xml:space="preserve"> acres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5A281" id="Text Box 79" o:spid="_x0000_s1086" type="#_x0000_t202" style="position:absolute;left:0;text-align:left;margin-left:285.7pt;margin-top:-5.9pt;width:256.5pt;height:387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" filled="f" strokeweight="5.25pt">
                <v:textbox inset="0,0,0,0">
                  <w:txbxContent>
                    <w:p w14:paraId="426A88E3" w14:textId="77777777" w:rsidR="009F6A8C" w:rsidRDefault="009F6A8C">
                      <w:pPr>
                        <w:spacing w:before="72" w:line="228" w:lineRule="exact"/>
                        <w:ind w:left="145"/>
                        <w:rPr>
                          <w:b/>
                          <w:sz w:val="20"/>
                        </w:rPr>
                      </w:pPr>
                      <w:r>
                        <w:rPr>
                          <w:b/>
                          <w:sz w:val="20"/>
                        </w:rPr>
                        <w:t>Forest</w:t>
                      </w:r>
                      <w:r>
                        <w:rPr>
                          <w:b/>
                          <w:spacing w:val="-2"/>
                          <w:sz w:val="20"/>
                        </w:rPr>
                        <w:t xml:space="preserve"> </w:t>
                      </w:r>
                      <w:r>
                        <w:rPr>
                          <w:b/>
                          <w:sz w:val="20"/>
                        </w:rPr>
                        <w:t>Crop</w:t>
                      </w:r>
                      <w:r>
                        <w:rPr>
                          <w:b/>
                          <w:spacing w:val="-1"/>
                          <w:sz w:val="20"/>
                        </w:rPr>
                        <w:t xml:space="preserve"> </w:t>
                      </w:r>
                      <w:r>
                        <w:rPr>
                          <w:b/>
                          <w:sz w:val="20"/>
                        </w:rPr>
                        <w:t>Law</w:t>
                      </w:r>
                    </w:p>
                    <w:p w14:paraId="0C123752" w14:textId="77777777" w:rsidR="009F6A8C" w:rsidRDefault="009F6A8C">
                      <w:pPr>
                        <w:spacing w:line="228" w:lineRule="exact"/>
                        <w:ind w:left="145"/>
                        <w:rPr>
                          <w:i/>
                          <w:sz w:val="20"/>
                        </w:rPr>
                      </w:pPr>
                      <w:r>
                        <w:rPr>
                          <w:i/>
                          <w:sz w:val="20"/>
                        </w:rPr>
                        <w:t>Program</w:t>
                      </w:r>
                      <w:r>
                        <w:rPr>
                          <w:i/>
                          <w:spacing w:val="-2"/>
                          <w:sz w:val="20"/>
                        </w:rPr>
                        <w:t xml:space="preserve"> </w:t>
                      </w:r>
                      <w:r>
                        <w:rPr>
                          <w:i/>
                          <w:sz w:val="20"/>
                        </w:rPr>
                        <w:t>Highlights</w:t>
                      </w:r>
                    </w:p>
                    <w:p w14:paraId="31E109E0" w14:textId="77777777" w:rsidR="009F6A8C" w:rsidRDefault="009F6A8C" w:rsidP="003D52CF">
                      <w:pPr>
                        <w:numPr>
                          <w:ilvl w:val="0"/>
                          <w:numId w:val="3"/>
                        </w:numPr>
                        <w:tabs>
                          <w:tab w:val="left" w:pos="506"/>
                        </w:tabs>
                        <w:spacing w:before="1" w:line="230" w:lineRule="exact"/>
                        <w:ind w:hanging="217"/>
                        <w:rPr>
                          <w:sz w:val="20"/>
                        </w:rPr>
                      </w:pPr>
                      <w:r>
                        <w:rPr>
                          <w:sz w:val="20"/>
                        </w:rPr>
                        <w:t>Law</w:t>
                      </w:r>
                      <w:r>
                        <w:rPr>
                          <w:spacing w:val="-3"/>
                          <w:sz w:val="20"/>
                        </w:rPr>
                        <w:t xml:space="preserve"> </w:t>
                      </w:r>
                      <w:r>
                        <w:rPr>
                          <w:sz w:val="20"/>
                        </w:rPr>
                        <w:t>passed</w:t>
                      </w:r>
                      <w:r>
                        <w:rPr>
                          <w:spacing w:val="-1"/>
                          <w:sz w:val="20"/>
                        </w:rPr>
                        <w:t xml:space="preserve"> </w:t>
                      </w:r>
                      <w:r>
                        <w:rPr>
                          <w:sz w:val="20"/>
                        </w:rPr>
                        <w:t>in</w:t>
                      </w:r>
                      <w:r>
                        <w:rPr>
                          <w:spacing w:val="-2"/>
                          <w:sz w:val="20"/>
                        </w:rPr>
                        <w:t xml:space="preserve"> </w:t>
                      </w:r>
                      <w:r>
                        <w:rPr>
                          <w:sz w:val="20"/>
                        </w:rPr>
                        <w:t>1927,</w:t>
                      </w:r>
                      <w:r>
                        <w:rPr>
                          <w:spacing w:val="-1"/>
                          <w:sz w:val="20"/>
                        </w:rPr>
                        <w:t xml:space="preserve"> </w:t>
                      </w:r>
                      <w:r>
                        <w:rPr>
                          <w:sz w:val="20"/>
                        </w:rPr>
                        <w:t>enrollment</w:t>
                      </w:r>
                      <w:r>
                        <w:rPr>
                          <w:spacing w:val="-2"/>
                          <w:sz w:val="20"/>
                        </w:rPr>
                        <w:t xml:space="preserve"> </w:t>
                      </w:r>
                      <w:r>
                        <w:rPr>
                          <w:sz w:val="20"/>
                        </w:rPr>
                        <w:t>closed</w:t>
                      </w:r>
                      <w:r>
                        <w:rPr>
                          <w:spacing w:val="-1"/>
                          <w:sz w:val="20"/>
                        </w:rPr>
                        <w:t xml:space="preserve"> </w:t>
                      </w:r>
                      <w:r>
                        <w:rPr>
                          <w:sz w:val="20"/>
                        </w:rPr>
                        <w:t>in</w:t>
                      </w:r>
                      <w:r>
                        <w:rPr>
                          <w:spacing w:val="-2"/>
                          <w:sz w:val="20"/>
                        </w:rPr>
                        <w:t xml:space="preserve"> </w:t>
                      </w:r>
                      <w:r>
                        <w:rPr>
                          <w:sz w:val="20"/>
                        </w:rPr>
                        <w:t>1986</w:t>
                      </w:r>
                    </w:p>
                    <w:p w14:paraId="21449BFC" w14:textId="77777777" w:rsidR="009F6A8C" w:rsidRDefault="009F6A8C" w:rsidP="003D52CF">
                      <w:pPr>
                        <w:numPr>
                          <w:ilvl w:val="0"/>
                          <w:numId w:val="3"/>
                        </w:numPr>
                        <w:tabs>
                          <w:tab w:val="left" w:pos="506"/>
                        </w:tabs>
                        <w:spacing w:line="230" w:lineRule="exact"/>
                        <w:ind w:hanging="217"/>
                        <w:rPr>
                          <w:sz w:val="20"/>
                        </w:rPr>
                      </w:pPr>
                      <w:r>
                        <w:rPr>
                          <w:sz w:val="20"/>
                        </w:rPr>
                        <w:t>Current</w:t>
                      </w:r>
                      <w:r>
                        <w:rPr>
                          <w:spacing w:val="-4"/>
                          <w:sz w:val="20"/>
                        </w:rPr>
                        <w:t xml:space="preserve"> </w:t>
                      </w:r>
                      <w:r>
                        <w:rPr>
                          <w:sz w:val="20"/>
                        </w:rPr>
                        <w:t>statewide</w:t>
                      </w:r>
                      <w:r>
                        <w:rPr>
                          <w:spacing w:val="-3"/>
                          <w:sz w:val="20"/>
                        </w:rPr>
                        <w:t xml:space="preserve"> </w:t>
                      </w:r>
                      <w:r>
                        <w:rPr>
                          <w:sz w:val="20"/>
                        </w:rPr>
                        <w:t>enrollment</w:t>
                      </w:r>
                      <w:r>
                        <w:rPr>
                          <w:spacing w:val="-3"/>
                          <w:sz w:val="20"/>
                        </w:rPr>
                        <w:t xml:space="preserve"> </w:t>
                      </w:r>
                      <w:r>
                        <w:rPr>
                          <w:sz w:val="20"/>
                        </w:rPr>
                        <w:t>of</w:t>
                      </w:r>
                      <w:r>
                        <w:rPr>
                          <w:spacing w:val="-3"/>
                          <w:sz w:val="20"/>
                        </w:rPr>
                        <w:t xml:space="preserve"> </w:t>
                      </w:r>
                      <w:r>
                        <w:rPr>
                          <w:sz w:val="20"/>
                        </w:rPr>
                        <w:t>1.4</w:t>
                      </w:r>
                      <w:r>
                        <w:rPr>
                          <w:spacing w:val="-4"/>
                          <w:sz w:val="20"/>
                        </w:rPr>
                        <w:t xml:space="preserve"> </w:t>
                      </w:r>
                      <w:r>
                        <w:rPr>
                          <w:sz w:val="20"/>
                        </w:rPr>
                        <w:t>million</w:t>
                      </w:r>
                      <w:r>
                        <w:rPr>
                          <w:spacing w:val="-3"/>
                          <w:sz w:val="20"/>
                        </w:rPr>
                        <w:t xml:space="preserve"> </w:t>
                      </w:r>
                      <w:r>
                        <w:rPr>
                          <w:sz w:val="20"/>
                        </w:rPr>
                        <w:t>acres</w:t>
                      </w:r>
                    </w:p>
                    <w:p w14:paraId="6020E292" w14:textId="77777777" w:rsidR="009F6A8C" w:rsidRDefault="009F6A8C" w:rsidP="003D52CF">
                      <w:pPr>
                        <w:numPr>
                          <w:ilvl w:val="0"/>
                          <w:numId w:val="3"/>
                        </w:numPr>
                        <w:tabs>
                          <w:tab w:val="left" w:pos="506"/>
                        </w:tabs>
                        <w:ind w:hanging="217"/>
                        <w:rPr>
                          <w:sz w:val="20"/>
                        </w:rPr>
                      </w:pPr>
                      <w:r>
                        <w:rPr>
                          <w:sz w:val="20"/>
                        </w:rPr>
                        <w:t>Required</w:t>
                      </w:r>
                      <w:r>
                        <w:rPr>
                          <w:spacing w:val="-2"/>
                          <w:sz w:val="20"/>
                        </w:rPr>
                        <w:t xml:space="preserve"> </w:t>
                      </w:r>
                      <w:r>
                        <w:rPr>
                          <w:sz w:val="20"/>
                        </w:rPr>
                        <w:t>at</w:t>
                      </w:r>
                      <w:r>
                        <w:rPr>
                          <w:spacing w:val="-2"/>
                          <w:sz w:val="20"/>
                        </w:rPr>
                        <w:t xml:space="preserve"> </w:t>
                      </w:r>
                      <w:r>
                        <w:rPr>
                          <w:sz w:val="20"/>
                        </w:rPr>
                        <w:t>least</w:t>
                      </w:r>
                      <w:r>
                        <w:rPr>
                          <w:spacing w:val="-3"/>
                          <w:sz w:val="20"/>
                        </w:rPr>
                        <w:t xml:space="preserve"> </w:t>
                      </w:r>
                      <w:r>
                        <w:rPr>
                          <w:sz w:val="20"/>
                        </w:rPr>
                        <w:t>40</w:t>
                      </w:r>
                      <w:r>
                        <w:rPr>
                          <w:spacing w:val="-1"/>
                          <w:sz w:val="20"/>
                        </w:rPr>
                        <w:t xml:space="preserve"> </w:t>
                      </w:r>
                      <w:r>
                        <w:rPr>
                          <w:sz w:val="20"/>
                        </w:rPr>
                        <w:t>acres</w:t>
                      </w:r>
                      <w:r>
                        <w:rPr>
                          <w:spacing w:val="-4"/>
                          <w:sz w:val="20"/>
                        </w:rPr>
                        <w:t xml:space="preserve"> </w:t>
                      </w:r>
                      <w:r>
                        <w:rPr>
                          <w:sz w:val="20"/>
                        </w:rPr>
                        <w:t>of</w:t>
                      </w:r>
                      <w:r>
                        <w:rPr>
                          <w:spacing w:val="-3"/>
                          <w:sz w:val="20"/>
                        </w:rPr>
                        <w:t xml:space="preserve"> </w:t>
                      </w:r>
                      <w:r>
                        <w:rPr>
                          <w:sz w:val="20"/>
                        </w:rPr>
                        <w:t>adjoining</w:t>
                      </w:r>
                      <w:r>
                        <w:rPr>
                          <w:spacing w:val="-3"/>
                          <w:sz w:val="20"/>
                        </w:rPr>
                        <w:t xml:space="preserve"> </w:t>
                      </w:r>
                      <w:r>
                        <w:rPr>
                          <w:sz w:val="20"/>
                        </w:rPr>
                        <w:t>forest</w:t>
                      </w:r>
                      <w:r>
                        <w:rPr>
                          <w:spacing w:val="-4"/>
                          <w:sz w:val="20"/>
                        </w:rPr>
                        <w:t xml:space="preserve"> </w:t>
                      </w:r>
                      <w:r>
                        <w:rPr>
                          <w:sz w:val="20"/>
                        </w:rPr>
                        <w:t>land</w:t>
                      </w:r>
                    </w:p>
                    <w:p w14:paraId="68A0D494" w14:textId="77777777" w:rsidR="009F6A8C" w:rsidRDefault="009F6A8C" w:rsidP="003D52CF">
                      <w:pPr>
                        <w:numPr>
                          <w:ilvl w:val="0"/>
                          <w:numId w:val="3"/>
                        </w:numPr>
                        <w:tabs>
                          <w:tab w:val="left" w:pos="506"/>
                        </w:tabs>
                        <w:spacing w:before="1" w:line="230" w:lineRule="exact"/>
                        <w:ind w:hanging="217"/>
                        <w:rPr>
                          <w:sz w:val="20"/>
                        </w:rPr>
                      </w:pPr>
                      <w:r>
                        <w:rPr>
                          <w:sz w:val="20"/>
                        </w:rPr>
                        <w:t>Public</w:t>
                      </w:r>
                      <w:r>
                        <w:rPr>
                          <w:spacing w:val="-2"/>
                          <w:sz w:val="20"/>
                        </w:rPr>
                        <w:t xml:space="preserve"> </w:t>
                      </w:r>
                      <w:r>
                        <w:rPr>
                          <w:sz w:val="20"/>
                        </w:rPr>
                        <w:t>access</w:t>
                      </w:r>
                    </w:p>
                    <w:p w14:paraId="7D080DED" w14:textId="77777777" w:rsidR="009F6A8C" w:rsidRDefault="009F6A8C" w:rsidP="003D52CF">
                      <w:pPr>
                        <w:numPr>
                          <w:ilvl w:val="0"/>
                          <w:numId w:val="3"/>
                        </w:numPr>
                        <w:tabs>
                          <w:tab w:val="left" w:pos="506"/>
                        </w:tabs>
                        <w:spacing w:line="230" w:lineRule="exact"/>
                        <w:ind w:hanging="217"/>
                        <w:rPr>
                          <w:sz w:val="20"/>
                        </w:rPr>
                      </w:pPr>
                      <w:r>
                        <w:rPr>
                          <w:sz w:val="20"/>
                        </w:rPr>
                        <w:t>Management</w:t>
                      </w:r>
                      <w:r>
                        <w:rPr>
                          <w:spacing w:val="-2"/>
                          <w:sz w:val="20"/>
                        </w:rPr>
                        <w:t xml:space="preserve"> </w:t>
                      </w:r>
                      <w:r>
                        <w:rPr>
                          <w:sz w:val="20"/>
                        </w:rPr>
                        <w:t>schedule</w:t>
                      </w:r>
                    </w:p>
                    <w:p w14:paraId="390B26F9" w14:textId="77777777" w:rsidR="009F6A8C" w:rsidRDefault="009F6A8C">
                      <w:pPr>
                        <w:pStyle w:val="BodyText"/>
                        <w:spacing w:before="3"/>
                        <w:rPr>
                          <w:sz w:val="20"/>
                        </w:rPr>
                      </w:pPr>
                    </w:p>
                    <w:p w14:paraId="7BE2EB41" w14:textId="77777777" w:rsidR="009F6A8C" w:rsidRDefault="009F6A8C">
                      <w:pPr>
                        <w:spacing w:line="230" w:lineRule="exact"/>
                        <w:ind w:left="145"/>
                        <w:rPr>
                          <w:b/>
                          <w:sz w:val="20"/>
                        </w:rPr>
                      </w:pPr>
                      <w:r>
                        <w:rPr>
                          <w:b/>
                          <w:sz w:val="20"/>
                        </w:rPr>
                        <w:t>Managed</w:t>
                      </w:r>
                      <w:r>
                        <w:rPr>
                          <w:b/>
                          <w:spacing w:val="-2"/>
                          <w:sz w:val="20"/>
                        </w:rPr>
                        <w:t xml:space="preserve"> </w:t>
                      </w:r>
                      <w:r>
                        <w:rPr>
                          <w:b/>
                          <w:sz w:val="20"/>
                        </w:rPr>
                        <w:t>Forest</w:t>
                      </w:r>
                      <w:r>
                        <w:rPr>
                          <w:b/>
                          <w:spacing w:val="-1"/>
                          <w:sz w:val="20"/>
                        </w:rPr>
                        <w:t xml:space="preserve"> </w:t>
                      </w:r>
                      <w:r>
                        <w:rPr>
                          <w:b/>
                          <w:sz w:val="20"/>
                        </w:rPr>
                        <w:t>Law</w:t>
                      </w:r>
                    </w:p>
                    <w:p w14:paraId="4B6823C9" w14:textId="77777777" w:rsidR="009F6A8C" w:rsidRDefault="009F6A8C">
                      <w:pPr>
                        <w:spacing w:line="229" w:lineRule="exact"/>
                        <w:ind w:left="145"/>
                        <w:rPr>
                          <w:b/>
                          <w:i/>
                          <w:sz w:val="20"/>
                        </w:rPr>
                      </w:pPr>
                      <w:r>
                        <w:rPr>
                          <w:b/>
                          <w:i/>
                          <w:sz w:val="20"/>
                        </w:rPr>
                        <w:t>Program</w:t>
                      </w:r>
                      <w:r>
                        <w:rPr>
                          <w:b/>
                          <w:i/>
                          <w:spacing w:val="-1"/>
                          <w:sz w:val="20"/>
                        </w:rPr>
                        <w:t xml:space="preserve"> </w:t>
                      </w:r>
                      <w:r>
                        <w:rPr>
                          <w:b/>
                          <w:i/>
                          <w:sz w:val="20"/>
                        </w:rPr>
                        <w:t>Highlights</w:t>
                      </w:r>
                    </w:p>
                    <w:p w14:paraId="7531A391" w14:textId="77777777" w:rsidR="009F6A8C" w:rsidRDefault="009F6A8C" w:rsidP="003D52CF">
                      <w:pPr>
                        <w:numPr>
                          <w:ilvl w:val="0"/>
                          <w:numId w:val="3"/>
                        </w:numPr>
                        <w:tabs>
                          <w:tab w:val="left" w:pos="506"/>
                        </w:tabs>
                        <w:spacing w:line="229" w:lineRule="exact"/>
                        <w:ind w:hanging="217"/>
                        <w:rPr>
                          <w:sz w:val="20"/>
                        </w:rPr>
                      </w:pPr>
                      <w:r>
                        <w:rPr>
                          <w:sz w:val="20"/>
                        </w:rPr>
                        <w:t>Enacted</w:t>
                      </w:r>
                      <w:r>
                        <w:rPr>
                          <w:spacing w:val="-2"/>
                          <w:sz w:val="20"/>
                        </w:rPr>
                        <w:t xml:space="preserve"> </w:t>
                      </w:r>
                      <w:r>
                        <w:rPr>
                          <w:sz w:val="20"/>
                        </w:rPr>
                        <w:t>in</w:t>
                      </w:r>
                      <w:r>
                        <w:rPr>
                          <w:spacing w:val="-2"/>
                          <w:sz w:val="20"/>
                        </w:rPr>
                        <w:t xml:space="preserve"> </w:t>
                      </w:r>
                      <w:r>
                        <w:rPr>
                          <w:sz w:val="20"/>
                        </w:rPr>
                        <w:t>1985</w:t>
                      </w:r>
                    </w:p>
                    <w:p w14:paraId="0C5CF1CF" w14:textId="147A9458" w:rsidR="009F6A8C" w:rsidRDefault="009F6A8C" w:rsidP="003D52CF">
                      <w:pPr>
                        <w:numPr>
                          <w:ilvl w:val="0"/>
                          <w:numId w:val="3"/>
                        </w:numPr>
                        <w:tabs>
                          <w:tab w:val="left" w:pos="506"/>
                        </w:tabs>
                        <w:spacing w:line="230" w:lineRule="exact"/>
                        <w:ind w:hanging="217"/>
                        <w:rPr>
                          <w:sz w:val="20"/>
                        </w:rPr>
                      </w:pPr>
                      <w:r>
                        <w:rPr>
                          <w:sz w:val="20"/>
                        </w:rPr>
                        <w:t>25</w:t>
                      </w:r>
                      <w:r>
                        <w:rPr>
                          <w:spacing w:val="-2"/>
                          <w:sz w:val="20"/>
                        </w:rPr>
                        <w:t xml:space="preserve"> </w:t>
                      </w:r>
                      <w:r>
                        <w:rPr>
                          <w:sz w:val="20"/>
                        </w:rPr>
                        <w:t>or</w:t>
                      </w:r>
                      <w:r>
                        <w:rPr>
                          <w:spacing w:val="-2"/>
                          <w:sz w:val="20"/>
                        </w:rPr>
                        <w:t xml:space="preserve"> </w:t>
                      </w:r>
                      <w:r>
                        <w:rPr>
                          <w:sz w:val="20"/>
                        </w:rPr>
                        <w:t>50-year</w:t>
                      </w:r>
                      <w:r>
                        <w:rPr>
                          <w:spacing w:val="-1"/>
                          <w:sz w:val="20"/>
                        </w:rPr>
                        <w:t xml:space="preserve"> </w:t>
                      </w:r>
                      <w:r>
                        <w:rPr>
                          <w:sz w:val="20"/>
                        </w:rPr>
                        <w:t>contract</w:t>
                      </w:r>
                      <w:r>
                        <w:rPr>
                          <w:spacing w:val="-1"/>
                          <w:sz w:val="20"/>
                        </w:rPr>
                        <w:t xml:space="preserve"> </w:t>
                      </w:r>
                      <w:r>
                        <w:rPr>
                          <w:sz w:val="20"/>
                        </w:rPr>
                        <w:t>period</w:t>
                      </w:r>
                    </w:p>
                    <w:p w14:paraId="64B536B0" w14:textId="79FFE9A3" w:rsidR="009F6A8C" w:rsidRPr="00735671" w:rsidRDefault="009F6A8C" w:rsidP="003D52CF">
                      <w:pPr>
                        <w:numPr>
                          <w:ilvl w:val="0"/>
                          <w:numId w:val="3"/>
                        </w:numPr>
                        <w:tabs>
                          <w:tab w:val="left" w:pos="506"/>
                        </w:tabs>
                        <w:spacing w:line="230" w:lineRule="exact"/>
                        <w:ind w:hanging="217"/>
                        <w:rPr>
                          <w:sz w:val="20"/>
                        </w:rPr>
                      </w:pPr>
                      <w:r w:rsidRPr="00735671">
                        <w:rPr>
                          <w:sz w:val="20"/>
                        </w:rPr>
                        <w:t>Requires</w:t>
                      </w:r>
                      <w:r w:rsidRPr="00735671">
                        <w:rPr>
                          <w:spacing w:val="-2"/>
                          <w:sz w:val="20"/>
                        </w:rPr>
                        <w:t xml:space="preserve"> </w:t>
                      </w:r>
                      <w:r w:rsidRPr="00735671">
                        <w:rPr>
                          <w:sz w:val="20"/>
                        </w:rPr>
                        <w:t>at</w:t>
                      </w:r>
                      <w:r w:rsidRPr="00735671">
                        <w:rPr>
                          <w:spacing w:val="-3"/>
                          <w:sz w:val="20"/>
                        </w:rPr>
                        <w:t xml:space="preserve"> </w:t>
                      </w:r>
                      <w:r w:rsidRPr="00735671">
                        <w:rPr>
                          <w:sz w:val="20"/>
                        </w:rPr>
                        <w:t>least</w:t>
                      </w:r>
                      <w:r w:rsidRPr="00735671">
                        <w:rPr>
                          <w:spacing w:val="-3"/>
                          <w:sz w:val="20"/>
                        </w:rPr>
                        <w:t xml:space="preserve"> </w:t>
                      </w:r>
                      <w:r w:rsidRPr="00735671">
                        <w:rPr>
                          <w:sz w:val="20"/>
                        </w:rPr>
                        <w:t>20</w:t>
                      </w:r>
                      <w:r w:rsidRPr="00735671">
                        <w:rPr>
                          <w:spacing w:val="-1"/>
                          <w:sz w:val="20"/>
                        </w:rPr>
                        <w:t xml:space="preserve"> </w:t>
                      </w:r>
                      <w:r w:rsidRPr="00735671">
                        <w:rPr>
                          <w:sz w:val="20"/>
                        </w:rPr>
                        <w:t>acres</w:t>
                      </w:r>
                      <w:r w:rsidRPr="00735671">
                        <w:rPr>
                          <w:spacing w:val="-2"/>
                          <w:sz w:val="20"/>
                        </w:rPr>
                        <w:t xml:space="preserve"> </w:t>
                      </w:r>
                      <w:r w:rsidRPr="00735671">
                        <w:rPr>
                          <w:sz w:val="20"/>
                        </w:rPr>
                        <w:t>of</w:t>
                      </w:r>
                      <w:r w:rsidRPr="00735671">
                        <w:rPr>
                          <w:spacing w:val="-2"/>
                          <w:sz w:val="20"/>
                        </w:rPr>
                        <w:t xml:space="preserve"> </w:t>
                      </w:r>
                      <w:r w:rsidRPr="00735671">
                        <w:rPr>
                          <w:sz w:val="20"/>
                        </w:rPr>
                        <w:t>contiguous</w:t>
                      </w:r>
                      <w:r w:rsidRPr="00735671">
                        <w:rPr>
                          <w:spacing w:val="-2"/>
                          <w:sz w:val="20"/>
                        </w:rPr>
                        <w:t xml:space="preserve"> </w:t>
                      </w:r>
                      <w:r w:rsidRPr="00735671">
                        <w:rPr>
                          <w:sz w:val="20"/>
                        </w:rPr>
                        <w:t>forestland</w:t>
                      </w:r>
                    </w:p>
                    <w:p w14:paraId="16FFE963" w14:textId="77777777" w:rsidR="009F6A8C" w:rsidRDefault="009F6A8C" w:rsidP="003D52CF">
                      <w:pPr>
                        <w:numPr>
                          <w:ilvl w:val="0"/>
                          <w:numId w:val="3"/>
                        </w:numPr>
                        <w:tabs>
                          <w:tab w:val="left" w:pos="506"/>
                        </w:tabs>
                        <w:spacing w:before="1"/>
                        <w:ind w:hanging="217"/>
                        <w:rPr>
                          <w:sz w:val="20"/>
                        </w:rPr>
                      </w:pPr>
                      <w:r>
                        <w:rPr>
                          <w:sz w:val="20"/>
                        </w:rPr>
                        <w:t>Productive</w:t>
                      </w:r>
                      <w:r>
                        <w:rPr>
                          <w:spacing w:val="-5"/>
                          <w:sz w:val="20"/>
                        </w:rPr>
                        <w:t xml:space="preserve"> </w:t>
                      </w:r>
                      <w:r>
                        <w:rPr>
                          <w:sz w:val="20"/>
                        </w:rPr>
                        <w:t>capacity</w:t>
                      </w:r>
                      <w:r>
                        <w:rPr>
                          <w:spacing w:val="-4"/>
                          <w:sz w:val="20"/>
                        </w:rPr>
                        <w:t xml:space="preserve"> </w:t>
                      </w:r>
                      <w:r>
                        <w:rPr>
                          <w:sz w:val="20"/>
                        </w:rPr>
                        <w:t>requirements</w:t>
                      </w:r>
                    </w:p>
                    <w:p w14:paraId="621F176D" w14:textId="1A3625FA" w:rsidR="009F6A8C" w:rsidRPr="00735671" w:rsidRDefault="009F6A8C" w:rsidP="00735671">
                      <w:pPr>
                        <w:numPr>
                          <w:ilvl w:val="0"/>
                          <w:numId w:val="3"/>
                        </w:numPr>
                        <w:tabs>
                          <w:tab w:val="left" w:pos="506"/>
                        </w:tabs>
                        <w:spacing w:line="230" w:lineRule="exact"/>
                        <w:ind w:left="505" w:hanging="217"/>
                        <w:rPr>
                          <w:sz w:val="20"/>
                        </w:rPr>
                      </w:pPr>
                      <w:r w:rsidRPr="00735671">
                        <w:rPr>
                          <w:sz w:val="20"/>
                        </w:rPr>
                        <w:t>Landowner</w:t>
                      </w:r>
                      <w:r w:rsidRPr="00735671">
                        <w:rPr>
                          <w:spacing w:val="-3"/>
                          <w:sz w:val="20"/>
                        </w:rPr>
                        <w:t xml:space="preserve"> </w:t>
                      </w:r>
                      <w:r w:rsidRPr="00735671">
                        <w:rPr>
                          <w:sz w:val="20"/>
                        </w:rPr>
                        <w:t>payments</w:t>
                      </w:r>
                      <w:r w:rsidRPr="00735671">
                        <w:rPr>
                          <w:spacing w:val="-1"/>
                          <w:sz w:val="20"/>
                        </w:rPr>
                        <w:t xml:space="preserve"> </w:t>
                      </w:r>
                      <w:r w:rsidRPr="00735671">
                        <w:rPr>
                          <w:sz w:val="20"/>
                        </w:rPr>
                        <w:t>$2.04</w:t>
                      </w:r>
                      <w:r w:rsidRPr="00735671">
                        <w:rPr>
                          <w:spacing w:val="-2"/>
                          <w:sz w:val="20"/>
                        </w:rPr>
                        <w:t xml:space="preserve"> </w:t>
                      </w:r>
                      <w:r w:rsidRPr="00735671">
                        <w:rPr>
                          <w:sz w:val="20"/>
                        </w:rPr>
                        <w:t>cents</w:t>
                      </w:r>
                      <w:r w:rsidR="00E35C29">
                        <w:rPr>
                          <w:spacing w:val="-1"/>
                          <w:sz w:val="20"/>
                        </w:rPr>
                        <w:t>/</w:t>
                      </w:r>
                      <w:r w:rsidRPr="00735671">
                        <w:rPr>
                          <w:sz w:val="20"/>
                        </w:rPr>
                        <w:t>acre</w:t>
                      </w:r>
                      <w:r w:rsidRPr="00735671">
                        <w:rPr>
                          <w:spacing w:val="-1"/>
                          <w:sz w:val="20"/>
                        </w:rPr>
                        <w:t xml:space="preserve"> </w:t>
                      </w:r>
                      <w:r w:rsidRPr="00735671">
                        <w:rPr>
                          <w:sz w:val="20"/>
                        </w:rPr>
                        <w:t>for</w:t>
                      </w:r>
                      <w:r w:rsidRPr="00735671">
                        <w:rPr>
                          <w:spacing w:val="-2"/>
                          <w:sz w:val="20"/>
                        </w:rPr>
                        <w:t xml:space="preserve"> </w:t>
                      </w:r>
                      <w:r w:rsidRPr="00735671">
                        <w:rPr>
                          <w:sz w:val="20"/>
                        </w:rPr>
                        <w:t>open</w:t>
                      </w:r>
                      <w:r w:rsidRPr="00735671">
                        <w:rPr>
                          <w:spacing w:val="-2"/>
                          <w:sz w:val="20"/>
                        </w:rPr>
                        <w:t xml:space="preserve"> </w:t>
                      </w:r>
                      <w:r w:rsidRPr="00735671">
                        <w:rPr>
                          <w:sz w:val="20"/>
                        </w:rPr>
                        <w:t>land</w:t>
                      </w:r>
                      <w:r w:rsidRPr="00DE08F8">
                        <w:rPr>
                          <w:sz w:val="20"/>
                        </w:rPr>
                        <w:t xml:space="preserve"> </w:t>
                      </w:r>
                      <w:r w:rsidRPr="00735671">
                        <w:rPr>
                          <w:sz w:val="20"/>
                        </w:rPr>
                        <w:t>and</w:t>
                      </w:r>
                      <w:r w:rsidRPr="00735671">
                        <w:rPr>
                          <w:spacing w:val="-2"/>
                          <w:sz w:val="20"/>
                        </w:rPr>
                        <w:t xml:space="preserve"> </w:t>
                      </w:r>
                      <w:r w:rsidRPr="00735671">
                        <w:rPr>
                          <w:sz w:val="20"/>
                        </w:rPr>
                        <w:t>$10.20</w:t>
                      </w:r>
                      <w:r w:rsidR="00E35C29">
                        <w:rPr>
                          <w:spacing w:val="-3"/>
                          <w:sz w:val="20"/>
                        </w:rPr>
                        <w:t>/</w:t>
                      </w:r>
                      <w:r w:rsidRPr="00735671">
                        <w:rPr>
                          <w:sz w:val="20"/>
                        </w:rPr>
                        <w:t>acre</w:t>
                      </w:r>
                      <w:r w:rsidRPr="00735671">
                        <w:rPr>
                          <w:spacing w:val="-2"/>
                          <w:sz w:val="20"/>
                        </w:rPr>
                        <w:t xml:space="preserve"> </w:t>
                      </w:r>
                      <w:r w:rsidRPr="00735671">
                        <w:rPr>
                          <w:sz w:val="20"/>
                        </w:rPr>
                        <w:t>for</w:t>
                      </w:r>
                      <w:r w:rsidRPr="00735671">
                        <w:rPr>
                          <w:spacing w:val="-2"/>
                          <w:sz w:val="20"/>
                        </w:rPr>
                        <w:t xml:space="preserve"> </w:t>
                      </w:r>
                      <w:r w:rsidRPr="00735671">
                        <w:rPr>
                          <w:sz w:val="20"/>
                        </w:rPr>
                        <w:t>closed</w:t>
                      </w:r>
                      <w:r w:rsidRPr="00735671">
                        <w:rPr>
                          <w:spacing w:val="-3"/>
                          <w:sz w:val="20"/>
                        </w:rPr>
                        <w:t xml:space="preserve"> </w:t>
                      </w:r>
                      <w:r w:rsidRPr="00735671">
                        <w:rPr>
                          <w:sz w:val="20"/>
                        </w:rPr>
                        <w:t>land.</w:t>
                      </w:r>
                    </w:p>
                    <w:p w14:paraId="5DD28A23" w14:textId="77777777" w:rsidR="009F6A8C" w:rsidRDefault="009F6A8C" w:rsidP="003D52CF">
                      <w:pPr>
                        <w:numPr>
                          <w:ilvl w:val="0"/>
                          <w:numId w:val="3"/>
                        </w:numPr>
                        <w:tabs>
                          <w:tab w:val="left" w:pos="506"/>
                        </w:tabs>
                        <w:spacing w:before="1"/>
                        <w:ind w:hanging="217"/>
                        <w:rPr>
                          <w:sz w:val="20"/>
                        </w:rPr>
                      </w:pPr>
                      <w:r>
                        <w:rPr>
                          <w:sz w:val="20"/>
                        </w:rPr>
                        <w:t>Cutting</w:t>
                      </w:r>
                      <w:r>
                        <w:rPr>
                          <w:spacing w:val="-2"/>
                          <w:sz w:val="20"/>
                        </w:rPr>
                        <w:t xml:space="preserve"> </w:t>
                      </w:r>
                      <w:r>
                        <w:rPr>
                          <w:sz w:val="20"/>
                        </w:rPr>
                        <w:t>and</w:t>
                      </w:r>
                      <w:r>
                        <w:rPr>
                          <w:spacing w:val="-2"/>
                          <w:sz w:val="20"/>
                        </w:rPr>
                        <w:t xml:space="preserve"> </w:t>
                      </w:r>
                      <w:r>
                        <w:rPr>
                          <w:sz w:val="20"/>
                        </w:rPr>
                        <w:t>reporting</w:t>
                      </w:r>
                      <w:r>
                        <w:rPr>
                          <w:spacing w:val="-1"/>
                          <w:sz w:val="20"/>
                        </w:rPr>
                        <w:t xml:space="preserve"> </w:t>
                      </w:r>
                      <w:r>
                        <w:rPr>
                          <w:sz w:val="20"/>
                        </w:rPr>
                        <w:t>requirements</w:t>
                      </w:r>
                    </w:p>
                    <w:p w14:paraId="710A3CE0" w14:textId="77777777" w:rsidR="009F6A8C" w:rsidRDefault="009F6A8C">
                      <w:pPr>
                        <w:pStyle w:val="BodyText"/>
                        <w:spacing w:before="2"/>
                        <w:rPr>
                          <w:sz w:val="20"/>
                        </w:rPr>
                      </w:pPr>
                    </w:p>
                    <w:p w14:paraId="30CE4740" w14:textId="77777777" w:rsidR="009F6A8C" w:rsidRDefault="009F6A8C">
                      <w:pPr>
                        <w:spacing w:line="229" w:lineRule="exact"/>
                        <w:ind w:left="145"/>
                        <w:rPr>
                          <w:b/>
                          <w:i/>
                          <w:sz w:val="20"/>
                        </w:rPr>
                      </w:pPr>
                      <w:r>
                        <w:rPr>
                          <w:b/>
                          <w:i/>
                          <w:sz w:val="20"/>
                        </w:rPr>
                        <w:t>Program</w:t>
                      </w:r>
                      <w:r>
                        <w:rPr>
                          <w:b/>
                          <w:i/>
                          <w:spacing w:val="-3"/>
                          <w:sz w:val="20"/>
                        </w:rPr>
                        <w:t xml:space="preserve"> </w:t>
                      </w:r>
                      <w:r>
                        <w:rPr>
                          <w:b/>
                          <w:i/>
                          <w:sz w:val="20"/>
                        </w:rPr>
                        <w:t>Benefits</w:t>
                      </w:r>
                    </w:p>
                    <w:p w14:paraId="74902F0C" w14:textId="77777777" w:rsidR="009F6A8C" w:rsidRDefault="009F6A8C" w:rsidP="003D52CF">
                      <w:pPr>
                        <w:numPr>
                          <w:ilvl w:val="0"/>
                          <w:numId w:val="3"/>
                        </w:numPr>
                        <w:tabs>
                          <w:tab w:val="left" w:pos="506"/>
                        </w:tabs>
                        <w:spacing w:line="229" w:lineRule="exact"/>
                        <w:ind w:hanging="217"/>
                        <w:rPr>
                          <w:sz w:val="20"/>
                        </w:rPr>
                      </w:pPr>
                      <w:r>
                        <w:rPr>
                          <w:sz w:val="20"/>
                        </w:rPr>
                        <w:t>management</w:t>
                      </w:r>
                      <w:r>
                        <w:rPr>
                          <w:spacing w:val="-3"/>
                          <w:sz w:val="20"/>
                        </w:rPr>
                        <w:t xml:space="preserve"> </w:t>
                      </w:r>
                      <w:r>
                        <w:rPr>
                          <w:sz w:val="20"/>
                        </w:rPr>
                        <w:t>plan</w:t>
                      </w:r>
                    </w:p>
                    <w:p w14:paraId="5A69E687" w14:textId="77777777" w:rsidR="009F6A8C" w:rsidRDefault="009F6A8C" w:rsidP="003D52CF">
                      <w:pPr>
                        <w:numPr>
                          <w:ilvl w:val="0"/>
                          <w:numId w:val="3"/>
                        </w:numPr>
                        <w:tabs>
                          <w:tab w:val="left" w:pos="506"/>
                        </w:tabs>
                        <w:spacing w:line="230" w:lineRule="exact"/>
                        <w:ind w:hanging="217"/>
                        <w:rPr>
                          <w:sz w:val="20"/>
                        </w:rPr>
                      </w:pPr>
                      <w:r>
                        <w:rPr>
                          <w:sz w:val="20"/>
                        </w:rPr>
                        <w:t>protection</w:t>
                      </w:r>
                      <w:r>
                        <w:rPr>
                          <w:spacing w:val="-3"/>
                          <w:sz w:val="20"/>
                        </w:rPr>
                        <w:t xml:space="preserve"> </w:t>
                      </w:r>
                      <w:r>
                        <w:rPr>
                          <w:sz w:val="20"/>
                        </w:rPr>
                        <w:t>against</w:t>
                      </w:r>
                      <w:r>
                        <w:rPr>
                          <w:spacing w:val="-3"/>
                          <w:sz w:val="20"/>
                        </w:rPr>
                        <w:t xml:space="preserve"> </w:t>
                      </w:r>
                      <w:r>
                        <w:rPr>
                          <w:sz w:val="20"/>
                        </w:rPr>
                        <w:t>overcutting</w:t>
                      </w:r>
                    </w:p>
                    <w:p w14:paraId="2BBDBCF5" w14:textId="77777777" w:rsidR="009F6A8C" w:rsidRDefault="009F6A8C" w:rsidP="003D52CF">
                      <w:pPr>
                        <w:numPr>
                          <w:ilvl w:val="0"/>
                          <w:numId w:val="3"/>
                        </w:numPr>
                        <w:tabs>
                          <w:tab w:val="left" w:pos="506"/>
                        </w:tabs>
                        <w:spacing w:line="230" w:lineRule="exact"/>
                        <w:ind w:hanging="217"/>
                        <w:rPr>
                          <w:sz w:val="20"/>
                        </w:rPr>
                      </w:pPr>
                      <w:r>
                        <w:rPr>
                          <w:sz w:val="20"/>
                        </w:rPr>
                        <w:t>protection</w:t>
                      </w:r>
                      <w:r>
                        <w:rPr>
                          <w:spacing w:val="-2"/>
                          <w:sz w:val="20"/>
                        </w:rPr>
                        <w:t xml:space="preserve"> </w:t>
                      </w:r>
                      <w:r>
                        <w:rPr>
                          <w:sz w:val="20"/>
                        </w:rPr>
                        <w:t>against</w:t>
                      </w:r>
                      <w:r>
                        <w:rPr>
                          <w:spacing w:val="-2"/>
                          <w:sz w:val="20"/>
                        </w:rPr>
                        <w:t xml:space="preserve"> </w:t>
                      </w:r>
                      <w:r>
                        <w:rPr>
                          <w:sz w:val="20"/>
                        </w:rPr>
                        <w:t>annual</w:t>
                      </w:r>
                      <w:r>
                        <w:rPr>
                          <w:spacing w:val="-2"/>
                          <w:sz w:val="20"/>
                        </w:rPr>
                        <w:t xml:space="preserve"> </w:t>
                      </w:r>
                      <w:r>
                        <w:rPr>
                          <w:sz w:val="20"/>
                        </w:rPr>
                        <w:t>tax</w:t>
                      </w:r>
                      <w:r>
                        <w:rPr>
                          <w:spacing w:val="-3"/>
                          <w:sz w:val="20"/>
                        </w:rPr>
                        <w:t xml:space="preserve"> </w:t>
                      </w:r>
                      <w:r>
                        <w:rPr>
                          <w:sz w:val="20"/>
                        </w:rPr>
                        <w:t>hike</w:t>
                      </w:r>
                    </w:p>
                    <w:p w14:paraId="2906DCC5" w14:textId="77777777" w:rsidR="009F6A8C" w:rsidRDefault="009F6A8C" w:rsidP="003D52CF">
                      <w:pPr>
                        <w:numPr>
                          <w:ilvl w:val="0"/>
                          <w:numId w:val="3"/>
                        </w:numPr>
                        <w:tabs>
                          <w:tab w:val="left" w:pos="506"/>
                        </w:tabs>
                        <w:spacing w:before="1" w:line="230" w:lineRule="exact"/>
                        <w:ind w:hanging="217"/>
                        <w:rPr>
                          <w:sz w:val="20"/>
                        </w:rPr>
                      </w:pPr>
                      <w:r>
                        <w:rPr>
                          <w:sz w:val="20"/>
                        </w:rPr>
                        <w:t>low</w:t>
                      </w:r>
                      <w:r>
                        <w:rPr>
                          <w:spacing w:val="-4"/>
                          <w:sz w:val="20"/>
                        </w:rPr>
                        <w:t xml:space="preserve"> </w:t>
                      </w:r>
                      <w:r>
                        <w:rPr>
                          <w:sz w:val="20"/>
                        </w:rPr>
                        <w:t>property</w:t>
                      </w:r>
                      <w:r>
                        <w:rPr>
                          <w:spacing w:val="-1"/>
                          <w:sz w:val="20"/>
                        </w:rPr>
                        <w:t xml:space="preserve"> </w:t>
                      </w:r>
                      <w:r>
                        <w:rPr>
                          <w:sz w:val="20"/>
                        </w:rPr>
                        <w:t>tax</w:t>
                      </w:r>
                    </w:p>
                    <w:p w14:paraId="07503C46" w14:textId="77777777" w:rsidR="009F6A8C" w:rsidRDefault="009F6A8C" w:rsidP="003D52CF">
                      <w:pPr>
                        <w:numPr>
                          <w:ilvl w:val="0"/>
                          <w:numId w:val="3"/>
                        </w:numPr>
                        <w:tabs>
                          <w:tab w:val="left" w:pos="506"/>
                        </w:tabs>
                        <w:spacing w:line="230" w:lineRule="exact"/>
                        <w:ind w:hanging="217"/>
                        <w:rPr>
                          <w:sz w:val="20"/>
                        </w:rPr>
                      </w:pPr>
                      <w:r>
                        <w:rPr>
                          <w:sz w:val="20"/>
                        </w:rPr>
                        <w:t>deferred</w:t>
                      </w:r>
                      <w:r>
                        <w:rPr>
                          <w:spacing w:val="-1"/>
                          <w:sz w:val="20"/>
                        </w:rPr>
                        <w:t xml:space="preserve"> </w:t>
                      </w:r>
                      <w:r>
                        <w:rPr>
                          <w:sz w:val="20"/>
                        </w:rPr>
                        <w:t>tax</w:t>
                      </w:r>
                      <w:r>
                        <w:rPr>
                          <w:spacing w:val="-3"/>
                          <w:sz w:val="20"/>
                        </w:rPr>
                        <w:t xml:space="preserve"> </w:t>
                      </w:r>
                      <w:r>
                        <w:rPr>
                          <w:sz w:val="20"/>
                        </w:rPr>
                        <w:t>until</w:t>
                      </w:r>
                      <w:r>
                        <w:rPr>
                          <w:spacing w:val="-2"/>
                          <w:sz w:val="20"/>
                        </w:rPr>
                        <w:t xml:space="preserve"> </w:t>
                      </w:r>
                      <w:r>
                        <w:rPr>
                          <w:sz w:val="20"/>
                        </w:rPr>
                        <w:t>harvest</w:t>
                      </w:r>
                    </w:p>
                    <w:p w14:paraId="2C250094" w14:textId="77777777" w:rsidR="009F6A8C" w:rsidRDefault="009F6A8C" w:rsidP="003D52CF">
                      <w:pPr>
                        <w:numPr>
                          <w:ilvl w:val="0"/>
                          <w:numId w:val="3"/>
                        </w:numPr>
                        <w:tabs>
                          <w:tab w:val="left" w:pos="506"/>
                        </w:tabs>
                        <w:ind w:right="192"/>
                        <w:rPr>
                          <w:sz w:val="20"/>
                        </w:rPr>
                      </w:pPr>
                      <w:r>
                        <w:rPr>
                          <w:sz w:val="20"/>
                        </w:rPr>
                        <w:t>landowners' right to close up to 80 acres of their lands</w:t>
                      </w:r>
                      <w:r>
                        <w:rPr>
                          <w:spacing w:val="-47"/>
                          <w:sz w:val="20"/>
                        </w:rPr>
                        <w:t xml:space="preserve"> </w:t>
                      </w:r>
                      <w:r>
                        <w:rPr>
                          <w:sz w:val="20"/>
                        </w:rPr>
                        <w:t>to the</w:t>
                      </w:r>
                      <w:r>
                        <w:rPr>
                          <w:spacing w:val="-2"/>
                          <w:sz w:val="20"/>
                        </w:rPr>
                        <w:t xml:space="preserve"> </w:t>
                      </w:r>
                      <w:r>
                        <w:rPr>
                          <w:sz w:val="20"/>
                        </w:rPr>
                        <w:t>public</w:t>
                      </w:r>
                    </w:p>
                    <w:p w14:paraId="2293FB9E" w14:textId="77777777" w:rsidR="009F6A8C" w:rsidRDefault="009F6A8C" w:rsidP="003D52CF">
                      <w:pPr>
                        <w:numPr>
                          <w:ilvl w:val="0"/>
                          <w:numId w:val="3"/>
                        </w:numPr>
                        <w:tabs>
                          <w:tab w:val="left" w:pos="506"/>
                        </w:tabs>
                        <w:spacing w:line="230" w:lineRule="exact"/>
                        <w:ind w:hanging="217"/>
                        <w:rPr>
                          <w:sz w:val="20"/>
                        </w:rPr>
                      </w:pPr>
                      <w:r>
                        <w:rPr>
                          <w:sz w:val="20"/>
                        </w:rPr>
                        <w:t>technical assistance</w:t>
                      </w:r>
                    </w:p>
                    <w:p w14:paraId="2228ABAD" w14:textId="77777777" w:rsidR="009F6A8C" w:rsidRDefault="009F6A8C" w:rsidP="003D52CF">
                      <w:pPr>
                        <w:numPr>
                          <w:ilvl w:val="0"/>
                          <w:numId w:val="3"/>
                        </w:numPr>
                        <w:tabs>
                          <w:tab w:val="left" w:pos="506"/>
                        </w:tabs>
                        <w:ind w:hanging="217"/>
                        <w:rPr>
                          <w:sz w:val="20"/>
                        </w:rPr>
                      </w:pPr>
                      <w:r>
                        <w:rPr>
                          <w:sz w:val="20"/>
                        </w:rPr>
                        <w:t>permits</w:t>
                      </w:r>
                      <w:r>
                        <w:rPr>
                          <w:spacing w:val="-2"/>
                          <w:sz w:val="20"/>
                        </w:rPr>
                        <w:t xml:space="preserve"> </w:t>
                      </w:r>
                      <w:r>
                        <w:rPr>
                          <w:sz w:val="20"/>
                        </w:rPr>
                        <w:t>rollover</w:t>
                      </w:r>
                      <w:r>
                        <w:rPr>
                          <w:spacing w:val="-2"/>
                          <w:sz w:val="20"/>
                        </w:rPr>
                        <w:t xml:space="preserve"> </w:t>
                      </w:r>
                      <w:r>
                        <w:rPr>
                          <w:sz w:val="20"/>
                        </w:rPr>
                        <w:t>from</w:t>
                      </w:r>
                      <w:r>
                        <w:rPr>
                          <w:spacing w:val="-3"/>
                          <w:sz w:val="20"/>
                        </w:rPr>
                        <w:t xml:space="preserve"> </w:t>
                      </w:r>
                      <w:r>
                        <w:rPr>
                          <w:sz w:val="20"/>
                        </w:rPr>
                        <w:t>FCL</w:t>
                      </w:r>
                      <w:r>
                        <w:rPr>
                          <w:spacing w:val="-3"/>
                          <w:sz w:val="20"/>
                        </w:rPr>
                        <w:t xml:space="preserve"> </w:t>
                      </w:r>
                      <w:r>
                        <w:rPr>
                          <w:sz w:val="20"/>
                        </w:rPr>
                        <w:t>through January</w:t>
                      </w:r>
                      <w:r>
                        <w:rPr>
                          <w:spacing w:val="-4"/>
                          <w:sz w:val="20"/>
                        </w:rPr>
                        <w:t xml:space="preserve"> </w:t>
                      </w:r>
                      <w:r>
                        <w:rPr>
                          <w:sz w:val="20"/>
                        </w:rPr>
                        <w:t>1,</w:t>
                      </w:r>
                      <w:r>
                        <w:rPr>
                          <w:spacing w:val="-2"/>
                          <w:sz w:val="20"/>
                        </w:rPr>
                        <w:t xml:space="preserve"> </w:t>
                      </w:r>
                      <w:r>
                        <w:rPr>
                          <w:sz w:val="20"/>
                        </w:rPr>
                        <w:t>1998</w:t>
                      </w:r>
                    </w:p>
                    <w:p w14:paraId="0D4EC612" w14:textId="77777777" w:rsidR="009F6A8C" w:rsidRDefault="009F6A8C" w:rsidP="003D52CF">
                      <w:pPr>
                        <w:numPr>
                          <w:ilvl w:val="0"/>
                          <w:numId w:val="3"/>
                        </w:numPr>
                        <w:tabs>
                          <w:tab w:val="left" w:pos="506"/>
                        </w:tabs>
                        <w:spacing w:before="1" w:line="230" w:lineRule="exact"/>
                        <w:ind w:hanging="217"/>
                        <w:rPr>
                          <w:sz w:val="20"/>
                        </w:rPr>
                      </w:pPr>
                      <w:r>
                        <w:rPr>
                          <w:sz w:val="20"/>
                        </w:rPr>
                        <w:t>predictable</w:t>
                      </w:r>
                      <w:r>
                        <w:rPr>
                          <w:spacing w:val="-2"/>
                          <w:sz w:val="20"/>
                        </w:rPr>
                        <w:t xml:space="preserve"> </w:t>
                      </w:r>
                      <w:r>
                        <w:rPr>
                          <w:sz w:val="20"/>
                        </w:rPr>
                        <w:t>taxes</w:t>
                      </w:r>
                    </w:p>
                    <w:p w14:paraId="22115930" w14:textId="77777777" w:rsidR="009F6A8C" w:rsidRDefault="009F6A8C" w:rsidP="003D52CF">
                      <w:pPr>
                        <w:numPr>
                          <w:ilvl w:val="0"/>
                          <w:numId w:val="3"/>
                        </w:numPr>
                        <w:tabs>
                          <w:tab w:val="left" w:pos="506"/>
                        </w:tabs>
                        <w:spacing w:line="230" w:lineRule="exact"/>
                        <w:ind w:hanging="217"/>
                        <w:rPr>
                          <w:sz w:val="20"/>
                        </w:rPr>
                      </w:pPr>
                      <w:r>
                        <w:rPr>
                          <w:sz w:val="20"/>
                        </w:rPr>
                        <w:t>long-term</w:t>
                      </w:r>
                      <w:r>
                        <w:rPr>
                          <w:spacing w:val="-4"/>
                          <w:sz w:val="20"/>
                        </w:rPr>
                        <w:t xml:space="preserve"> </w:t>
                      </w:r>
                      <w:r>
                        <w:rPr>
                          <w:sz w:val="20"/>
                        </w:rPr>
                        <w:t>investment</w:t>
                      </w:r>
                    </w:p>
                    <w:p w14:paraId="0E974634" w14:textId="77777777" w:rsidR="009F6A8C" w:rsidRDefault="009F6A8C" w:rsidP="003D52CF">
                      <w:pPr>
                        <w:numPr>
                          <w:ilvl w:val="0"/>
                          <w:numId w:val="3"/>
                        </w:numPr>
                        <w:tabs>
                          <w:tab w:val="left" w:pos="506"/>
                        </w:tabs>
                        <w:ind w:hanging="217"/>
                        <w:rPr>
                          <w:sz w:val="20"/>
                        </w:rPr>
                      </w:pPr>
                      <w:r>
                        <w:rPr>
                          <w:sz w:val="20"/>
                        </w:rPr>
                        <w:t>encourages</w:t>
                      </w:r>
                      <w:r>
                        <w:rPr>
                          <w:spacing w:val="-5"/>
                          <w:sz w:val="20"/>
                        </w:rPr>
                        <w:t xml:space="preserve"> </w:t>
                      </w:r>
                      <w:r>
                        <w:rPr>
                          <w:sz w:val="20"/>
                        </w:rPr>
                        <w:t>woodland</w:t>
                      </w:r>
                      <w:r>
                        <w:rPr>
                          <w:spacing w:val="-3"/>
                          <w:sz w:val="20"/>
                        </w:rPr>
                        <w:t xml:space="preserve"> </w:t>
                      </w:r>
                      <w:r>
                        <w:rPr>
                          <w:sz w:val="20"/>
                        </w:rPr>
                        <w:t>expansion</w:t>
                      </w:r>
                    </w:p>
                    <w:p w14:paraId="5C6D0278" w14:textId="2BCE490F" w:rsidR="009F6A8C" w:rsidRDefault="009F6A8C" w:rsidP="003D52CF">
                      <w:pPr>
                        <w:numPr>
                          <w:ilvl w:val="0"/>
                          <w:numId w:val="3"/>
                        </w:numPr>
                        <w:tabs>
                          <w:tab w:val="left" w:pos="506"/>
                        </w:tabs>
                        <w:spacing w:before="5"/>
                        <w:ind w:hanging="217"/>
                        <w:rPr>
                          <w:sz w:val="20"/>
                        </w:rPr>
                      </w:pPr>
                      <w:r>
                        <w:rPr>
                          <w:sz w:val="20"/>
                        </w:rPr>
                        <w:t>minimum</w:t>
                      </w:r>
                      <w:r>
                        <w:rPr>
                          <w:spacing w:val="-4"/>
                          <w:sz w:val="20"/>
                        </w:rPr>
                        <w:t xml:space="preserve"> </w:t>
                      </w:r>
                      <w:r>
                        <w:rPr>
                          <w:sz w:val="20"/>
                        </w:rPr>
                        <w:t>land</w:t>
                      </w:r>
                      <w:r>
                        <w:rPr>
                          <w:spacing w:val="-3"/>
                          <w:sz w:val="20"/>
                        </w:rPr>
                        <w:t xml:space="preserve"> </w:t>
                      </w:r>
                      <w:r>
                        <w:rPr>
                          <w:sz w:val="20"/>
                        </w:rPr>
                        <w:t>area</w:t>
                      </w:r>
                      <w:r>
                        <w:rPr>
                          <w:spacing w:val="-2"/>
                          <w:sz w:val="20"/>
                        </w:rPr>
                        <w:t xml:space="preserve"> </w:t>
                      </w:r>
                      <w:r>
                        <w:rPr>
                          <w:sz w:val="20"/>
                        </w:rPr>
                        <w:t>requirement</w:t>
                      </w:r>
                      <w:r>
                        <w:rPr>
                          <w:spacing w:val="-1"/>
                          <w:sz w:val="20"/>
                        </w:rPr>
                        <w:t xml:space="preserve"> </w:t>
                      </w:r>
                      <w:r>
                        <w:rPr>
                          <w:sz w:val="20"/>
                        </w:rPr>
                        <w:t>of</w:t>
                      </w:r>
                      <w:r>
                        <w:rPr>
                          <w:spacing w:val="-4"/>
                          <w:sz w:val="20"/>
                        </w:rPr>
                        <w:t xml:space="preserve"> </w:t>
                      </w:r>
                      <w:r>
                        <w:rPr>
                          <w:sz w:val="20"/>
                        </w:rPr>
                        <w:t>only</w:t>
                      </w:r>
                      <w:r>
                        <w:rPr>
                          <w:spacing w:val="-2"/>
                          <w:sz w:val="20"/>
                        </w:rPr>
                        <w:t xml:space="preserve"> </w:t>
                      </w:r>
                      <w:r w:rsidR="00DA4E8A">
                        <w:rPr>
                          <w:sz w:val="20"/>
                        </w:rPr>
                        <w:t>20</w:t>
                      </w:r>
                      <w:r>
                        <w:rPr>
                          <w:sz w:val="20"/>
                        </w:rPr>
                        <w:t xml:space="preserve"> acres</w:t>
                      </w:r>
                    </w:p>
                  </w:txbxContent>
                </v:textbox>
                <w10:wrap anchorx="page"/>
              </v:shape>
            </w:pict>
          </mc:Fallback>
        </mc:AlternateContent>
      </w:r>
      <w:r w:rsidR="0054042E" w:rsidRPr="000A7DAC">
        <w:rPr>
          <w:rFonts w:ascii="Tahoma" w:hAnsi="Tahoma" w:cs="Tahoma"/>
          <w:i/>
          <w:sz w:val="24"/>
        </w:rPr>
        <w:t>Publicly</w:t>
      </w:r>
      <w:r w:rsidR="0054042E" w:rsidRPr="000A7DAC">
        <w:rPr>
          <w:rFonts w:ascii="Tahoma" w:hAnsi="Tahoma" w:cs="Tahoma"/>
          <w:i/>
          <w:spacing w:val="-1"/>
          <w:sz w:val="24"/>
        </w:rPr>
        <w:t xml:space="preserve"> </w:t>
      </w:r>
      <w:r w:rsidR="0054042E" w:rsidRPr="000A7DAC">
        <w:rPr>
          <w:rFonts w:ascii="Tahoma" w:hAnsi="Tahoma" w:cs="Tahoma"/>
          <w:i/>
          <w:sz w:val="24"/>
        </w:rPr>
        <w:t>Managed</w:t>
      </w:r>
      <w:r w:rsidR="0054042E" w:rsidRPr="000A7DAC">
        <w:rPr>
          <w:rFonts w:ascii="Tahoma" w:hAnsi="Tahoma" w:cs="Tahoma"/>
          <w:i/>
          <w:spacing w:val="-1"/>
          <w:sz w:val="24"/>
        </w:rPr>
        <w:t xml:space="preserve"> </w:t>
      </w:r>
      <w:r w:rsidR="0054042E" w:rsidRPr="000A7DAC">
        <w:rPr>
          <w:rFonts w:ascii="Tahoma" w:hAnsi="Tahoma" w:cs="Tahoma"/>
          <w:i/>
          <w:sz w:val="24"/>
        </w:rPr>
        <w:t>Lands</w:t>
      </w:r>
    </w:p>
    <w:p w14:paraId="450A6111" w14:textId="77777777" w:rsidR="00C7538D" w:rsidRPr="000A7DAC" w:rsidRDefault="00C7538D">
      <w:pPr>
        <w:pStyle w:val="BodyText"/>
        <w:spacing w:before="10"/>
        <w:rPr>
          <w:rFonts w:ascii="Tahoma" w:hAnsi="Tahoma" w:cs="Tahoma"/>
          <w:i/>
          <w:sz w:val="23"/>
        </w:rPr>
      </w:pPr>
    </w:p>
    <w:p w14:paraId="31C6AAA2" w14:textId="6BD2AF67" w:rsidR="00E01743" w:rsidRPr="00735671" w:rsidRDefault="0054042E">
      <w:pPr>
        <w:pStyle w:val="BodyText"/>
        <w:tabs>
          <w:tab w:val="left" w:pos="2693"/>
        </w:tabs>
        <w:ind w:left="407" w:right="6809"/>
        <w:rPr>
          <w:rFonts w:ascii="Tahoma" w:hAnsi="Tahoma" w:cs="Tahoma"/>
          <w:spacing w:val="-57"/>
        </w:rPr>
      </w:pPr>
      <w:r w:rsidRPr="000A7DAC">
        <w:rPr>
          <w:rFonts w:ascii="Tahoma" w:hAnsi="Tahoma" w:cs="Tahoma"/>
        </w:rPr>
        <w:t>Overall</w:t>
      </w:r>
      <w:r w:rsidRPr="000A7DAC">
        <w:rPr>
          <w:rFonts w:ascii="Tahoma" w:hAnsi="Tahoma" w:cs="Tahoma"/>
          <w:spacing w:val="-1"/>
        </w:rPr>
        <w:t xml:space="preserve"> </w:t>
      </w:r>
      <w:r w:rsidRPr="000A7DAC">
        <w:rPr>
          <w:rFonts w:ascii="Tahoma" w:hAnsi="Tahoma" w:cs="Tahoma"/>
        </w:rPr>
        <w:t>Land Base</w:t>
      </w:r>
      <w:r w:rsidR="00E01743" w:rsidRPr="00905212">
        <w:rPr>
          <w:rFonts w:ascii="Tahoma" w:hAnsi="Tahoma" w:cs="Tahoma"/>
        </w:rPr>
        <w:tab/>
      </w:r>
      <w:r w:rsidRPr="00735671">
        <w:rPr>
          <w:rFonts w:ascii="Tahoma" w:hAnsi="Tahoma" w:cs="Tahoma"/>
          <w:b/>
        </w:rPr>
        <w:t>8</w:t>
      </w:r>
      <w:r w:rsidR="004B39DE" w:rsidRPr="00735671">
        <w:rPr>
          <w:rFonts w:ascii="Tahoma" w:hAnsi="Tahoma" w:cs="Tahoma"/>
          <w:b/>
        </w:rPr>
        <w:t>7,845</w:t>
      </w:r>
      <w:r w:rsidR="00E05C6C">
        <w:rPr>
          <w:rFonts w:ascii="Tahoma" w:hAnsi="Tahoma" w:cs="Tahoma"/>
          <w:b/>
        </w:rPr>
        <w:t xml:space="preserve"> </w:t>
      </w:r>
      <w:r w:rsidR="00E01743" w:rsidRPr="00735671">
        <w:rPr>
          <w:rFonts w:ascii="Tahoma" w:hAnsi="Tahoma" w:cs="Tahoma"/>
        </w:rPr>
        <w:t>ac</w:t>
      </w:r>
    </w:p>
    <w:p w14:paraId="3A3A929B" w14:textId="0E44317B" w:rsidR="00C7538D" w:rsidRPr="00905212" w:rsidRDefault="0054042E">
      <w:pPr>
        <w:pStyle w:val="BodyText"/>
        <w:tabs>
          <w:tab w:val="left" w:pos="2693"/>
        </w:tabs>
        <w:ind w:left="407" w:right="6809"/>
        <w:rPr>
          <w:rFonts w:ascii="Tahoma" w:hAnsi="Tahoma" w:cs="Tahoma"/>
        </w:rPr>
      </w:pPr>
      <w:r w:rsidRPr="00905212">
        <w:rPr>
          <w:rFonts w:ascii="Tahoma" w:hAnsi="Tahoma" w:cs="Tahoma"/>
        </w:rPr>
        <w:t>State</w:t>
      </w:r>
      <w:r w:rsidRPr="00905212">
        <w:rPr>
          <w:rFonts w:ascii="Tahoma" w:hAnsi="Tahoma" w:cs="Tahoma"/>
          <w:spacing w:val="-3"/>
        </w:rPr>
        <w:t xml:space="preserve"> </w:t>
      </w:r>
      <w:r w:rsidRPr="00905212">
        <w:rPr>
          <w:rFonts w:ascii="Tahoma" w:hAnsi="Tahoma" w:cs="Tahoma"/>
        </w:rPr>
        <w:t>Lands</w:t>
      </w:r>
      <w:r w:rsidRPr="00905212">
        <w:rPr>
          <w:rFonts w:ascii="Tahoma" w:hAnsi="Tahoma" w:cs="Tahoma"/>
        </w:rPr>
        <w:tab/>
      </w:r>
      <w:r w:rsidR="004B39DE" w:rsidRPr="00735671">
        <w:rPr>
          <w:rFonts w:ascii="Tahoma" w:hAnsi="Tahoma" w:cs="Tahoma"/>
        </w:rPr>
        <w:t>32,694</w:t>
      </w:r>
      <w:r w:rsidRPr="00735671">
        <w:rPr>
          <w:rFonts w:ascii="Tahoma" w:hAnsi="Tahoma" w:cs="Tahoma"/>
          <w:spacing w:val="-15"/>
        </w:rPr>
        <w:t xml:space="preserve"> </w:t>
      </w:r>
      <w:r w:rsidR="00E01743" w:rsidRPr="00735671">
        <w:rPr>
          <w:rFonts w:ascii="Tahoma" w:hAnsi="Tahoma" w:cs="Tahoma"/>
          <w:spacing w:val="-15"/>
        </w:rPr>
        <w:t xml:space="preserve"> ac </w:t>
      </w:r>
    </w:p>
    <w:p w14:paraId="74171E72" w14:textId="692AF47A" w:rsidR="00C7538D" w:rsidRPr="00905212" w:rsidRDefault="0054042E">
      <w:pPr>
        <w:pStyle w:val="BodyText"/>
        <w:tabs>
          <w:tab w:val="left" w:pos="2694"/>
        </w:tabs>
        <w:ind w:left="407"/>
        <w:rPr>
          <w:rFonts w:ascii="Tahoma" w:hAnsi="Tahoma" w:cs="Tahoma"/>
        </w:rPr>
      </w:pPr>
      <w:r w:rsidRPr="00905212">
        <w:rPr>
          <w:rFonts w:ascii="Tahoma" w:hAnsi="Tahoma" w:cs="Tahoma"/>
        </w:rPr>
        <w:t>FCL</w:t>
      </w:r>
      <w:r w:rsidR="004B39DE" w:rsidRPr="00735671">
        <w:rPr>
          <w:rFonts w:ascii="Tahoma" w:hAnsi="Tahoma" w:cs="Tahoma"/>
        </w:rPr>
        <w:t>/MFL</w:t>
      </w:r>
      <w:r w:rsidRPr="00905212">
        <w:rPr>
          <w:rFonts w:ascii="Tahoma" w:hAnsi="Tahoma" w:cs="Tahoma"/>
          <w:spacing w:val="-2"/>
        </w:rPr>
        <w:t xml:space="preserve"> </w:t>
      </w:r>
      <w:r w:rsidRPr="00905212">
        <w:rPr>
          <w:rFonts w:ascii="Tahoma" w:hAnsi="Tahoma" w:cs="Tahoma"/>
        </w:rPr>
        <w:t>Lands</w:t>
      </w:r>
      <w:r w:rsidRPr="00905212">
        <w:rPr>
          <w:rFonts w:ascii="Tahoma" w:hAnsi="Tahoma" w:cs="Tahoma"/>
        </w:rPr>
        <w:tab/>
      </w:r>
      <w:r w:rsidR="004B39DE" w:rsidRPr="00735671">
        <w:rPr>
          <w:rFonts w:ascii="Tahoma" w:hAnsi="Tahoma" w:cs="Tahoma"/>
        </w:rPr>
        <w:t>8,862</w:t>
      </w:r>
      <w:r w:rsidRPr="00735671">
        <w:rPr>
          <w:rFonts w:ascii="Tahoma" w:hAnsi="Tahoma" w:cs="Tahoma"/>
        </w:rPr>
        <w:t>ac</w:t>
      </w:r>
    </w:p>
    <w:p w14:paraId="35F7E8F6" w14:textId="63D12DCC" w:rsidR="00C7538D" w:rsidRPr="00735671" w:rsidRDefault="00C7538D">
      <w:pPr>
        <w:pStyle w:val="BodyText"/>
        <w:tabs>
          <w:tab w:val="left" w:pos="2694"/>
        </w:tabs>
        <w:ind w:left="407"/>
        <w:rPr>
          <w:rFonts w:ascii="Tahoma" w:hAnsi="Tahoma" w:cs="Tahoma"/>
        </w:rPr>
      </w:pPr>
    </w:p>
    <w:p w14:paraId="02B0EE6D" w14:textId="77777777" w:rsidR="00C7538D" w:rsidRPr="000A7DAC" w:rsidRDefault="00C7538D">
      <w:pPr>
        <w:pStyle w:val="BodyText"/>
        <w:spacing w:before="1"/>
        <w:rPr>
          <w:rFonts w:ascii="Tahoma" w:hAnsi="Tahoma" w:cs="Tahoma"/>
        </w:rPr>
      </w:pPr>
    </w:p>
    <w:p w14:paraId="58B782E5" w14:textId="77777777" w:rsidR="00C7538D" w:rsidRPr="000A7DAC" w:rsidRDefault="0054042E">
      <w:pPr>
        <w:ind w:left="360"/>
        <w:jc w:val="both"/>
        <w:rPr>
          <w:rFonts w:ascii="Tahoma" w:hAnsi="Tahoma" w:cs="Tahoma"/>
          <w:i/>
          <w:sz w:val="24"/>
        </w:rPr>
      </w:pPr>
      <w:r w:rsidRPr="000A7DAC">
        <w:rPr>
          <w:rFonts w:ascii="Tahoma" w:hAnsi="Tahoma" w:cs="Tahoma"/>
          <w:i/>
          <w:sz w:val="24"/>
        </w:rPr>
        <w:t>Other</w:t>
      </w:r>
      <w:r w:rsidRPr="000A7DAC">
        <w:rPr>
          <w:rFonts w:ascii="Tahoma" w:hAnsi="Tahoma" w:cs="Tahoma"/>
          <w:i/>
          <w:spacing w:val="-3"/>
          <w:sz w:val="24"/>
        </w:rPr>
        <w:t xml:space="preserve"> </w:t>
      </w:r>
      <w:r w:rsidRPr="000A7DAC">
        <w:rPr>
          <w:rFonts w:ascii="Tahoma" w:hAnsi="Tahoma" w:cs="Tahoma"/>
          <w:i/>
          <w:sz w:val="24"/>
        </w:rPr>
        <w:t>Managed</w:t>
      </w:r>
      <w:r w:rsidRPr="000A7DAC">
        <w:rPr>
          <w:rFonts w:ascii="Tahoma" w:hAnsi="Tahoma" w:cs="Tahoma"/>
          <w:i/>
          <w:spacing w:val="-1"/>
          <w:sz w:val="24"/>
        </w:rPr>
        <w:t xml:space="preserve"> </w:t>
      </w:r>
      <w:r w:rsidRPr="000A7DAC">
        <w:rPr>
          <w:rFonts w:ascii="Tahoma" w:hAnsi="Tahoma" w:cs="Tahoma"/>
          <w:i/>
          <w:sz w:val="24"/>
        </w:rPr>
        <w:t>Lands</w:t>
      </w:r>
    </w:p>
    <w:p w14:paraId="132566FC" w14:textId="77777777" w:rsidR="00C7538D" w:rsidRPr="000A7DAC" w:rsidRDefault="00C7538D">
      <w:pPr>
        <w:pStyle w:val="BodyText"/>
        <w:spacing w:before="11"/>
        <w:rPr>
          <w:rFonts w:ascii="Tahoma" w:hAnsi="Tahoma" w:cs="Tahoma"/>
          <w:i/>
          <w:sz w:val="23"/>
        </w:rPr>
      </w:pPr>
    </w:p>
    <w:p w14:paraId="1CEC8939" w14:textId="77777777" w:rsidR="00C7538D" w:rsidRPr="000A7DAC" w:rsidRDefault="0054042E">
      <w:pPr>
        <w:pStyle w:val="BodyText"/>
        <w:ind w:left="407"/>
        <w:jc w:val="both"/>
        <w:rPr>
          <w:rFonts w:ascii="Tahoma" w:hAnsi="Tahoma" w:cs="Tahoma"/>
        </w:rPr>
      </w:pPr>
      <w:r w:rsidRPr="000A7DAC">
        <w:rPr>
          <w:rFonts w:ascii="Tahoma" w:hAnsi="Tahoma" w:cs="Tahoma"/>
        </w:rPr>
        <w:t>Lac</w:t>
      </w:r>
      <w:r w:rsidRPr="000A7DAC">
        <w:rPr>
          <w:rFonts w:ascii="Tahoma" w:hAnsi="Tahoma" w:cs="Tahoma"/>
          <w:spacing w:val="-1"/>
        </w:rPr>
        <w:t xml:space="preserve"> </w:t>
      </w:r>
      <w:r w:rsidRPr="000A7DAC">
        <w:rPr>
          <w:rFonts w:ascii="Tahoma" w:hAnsi="Tahoma" w:cs="Tahoma"/>
        </w:rPr>
        <w:t>du</w:t>
      </w:r>
      <w:r w:rsidRPr="000A7DAC">
        <w:rPr>
          <w:rFonts w:ascii="Tahoma" w:hAnsi="Tahoma" w:cs="Tahoma"/>
          <w:spacing w:val="-1"/>
        </w:rPr>
        <w:t xml:space="preserve"> </w:t>
      </w:r>
      <w:r w:rsidRPr="000A7DAC">
        <w:rPr>
          <w:rFonts w:ascii="Tahoma" w:hAnsi="Tahoma" w:cs="Tahoma"/>
        </w:rPr>
        <w:t>Flambeau</w:t>
      </w:r>
      <w:r w:rsidRPr="000A7DAC">
        <w:rPr>
          <w:rFonts w:ascii="Tahoma" w:hAnsi="Tahoma" w:cs="Tahoma"/>
          <w:spacing w:val="-1"/>
        </w:rPr>
        <w:t xml:space="preserve"> </w:t>
      </w:r>
      <w:r w:rsidRPr="000A7DAC">
        <w:rPr>
          <w:rFonts w:ascii="Tahoma" w:hAnsi="Tahoma" w:cs="Tahoma"/>
        </w:rPr>
        <w:t>I.R.</w:t>
      </w:r>
      <w:r w:rsidRPr="000A7DAC">
        <w:rPr>
          <w:rFonts w:ascii="Tahoma" w:hAnsi="Tahoma" w:cs="Tahoma"/>
          <w:spacing w:val="18"/>
        </w:rPr>
        <w:t xml:space="preserve"> </w:t>
      </w:r>
      <w:r w:rsidRPr="000A7DAC">
        <w:rPr>
          <w:rFonts w:ascii="Tahoma" w:hAnsi="Tahoma" w:cs="Tahoma"/>
        </w:rPr>
        <w:t>14,532</w:t>
      </w:r>
      <w:r w:rsidRPr="000A7DAC">
        <w:rPr>
          <w:rFonts w:ascii="Tahoma" w:hAnsi="Tahoma" w:cs="Tahoma"/>
          <w:spacing w:val="-1"/>
        </w:rPr>
        <w:t xml:space="preserve"> </w:t>
      </w:r>
      <w:r w:rsidRPr="000A7DAC">
        <w:rPr>
          <w:rFonts w:ascii="Tahoma" w:hAnsi="Tahoma" w:cs="Tahoma"/>
        </w:rPr>
        <w:t>acres</w:t>
      </w:r>
    </w:p>
    <w:p w14:paraId="3959019C" w14:textId="77777777" w:rsidR="00C7538D" w:rsidRPr="000A7DAC" w:rsidRDefault="00C7538D">
      <w:pPr>
        <w:pStyle w:val="BodyText"/>
        <w:rPr>
          <w:rFonts w:ascii="Tahoma" w:hAnsi="Tahoma" w:cs="Tahoma"/>
        </w:rPr>
      </w:pPr>
    </w:p>
    <w:p w14:paraId="269F9677" w14:textId="21E275B4" w:rsidR="00C7538D" w:rsidRPr="000A7DAC" w:rsidRDefault="0054042E">
      <w:pPr>
        <w:pStyle w:val="BodyText"/>
        <w:ind w:left="299" w:right="6370"/>
        <w:rPr>
          <w:rFonts w:ascii="Tahoma" w:hAnsi="Tahoma" w:cs="Tahoma"/>
        </w:rPr>
      </w:pPr>
      <w:r w:rsidRPr="000A7DAC">
        <w:rPr>
          <w:rFonts w:ascii="Tahoma" w:hAnsi="Tahoma" w:cs="Tahoma"/>
        </w:rPr>
        <w:t>Managed</w:t>
      </w:r>
      <w:r w:rsidRPr="000A7DAC">
        <w:rPr>
          <w:rFonts w:ascii="Tahoma" w:hAnsi="Tahoma" w:cs="Tahoma"/>
          <w:spacing w:val="29"/>
        </w:rPr>
        <w:t xml:space="preserve"> </w:t>
      </w:r>
      <w:r w:rsidRPr="000A7DAC">
        <w:rPr>
          <w:rFonts w:ascii="Tahoma" w:hAnsi="Tahoma" w:cs="Tahoma"/>
        </w:rPr>
        <w:t>lands</w:t>
      </w:r>
      <w:r w:rsidRPr="000A7DAC">
        <w:rPr>
          <w:rFonts w:ascii="Tahoma" w:hAnsi="Tahoma" w:cs="Tahoma"/>
          <w:spacing w:val="30"/>
        </w:rPr>
        <w:t xml:space="preserve"> </w:t>
      </w:r>
      <w:r w:rsidRPr="000A7DAC">
        <w:rPr>
          <w:rFonts w:ascii="Tahoma" w:hAnsi="Tahoma" w:cs="Tahoma"/>
        </w:rPr>
        <w:t>are</w:t>
      </w:r>
      <w:r w:rsidRPr="000A7DAC">
        <w:rPr>
          <w:rFonts w:ascii="Tahoma" w:hAnsi="Tahoma" w:cs="Tahoma"/>
          <w:spacing w:val="30"/>
        </w:rPr>
        <w:t xml:space="preserve"> </w:t>
      </w:r>
      <w:r w:rsidRPr="000A7DAC">
        <w:rPr>
          <w:rFonts w:ascii="Tahoma" w:hAnsi="Tahoma" w:cs="Tahoma"/>
        </w:rPr>
        <w:t>depicted</w:t>
      </w:r>
      <w:r w:rsidRPr="000A7DAC">
        <w:rPr>
          <w:rFonts w:ascii="Tahoma" w:hAnsi="Tahoma" w:cs="Tahoma"/>
          <w:spacing w:val="29"/>
        </w:rPr>
        <w:t xml:space="preserve"> </w:t>
      </w:r>
      <w:r w:rsidRPr="000A7DAC">
        <w:rPr>
          <w:rFonts w:ascii="Tahoma" w:hAnsi="Tahoma" w:cs="Tahoma"/>
        </w:rPr>
        <w:t>in</w:t>
      </w:r>
      <w:r w:rsidRPr="000A7DAC">
        <w:rPr>
          <w:rFonts w:ascii="Tahoma" w:hAnsi="Tahoma" w:cs="Tahoma"/>
          <w:spacing w:val="30"/>
        </w:rPr>
        <w:t xml:space="preserve"> </w:t>
      </w:r>
      <w:r w:rsidRPr="00735671">
        <w:rPr>
          <w:rFonts w:ascii="Tahoma" w:hAnsi="Tahoma" w:cs="Tahoma"/>
        </w:rPr>
        <w:t>Map</w:t>
      </w:r>
      <w:r w:rsidRPr="00735671">
        <w:rPr>
          <w:rFonts w:ascii="Tahoma" w:hAnsi="Tahoma" w:cs="Tahoma"/>
          <w:spacing w:val="30"/>
        </w:rPr>
        <w:t xml:space="preserve"> </w:t>
      </w:r>
      <w:r w:rsidRPr="00735671">
        <w:rPr>
          <w:rFonts w:ascii="Tahoma" w:hAnsi="Tahoma" w:cs="Tahoma"/>
        </w:rPr>
        <w:t>8.4,</w:t>
      </w:r>
      <w:r w:rsidR="00D72D3B" w:rsidRPr="00DE08F8">
        <w:rPr>
          <w:rFonts w:ascii="Tahoma" w:hAnsi="Tahoma" w:cs="Tahoma"/>
        </w:rPr>
        <w:t xml:space="preserve"> </w:t>
      </w:r>
      <w:r w:rsidRPr="00DE08F8">
        <w:rPr>
          <w:rFonts w:ascii="Tahoma" w:hAnsi="Tahoma" w:cs="Tahoma"/>
          <w:spacing w:val="-57"/>
        </w:rPr>
        <w:t xml:space="preserve"> </w:t>
      </w:r>
      <w:r w:rsidRPr="00DE08F8">
        <w:rPr>
          <w:rFonts w:ascii="Tahoma" w:hAnsi="Tahoma" w:cs="Tahoma"/>
        </w:rPr>
        <w:t>Land</w:t>
      </w:r>
      <w:r w:rsidRPr="00DE08F8">
        <w:rPr>
          <w:rFonts w:ascii="Tahoma" w:hAnsi="Tahoma" w:cs="Tahoma"/>
          <w:spacing w:val="-2"/>
        </w:rPr>
        <w:t xml:space="preserve"> </w:t>
      </w:r>
      <w:r w:rsidRPr="00DE08F8">
        <w:rPr>
          <w:rFonts w:ascii="Tahoma" w:hAnsi="Tahoma" w:cs="Tahoma"/>
        </w:rPr>
        <w:t>Management,</w:t>
      </w:r>
      <w:r w:rsidRPr="00DE08F8">
        <w:rPr>
          <w:rFonts w:ascii="Tahoma" w:hAnsi="Tahoma" w:cs="Tahoma"/>
          <w:spacing w:val="-1"/>
        </w:rPr>
        <w:t xml:space="preserve"> </w:t>
      </w:r>
      <w:r w:rsidRPr="00DE08F8">
        <w:rPr>
          <w:rFonts w:ascii="Tahoma" w:hAnsi="Tahoma" w:cs="Tahoma"/>
        </w:rPr>
        <w:t>Town</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Sherman.</w:t>
      </w:r>
    </w:p>
    <w:p w14:paraId="535C1012" w14:textId="77777777" w:rsidR="00C7538D" w:rsidRPr="000A7DAC" w:rsidRDefault="00C7538D">
      <w:pPr>
        <w:rPr>
          <w:rFonts w:ascii="Tahoma" w:hAnsi="Tahoma" w:cs="Tahoma"/>
        </w:rPr>
        <w:sectPr w:rsidR="00C7538D" w:rsidRPr="000A7DAC" w:rsidSect="002D52AE">
          <w:pgSz w:w="12240" w:h="15840"/>
          <w:pgMar w:top="1340" w:right="380" w:bottom="940" w:left="1140" w:header="725" w:footer="746" w:gutter="0"/>
          <w:cols w:space="720"/>
        </w:sectPr>
      </w:pPr>
    </w:p>
    <w:p w14:paraId="0DE16F43" w14:textId="77777777" w:rsidR="00C7538D" w:rsidRPr="000A7DAC" w:rsidRDefault="0054042E">
      <w:pPr>
        <w:pStyle w:val="Heading1"/>
        <w:spacing w:before="90"/>
        <w:rPr>
          <w:rFonts w:ascii="Tahoma" w:hAnsi="Tahoma" w:cs="Tahoma"/>
        </w:rPr>
      </w:pPr>
      <w:r w:rsidRPr="000A7DAC">
        <w:rPr>
          <w:rFonts w:ascii="Tahoma" w:hAnsi="Tahoma" w:cs="Tahoma"/>
          <w:u w:val="thick"/>
        </w:rPr>
        <w:t>Lac</w:t>
      </w:r>
      <w:r w:rsidRPr="000A7DAC">
        <w:rPr>
          <w:rFonts w:ascii="Tahoma" w:hAnsi="Tahoma" w:cs="Tahoma"/>
          <w:spacing w:val="-3"/>
          <w:u w:val="thick"/>
        </w:rPr>
        <w:t xml:space="preserve"> </w:t>
      </w:r>
      <w:r w:rsidRPr="000A7DAC">
        <w:rPr>
          <w:rFonts w:ascii="Tahoma" w:hAnsi="Tahoma" w:cs="Tahoma"/>
          <w:u w:val="thick"/>
        </w:rPr>
        <w:t>du</w:t>
      </w:r>
      <w:r w:rsidRPr="000A7DAC">
        <w:rPr>
          <w:rFonts w:ascii="Tahoma" w:hAnsi="Tahoma" w:cs="Tahoma"/>
          <w:spacing w:val="-2"/>
          <w:u w:val="thick"/>
        </w:rPr>
        <w:t xml:space="preserve"> </w:t>
      </w:r>
      <w:r w:rsidRPr="000A7DAC">
        <w:rPr>
          <w:rFonts w:ascii="Tahoma" w:hAnsi="Tahoma" w:cs="Tahoma"/>
          <w:u w:val="thick"/>
        </w:rPr>
        <w:t>Flambeau</w:t>
      </w:r>
      <w:r w:rsidRPr="000A7DAC">
        <w:rPr>
          <w:rFonts w:ascii="Tahoma" w:hAnsi="Tahoma" w:cs="Tahoma"/>
          <w:spacing w:val="-2"/>
          <w:u w:val="thick"/>
        </w:rPr>
        <w:t xml:space="preserve"> </w:t>
      </w:r>
      <w:r w:rsidRPr="000A7DAC">
        <w:rPr>
          <w:rFonts w:ascii="Tahoma" w:hAnsi="Tahoma" w:cs="Tahoma"/>
          <w:u w:val="thick"/>
        </w:rPr>
        <w:t>Band</w:t>
      </w:r>
      <w:r w:rsidRPr="000A7DAC">
        <w:rPr>
          <w:rFonts w:ascii="Tahoma" w:hAnsi="Tahoma" w:cs="Tahoma"/>
          <w:spacing w:val="-3"/>
          <w:u w:val="thick"/>
        </w:rPr>
        <w:t xml:space="preserve"> </w:t>
      </w:r>
      <w:r w:rsidRPr="000A7DAC">
        <w:rPr>
          <w:rFonts w:ascii="Tahoma" w:hAnsi="Tahoma" w:cs="Tahoma"/>
          <w:u w:val="thick"/>
        </w:rPr>
        <w:t>of</w:t>
      </w:r>
      <w:r w:rsidRPr="000A7DAC">
        <w:rPr>
          <w:rFonts w:ascii="Tahoma" w:hAnsi="Tahoma" w:cs="Tahoma"/>
          <w:spacing w:val="-3"/>
          <w:u w:val="thick"/>
        </w:rPr>
        <w:t xml:space="preserve"> </w:t>
      </w:r>
      <w:r w:rsidRPr="000A7DAC">
        <w:rPr>
          <w:rFonts w:ascii="Tahoma" w:hAnsi="Tahoma" w:cs="Tahoma"/>
          <w:u w:val="thick"/>
        </w:rPr>
        <w:t>Chippewa</w:t>
      </w:r>
      <w:r w:rsidRPr="000A7DAC">
        <w:rPr>
          <w:rFonts w:ascii="Tahoma" w:hAnsi="Tahoma" w:cs="Tahoma"/>
          <w:spacing w:val="-3"/>
          <w:u w:val="thick"/>
        </w:rPr>
        <w:t xml:space="preserve"> </w:t>
      </w:r>
      <w:r w:rsidRPr="000A7DAC">
        <w:rPr>
          <w:rFonts w:ascii="Tahoma" w:hAnsi="Tahoma" w:cs="Tahoma"/>
          <w:u w:val="thick"/>
        </w:rPr>
        <w:t>Indians</w:t>
      </w:r>
    </w:p>
    <w:p w14:paraId="1C762653" w14:textId="6AD6C971" w:rsidR="00C7538D" w:rsidRPr="000A7DAC" w:rsidRDefault="0054042E">
      <w:pPr>
        <w:pStyle w:val="BodyText"/>
        <w:ind w:left="300" w:right="1055"/>
        <w:jc w:val="both"/>
        <w:rPr>
          <w:rFonts w:ascii="Tahoma" w:hAnsi="Tahoma" w:cs="Tahoma"/>
        </w:rPr>
      </w:pPr>
      <w:r w:rsidRPr="000A7DAC">
        <w:rPr>
          <w:rFonts w:ascii="Tahoma" w:hAnsi="Tahoma" w:cs="Tahoma"/>
        </w:rPr>
        <w:t xml:space="preserve">The Lac du Flambeau Indian Reservation occupies 86,630 acres in Iron, </w:t>
      </w:r>
      <w:r w:rsidR="00BA2B64" w:rsidRPr="000A7DAC">
        <w:rPr>
          <w:rFonts w:ascii="Tahoma" w:hAnsi="Tahoma" w:cs="Tahoma"/>
        </w:rPr>
        <w:t>Vilas,</w:t>
      </w:r>
      <w:r w:rsidRPr="000A7DAC">
        <w:rPr>
          <w:rFonts w:ascii="Tahoma" w:hAnsi="Tahoma" w:cs="Tahoma"/>
        </w:rPr>
        <w:t xml:space="preserve"> and Oneida</w:t>
      </w:r>
      <w:r w:rsidRPr="000A7DAC">
        <w:rPr>
          <w:rFonts w:ascii="Tahoma" w:hAnsi="Tahoma" w:cs="Tahoma"/>
          <w:spacing w:val="1"/>
        </w:rPr>
        <w:t xml:space="preserve"> </w:t>
      </w:r>
      <w:r w:rsidRPr="000A7DAC">
        <w:rPr>
          <w:rFonts w:ascii="Tahoma" w:hAnsi="Tahoma" w:cs="Tahoma"/>
        </w:rPr>
        <w:t>Counties</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northern</w:t>
      </w:r>
      <w:r w:rsidRPr="000A7DAC">
        <w:rPr>
          <w:rFonts w:ascii="Tahoma" w:hAnsi="Tahoma" w:cs="Tahoma"/>
          <w:spacing w:val="1"/>
        </w:rPr>
        <w:t xml:space="preserve"> </w:t>
      </w:r>
      <w:r w:rsidRPr="000A7DAC">
        <w:rPr>
          <w:rFonts w:ascii="Tahoma" w:hAnsi="Tahoma" w:cs="Tahoma"/>
        </w:rPr>
        <w:t>Wisconsin.</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this</w:t>
      </w:r>
      <w:r w:rsidRPr="000A7DAC">
        <w:rPr>
          <w:rFonts w:ascii="Tahoma" w:hAnsi="Tahoma" w:cs="Tahoma"/>
          <w:spacing w:val="1"/>
        </w:rPr>
        <w:t xml:space="preserve"> </w:t>
      </w:r>
      <w:r w:rsidRPr="000A7DAC">
        <w:rPr>
          <w:rFonts w:ascii="Tahoma" w:hAnsi="Tahoma" w:cs="Tahoma"/>
        </w:rPr>
        <w:t>total,</w:t>
      </w:r>
      <w:r w:rsidRPr="000A7DAC">
        <w:rPr>
          <w:rFonts w:ascii="Tahoma" w:hAnsi="Tahoma" w:cs="Tahoma"/>
          <w:spacing w:val="1"/>
        </w:rPr>
        <w:t xml:space="preserve"> </w:t>
      </w:r>
      <w:r w:rsidR="00BA2B64" w:rsidRPr="000A7DAC">
        <w:rPr>
          <w:rFonts w:ascii="Tahoma" w:hAnsi="Tahoma" w:cs="Tahoma"/>
        </w:rPr>
        <w:t>14,533</w:t>
      </w:r>
      <w:r w:rsidRPr="000A7DAC">
        <w:rPr>
          <w:rFonts w:ascii="Tahoma" w:hAnsi="Tahoma" w:cs="Tahoma"/>
          <w:spacing w:val="1"/>
        </w:rPr>
        <w:t xml:space="preserve"> </w:t>
      </w:r>
      <w:r w:rsidRPr="000A7DAC">
        <w:rPr>
          <w:rFonts w:ascii="Tahoma" w:hAnsi="Tahoma" w:cs="Tahoma"/>
        </w:rPr>
        <w:t>acres</w:t>
      </w:r>
      <w:r w:rsidRPr="000A7DAC">
        <w:rPr>
          <w:rFonts w:ascii="Tahoma" w:hAnsi="Tahoma" w:cs="Tahoma"/>
          <w:spacing w:val="1"/>
        </w:rPr>
        <w:t xml:space="preserve"> </w:t>
      </w:r>
      <w:r w:rsidRPr="000A7DAC">
        <w:rPr>
          <w:rFonts w:ascii="Tahoma" w:hAnsi="Tahoma" w:cs="Tahoma"/>
        </w:rPr>
        <w:t>lie</w:t>
      </w:r>
      <w:r w:rsidRPr="000A7DAC">
        <w:rPr>
          <w:rFonts w:ascii="Tahoma" w:hAnsi="Tahoma" w:cs="Tahoma"/>
          <w:spacing w:val="1"/>
        </w:rPr>
        <w:t xml:space="preserve"> </w:t>
      </w:r>
      <w:r w:rsidRPr="000A7DAC">
        <w:rPr>
          <w:rFonts w:ascii="Tahoma" w:hAnsi="Tahoma" w:cs="Tahoma"/>
        </w:rPr>
        <w:t>within</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Town</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58"/>
        </w:rPr>
        <w:t xml:space="preserve"> </w:t>
      </w:r>
      <w:r w:rsidRPr="000A7DAC">
        <w:rPr>
          <w:rFonts w:ascii="Tahoma" w:hAnsi="Tahoma" w:cs="Tahoma"/>
        </w:rPr>
        <w:t>Sherman.</w:t>
      </w:r>
      <w:r w:rsidRPr="000A7DAC">
        <w:rPr>
          <w:rFonts w:ascii="Tahoma" w:hAnsi="Tahoma" w:cs="Tahoma"/>
          <w:spacing w:val="1"/>
        </w:rPr>
        <w:t xml:space="preserve"> </w:t>
      </w:r>
      <w:r w:rsidRPr="000A7DAC">
        <w:rPr>
          <w:rFonts w:ascii="Tahoma" w:hAnsi="Tahoma" w:cs="Tahoma"/>
        </w:rPr>
        <w:t>See Figure 5.9 below.</w:t>
      </w:r>
      <w:r w:rsidRPr="000A7DAC">
        <w:rPr>
          <w:rFonts w:ascii="Tahoma" w:hAnsi="Tahoma" w:cs="Tahoma"/>
          <w:spacing w:val="1"/>
        </w:rPr>
        <w:t xml:space="preserve"> </w:t>
      </w:r>
      <w:r w:rsidRPr="000A7DAC">
        <w:rPr>
          <w:rFonts w:ascii="Tahoma" w:hAnsi="Tahoma" w:cs="Tahoma"/>
        </w:rPr>
        <w:t>The Treaty of 1854 defined the Reservation and established the</w:t>
      </w:r>
      <w:r w:rsidRPr="000A7DAC">
        <w:rPr>
          <w:rFonts w:ascii="Tahoma" w:hAnsi="Tahoma" w:cs="Tahoma"/>
          <w:spacing w:val="-57"/>
        </w:rPr>
        <w:t xml:space="preserve"> </w:t>
      </w:r>
      <w:r w:rsidRPr="000A7DAC">
        <w:rPr>
          <w:rFonts w:ascii="Tahoma" w:hAnsi="Tahoma" w:cs="Tahoma"/>
        </w:rPr>
        <w:t xml:space="preserve">formal boundaries. The Lac du Flambeau tribe </w:t>
      </w:r>
      <w:r w:rsidRPr="004B39DE">
        <w:rPr>
          <w:rFonts w:ascii="Tahoma" w:hAnsi="Tahoma" w:cs="Tahoma"/>
        </w:rPr>
        <w:t xml:space="preserve">has </w:t>
      </w:r>
      <w:r w:rsidR="00696917" w:rsidRPr="00735671">
        <w:rPr>
          <w:rFonts w:ascii="Tahoma" w:hAnsi="Tahoma" w:cs="Tahoma"/>
        </w:rPr>
        <w:t>2,400</w:t>
      </w:r>
      <w:r w:rsidRPr="004B39DE">
        <w:rPr>
          <w:rFonts w:ascii="Tahoma" w:hAnsi="Tahoma" w:cs="Tahoma"/>
        </w:rPr>
        <w:t xml:space="preserve"> </w:t>
      </w:r>
      <w:r w:rsidRPr="000A7DAC">
        <w:rPr>
          <w:rFonts w:ascii="Tahoma" w:hAnsi="Tahoma" w:cs="Tahoma"/>
        </w:rPr>
        <w:t>enrolled members, governed by a 12</w:t>
      </w:r>
      <w:r w:rsidRPr="000A7DAC">
        <w:rPr>
          <w:rFonts w:ascii="Tahoma" w:hAnsi="Tahoma" w:cs="Tahoma"/>
          <w:spacing w:val="1"/>
        </w:rPr>
        <w:t xml:space="preserve"> </w:t>
      </w:r>
      <w:r w:rsidRPr="000A7DAC">
        <w:rPr>
          <w:rFonts w:ascii="Tahoma" w:hAnsi="Tahoma" w:cs="Tahoma"/>
        </w:rPr>
        <w:t>member Tribal</w:t>
      </w:r>
      <w:r w:rsidRPr="000A7DAC">
        <w:rPr>
          <w:rFonts w:ascii="Tahoma" w:hAnsi="Tahoma" w:cs="Tahoma"/>
          <w:spacing w:val="-1"/>
        </w:rPr>
        <w:t xml:space="preserve"> </w:t>
      </w:r>
      <w:r w:rsidRPr="000A7DAC">
        <w:rPr>
          <w:rFonts w:ascii="Tahoma" w:hAnsi="Tahoma" w:cs="Tahoma"/>
        </w:rPr>
        <w:t>Council.</w:t>
      </w:r>
    </w:p>
    <w:p w14:paraId="7BA8EE7A" w14:textId="77777777" w:rsidR="00C7538D" w:rsidRPr="000A7DAC" w:rsidRDefault="00C7538D">
      <w:pPr>
        <w:pStyle w:val="BodyText"/>
        <w:rPr>
          <w:rFonts w:ascii="Tahoma" w:hAnsi="Tahoma" w:cs="Tahoma"/>
        </w:rPr>
      </w:pPr>
    </w:p>
    <w:p w14:paraId="1AD1C498" w14:textId="4A7C64C7" w:rsidR="00C7538D" w:rsidRPr="000A7DAC" w:rsidRDefault="0054042E">
      <w:pPr>
        <w:pStyle w:val="BodyText"/>
        <w:ind w:left="299" w:right="1055"/>
        <w:jc w:val="both"/>
        <w:rPr>
          <w:rFonts w:ascii="Tahoma" w:hAnsi="Tahoma" w:cs="Tahoma"/>
        </w:rPr>
      </w:pPr>
      <w:r w:rsidRPr="000A7DAC">
        <w:rPr>
          <w:rFonts w:ascii="Tahoma" w:hAnsi="Tahoma" w:cs="Tahoma"/>
        </w:rPr>
        <w:t xml:space="preserve">The Reservation is situated in an area rich in water, </w:t>
      </w:r>
      <w:r w:rsidR="00BA2B64" w:rsidRPr="000A7DAC">
        <w:rPr>
          <w:rFonts w:ascii="Tahoma" w:hAnsi="Tahoma" w:cs="Tahoma"/>
        </w:rPr>
        <w:t>forest,</w:t>
      </w:r>
      <w:r w:rsidRPr="000A7DAC">
        <w:rPr>
          <w:rFonts w:ascii="Tahoma" w:hAnsi="Tahoma" w:cs="Tahoma"/>
        </w:rPr>
        <w:t xml:space="preserve"> and other natural resources. These</w:t>
      </w:r>
      <w:r w:rsidRPr="000A7DAC">
        <w:rPr>
          <w:rFonts w:ascii="Tahoma" w:hAnsi="Tahoma" w:cs="Tahoma"/>
          <w:spacing w:val="1"/>
        </w:rPr>
        <w:t xml:space="preserve"> </w:t>
      </w:r>
      <w:r w:rsidRPr="000A7DAC">
        <w:rPr>
          <w:rFonts w:ascii="Tahoma" w:hAnsi="Tahoma" w:cs="Tahoma"/>
        </w:rPr>
        <w:t>resources</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important</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people</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Lac</w:t>
      </w:r>
      <w:r w:rsidRPr="000A7DAC">
        <w:rPr>
          <w:rFonts w:ascii="Tahoma" w:hAnsi="Tahoma" w:cs="Tahoma"/>
          <w:spacing w:val="1"/>
        </w:rPr>
        <w:t xml:space="preserve"> </w:t>
      </w:r>
      <w:r w:rsidRPr="000A7DAC">
        <w:rPr>
          <w:rFonts w:ascii="Tahoma" w:hAnsi="Tahoma" w:cs="Tahoma"/>
        </w:rPr>
        <w:t>du</w:t>
      </w:r>
      <w:r w:rsidRPr="000A7DAC">
        <w:rPr>
          <w:rFonts w:ascii="Tahoma" w:hAnsi="Tahoma" w:cs="Tahoma"/>
          <w:spacing w:val="1"/>
        </w:rPr>
        <w:t xml:space="preserve"> </w:t>
      </w:r>
      <w:r w:rsidRPr="000A7DAC">
        <w:rPr>
          <w:rFonts w:ascii="Tahoma" w:hAnsi="Tahoma" w:cs="Tahoma"/>
        </w:rPr>
        <w:t>Flambeau</w:t>
      </w:r>
      <w:r w:rsidRPr="000A7DAC">
        <w:rPr>
          <w:rFonts w:ascii="Tahoma" w:hAnsi="Tahoma" w:cs="Tahoma"/>
          <w:spacing w:val="1"/>
        </w:rPr>
        <w:t xml:space="preserve"> </w:t>
      </w:r>
      <w:r w:rsidRPr="000A7DAC">
        <w:rPr>
          <w:rFonts w:ascii="Tahoma" w:hAnsi="Tahoma" w:cs="Tahoma"/>
        </w:rPr>
        <w:t>for</w:t>
      </w:r>
      <w:r w:rsidRPr="000A7DAC">
        <w:rPr>
          <w:rFonts w:ascii="Tahoma" w:hAnsi="Tahoma" w:cs="Tahoma"/>
          <w:spacing w:val="1"/>
        </w:rPr>
        <w:t xml:space="preserve"> </w:t>
      </w:r>
      <w:r w:rsidRPr="000A7DAC">
        <w:rPr>
          <w:rFonts w:ascii="Tahoma" w:hAnsi="Tahoma" w:cs="Tahoma"/>
        </w:rPr>
        <w:t>cultural,</w:t>
      </w:r>
      <w:r w:rsidRPr="000A7DAC">
        <w:rPr>
          <w:rFonts w:ascii="Tahoma" w:hAnsi="Tahoma" w:cs="Tahoma"/>
          <w:spacing w:val="1"/>
        </w:rPr>
        <w:t xml:space="preserve"> </w:t>
      </w:r>
      <w:r w:rsidRPr="000A7DAC">
        <w:rPr>
          <w:rFonts w:ascii="Tahoma" w:hAnsi="Tahoma" w:cs="Tahoma"/>
        </w:rPr>
        <w:t>spiritual,</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subsistence purposes. Natural resource management is the primary responsibility of the Tribal</w:t>
      </w:r>
      <w:r w:rsidRPr="000A7DAC">
        <w:rPr>
          <w:rFonts w:ascii="Tahoma" w:hAnsi="Tahoma" w:cs="Tahoma"/>
          <w:spacing w:val="1"/>
        </w:rPr>
        <w:t xml:space="preserve"> </w:t>
      </w:r>
      <w:r w:rsidRPr="000A7DAC">
        <w:rPr>
          <w:rFonts w:ascii="Tahoma" w:hAnsi="Tahoma" w:cs="Tahoma"/>
        </w:rPr>
        <w:t>Natural</w:t>
      </w:r>
      <w:r w:rsidRPr="000A7DAC">
        <w:rPr>
          <w:rFonts w:ascii="Tahoma" w:hAnsi="Tahoma" w:cs="Tahoma"/>
          <w:spacing w:val="1"/>
        </w:rPr>
        <w:t xml:space="preserve"> </w:t>
      </w:r>
      <w:r w:rsidRPr="000A7DAC">
        <w:rPr>
          <w:rFonts w:ascii="Tahoma" w:hAnsi="Tahoma" w:cs="Tahoma"/>
        </w:rPr>
        <w:t>Resources</w:t>
      </w:r>
      <w:r w:rsidRPr="000A7DAC">
        <w:rPr>
          <w:rFonts w:ascii="Tahoma" w:hAnsi="Tahoma" w:cs="Tahoma"/>
          <w:spacing w:val="1"/>
        </w:rPr>
        <w:t xml:space="preserve"> </w:t>
      </w:r>
      <w:r w:rsidRPr="000A7DAC">
        <w:rPr>
          <w:rFonts w:ascii="Tahoma" w:hAnsi="Tahoma" w:cs="Tahoma"/>
        </w:rPr>
        <w:t>Department</w:t>
      </w:r>
      <w:r w:rsidRPr="000A7DAC">
        <w:rPr>
          <w:rFonts w:ascii="Tahoma" w:hAnsi="Tahoma" w:cs="Tahoma"/>
          <w:spacing w:val="1"/>
        </w:rPr>
        <w:t xml:space="preserve"> </w:t>
      </w:r>
      <w:r w:rsidRPr="000A7DAC">
        <w:rPr>
          <w:rFonts w:ascii="Tahoma" w:hAnsi="Tahoma" w:cs="Tahoma"/>
        </w:rPr>
        <w:t>(TNR)</w:t>
      </w:r>
      <w:r w:rsidR="00A84E87">
        <w:rPr>
          <w:rFonts w:ascii="Tahoma" w:hAnsi="Tahoma" w:cs="Tahoma"/>
        </w:rPr>
        <w:t>,</w:t>
      </w:r>
      <w:r w:rsidRPr="000A7DAC">
        <w:rPr>
          <w:rFonts w:ascii="Tahoma" w:hAnsi="Tahoma" w:cs="Tahoma"/>
          <w:spacing w:val="1"/>
        </w:rPr>
        <w:t xml:space="preserve"> </w:t>
      </w:r>
      <w:r w:rsidRPr="000A7DAC">
        <w:rPr>
          <w:rFonts w:ascii="Tahoma" w:hAnsi="Tahoma" w:cs="Tahoma"/>
        </w:rPr>
        <w:t>an</w:t>
      </w:r>
      <w:r w:rsidRPr="000A7DAC">
        <w:rPr>
          <w:rFonts w:ascii="Tahoma" w:hAnsi="Tahoma" w:cs="Tahoma"/>
          <w:spacing w:val="1"/>
        </w:rPr>
        <w:t xml:space="preserve"> </w:t>
      </w:r>
      <w:r w:rsidRPr="000A7DAC">
        <w:rPr>
          <w:rFonts w:ascii="Tahoma" w:hAnsi="Tahoma" w:cs="Tahoma"/>
        </w:rPr>
        <w:t>agency,</w:t>
      </w:r>
      <w:r w:rsidRPr="000A7DAC">
        <w:rPr>
          <w:rFonts w:ascii="Tahoma" w:hAnsi="Tahoma" w:cs="Tahoma"/>
          <w:spacing w:val="1"/>
        </w:rPr>
        <w:t xml:space="preserve"> </w:t>
      </w:r>
      <w:r w:rsidRPr="000A7DAC">
        <w:rPr>
          <w:rFonts w:ascii="Tahoma" w:hAnsi="Tahoma" w:cs="Tahoma"/>
        </w:rPr>
        <w:t>which</w:t>
      </w:r>
      <w:r w:rsidRPr="000A7DAC">
        <w:rPr>
          <w:rFonts w:ascii="Tahoma" w:hAnsi="Tahoma" w:cs="Tahoma"/>
          <w:spacing w:val="1"/>
        </w:rPr>
        <w:t xml:space="preserve"> </w:t>
      </w:r>
      <w:r w:rsidRPr="000A7DAC">
        <w:rPr>
          <w:rFonts w:ascii="Tahoma" w:hAnsi="Tahoma" w:cs="Tahoma"/>
        </w:rPr>
        <w:t>provides</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00BA2B64" w:rsidRPr="000A7DAC">
        <w:rPr>
          <w:rFonts w:ascii="Tahoma" w:hAnsi="Tahoma" w:cs="Tahoma"/>
        </w:rPr>
        <w:t>workforce</w:t>
      </w:r>
      <w:r w:rsidRPr="000A7DAC">
        <w:rPr>
          <w:rFonts w:ascii="Tahoma" w:hAnsi="Tahoma" w:cs="Tahoma"/>
        </w:rPr>
        <w:t>,</w:t>
      </w:r>
      <w:r w:rsidRPr="000A7DAC">
        <w:rPr>
          <w:rFonts w:ascii="Tahoma" w:hAnsi="Tahoma" w:cs="Tahoma"/>
          <w:spacing w:val="1"/>
        </w:rPr>
        <w:t xml:space="preserve"> </w:t>
      </w:r>
      <w:r w:rsidRPr="000A7DAC">
        <w:rPr>
          <w:rFonts w:ascii="Tahoma" w:hAnsi="Tahoma" w:cs="Tahoma"/>
        </w:rPr>
        <w:t>materials,</w:t>
      </w:r>
      <w:r w:rsidRPr="000A7DAC">
        <w:rPr>
          <w:rFonts w:ascii="Tahoma" w:hAnsi="Tahoma" w:cs="Tahoma"/>
          <w:spacing w:val="-58"/>
        </w:rPr>
        <w:t xml:space="preserve"> </w:t>
      </w:r>
      <w:r w:rsidR="00A755FF">
        <w:rPr>
          <w:rFonts w:ascii="Tahoma" w:hAnsi="Tahoma" w:cs="Tahoma"/>
          <w:spacing w:val="-58"/>
        </w:rPr>
        <w:t xml:space="preserve"> </w:t>
      </w:r>
      <w:r w:rsidRPr="000A7DAC">
        <w:rPr>
          <w:rFonts w:ascii="Tahoma" w:hAnsi="Tahoma" w:cs="Tahoma"/>
        </w:rPr>
        <w:t>supplies equipment and facilities necessary to</w:t>
      </w:r>
      <w:r w:rsidRPr="000A7DAC">
        <w:rPr>
          <w:rFonts w:ascii="Tahoma" w:hAnsi="Tahoma" w:cs="Tahoma"/>
          <w:spacing w:val="1"/>
        </w:rPr>
        <w:t xml:space="preserve"> </w:t>
      </w:r>
      <w:r w:rsidRPr="000A7DAC">
        <w:rPr>
          <w:rFonts w:ascii="Tahoma" w:hAnsi="Tahoma" w:cs="Tahoma"/>
        </w:rPr>
        <w:t>manage the reservation's natural and cultural</w:t>
      </w:r>
      <w:r w:rsidRPr="000A7DAC">
        <w:rPr>
          <w:rFonts w:ascii="Tahoma" w:hAnsi="Tahoma" w:cs="Tahoma"/>
          <w:spacing w:val="1"/>
        </w:rPr>
        <w:t xml:space="preserve"> </w:t>
      </w:r>
      <w:r w:rsidRPr="000A7DAC">
        <w:rPr>
          <w:rFonts w:ascii="Tahoma" w:hAnsi="Tahoma" w:cs="Tahoma"/>
        </w:rPr>
        <w:t>resources.</w:t>
      </w:r>
    </w:p>
    <w:p w14:paraId="7C6FC1DF" w14:textId="77777777" w:rsidR="00C7538D" w:rsidRPr="000A7DAC" w:rsidRDefault="00C7538D">
      <w:pPr>
        <w:pStyle w:val="BodyText"/>
        <w:rPr>
          <w:rFonts w:ascii="Tahoma" w:hAnsi="Tahoma" w:cs="Tahoma"/>
          <w:sz w:val="20"/>
        </w:rPr>
      </w:pPr>
    </w:p>
    <w:p w14:paraId="666D933A" w14:textId="77777777" w:rsidR="00C7538D" w:rsidRPr="000A7DAC" w:rsidRDefault="00C7538D">
      <w:pPr>
        <w:pStyle w:val="BodyText"/>
        <w:spacing w:before="6"/>
        <w:rPr>
          <w:rFonts w:ascii="Tahoma" w:hAnsi="Tahoma" w:cs="Tahoma"/>
          <w:sz w:val="20"/>
        </w:rPr>
      </w:pPr>
    </w:p>
    <w:p w14:paraId="14B604CB" w14:textId="77777777" w:rsidR="00C7538D" w:rsidRPr="000A7DAC" w:rsidRDefault="0054042E">
      <w:pPr>
        <w:spacing w:before="94"/>
        <w:ind w:left="2287"/>
        <w:rPr>
          <w:rFonts w:ascii="Tahoma" w:hAnsi="Tahoma" w:cs="Tahoma"/>
          <w:b/>
          <w:sz w:val="20"/>
        </w:rPr>
      </w:pPr>
      <w:r w:rsidRPr="000A7DAC">
        <w:rPr>
          <w:rFonts w:ascii="Tahoma" w:hAnsi="Tahoma" w:cs="Tahoma"/>
          <w:b/>
          <w:sz w:val="20"/>
        </w:rPr>
        <w:t>Figure</w:t>
      </w:r>
      <w:r w:rsidRPr="000A7DAC">
        <w:rPr>
          <w:rFonts w:ascii="Tahoma" w:hAnsi="Tahoma" w:cs="Tahoma"/>
          <w:b/>
          <w:spacing w:val="-4"/>
          <w:sz w:val="20"/>
        </w:rPr>
        <w:t xml:space="preserve"> </w:t>
      </w:r>
      <w:r w:rsidRPr="000A7DAC">
        <w:rPr>
          <w:rFonts w:ascii="Tahoma" w:hAnsi="Tahoma" w:cs="Tahoma"/>
          <w:b/>
          <w:sz w:val="20"/>
        </w:rPr>
        <w:t>5.8:</w:t>
      </w:r>
      <w:r w:rsidRPr="000A7DAC">
        <w:rPr>
          <w:rFonts w:ascii="Tahoma" w:hAnsi="Tahoma" w:cs="Tahoma"/>
          <w:b/>
          <w:spacing w:val="-3"/>
          <w:sz w:val="20"/>
        </w:rPr>
        <w:t xml:space="preserve"> </w:t>
      </w:r>
      <w:r w:rsidRPr="000A7DAC">
        <w:rPr>
          <w:rFonts w:ascii="Tahoma" w:hAnsi="Tahoma" w:cs="Tahoma"/>
          <w:b/>
          <w:sz w:val="20"/>
        </w:rPr>
        <w:t>Lac</w:t>
      </w:r>
      <w:r w:rsidRPr="000A7DAC">
        <w:rPr>
          <w:rFonts w:ascii="Tahoma" w:hAnsi="Tahoma" w:cs="Tahoma"/>
          <w:b/>
          <w:spacing w:val="-3"/>
          <w:sz w:val="20"/>
        </w:rPr>
        <w:t xml:space="preserve"> </w:t>
      </w:r>
      <w:r w:rsidRPr="000A7DAC">
        <w:rPr>
          <w:rFonts w:ascii="Tahoma" w:hAnsi="Tahoma" w:cs="Tahoma"/>
          <w:b/>
          <w:sz w:val="20"/>
        </w:rPr>
        <w:t>du</w:t>
      </w:r>
      <w:r w:rsidRPr="000A7DAC">
        <w:rPr>
          <w:rFonts w:ascii="Tahoma" w:hAnsi="Tahoma" w:cs="Tahoma"/>
          <w:b/>
          <w:spacing w:val="-3"/>
          <w:sz w:val="20"/>
        </w:rPr>
        <w:t xml:space="preserve"> </w:t>
      </w:r>
      <w:r w:rsidRPr="000A7DAC">
        <w:rPr>
          <w:rFonts w:ascii="Tahoma" w:hAnsi="Tahoma" w:cs="Tahoma"/>
          <w:b/>
          <w:sz w:val="20"/>
        </w:rPr>
        <w:t>Flambeau</w:t>
      </w:r>
      <w:r w:rsidRPr="000A7DAC">
        <w:rPr>
          <w:rFonts w:ascii="Tahoma" w:hAnsi="Tahoma" w:cs="Tahoma"/>
          <w:b/>
          <w:spacing w:val="-3"/>
          <w:sz w:val="20"/>
        </w:rPr>
        <w:t xml:space="preserve"> </w:t>
      </w:r>
      <w:r w:rsidRPr="000A7DAC">
        <w:rPr>
          <w:rFonts w:ascii="Tahoma" w:hAnsi="Tahoma" w:cs="Tahoma"/>
          <w:b/>
          <w:sz w:val="20"/>
        </w:rPr>
        <w:t>Reservation</w:t>
      </w:r>
      <w:r w:rsidRPr="000A7DAC">
        <w:rPr>
          <w:rFonts w:ascii="Tahoma" w:hAnsi="Tahoma" w:cs="Tahoma"/>
          <w:b/>
          <w:spacing w:val="-3"/>
          <w:sz w:val="20"/>
        </w:rPr>
        <w:t xml:space="preserve"> </w:t>
      </w:r>
      <w:r w:rsidRPr="000A7DAC">
        <w:rPr>
          <w:rFonts w:ascii="Tahoma" w:hAnsi="Tahoma" w:cs="Tahoma"/>
          <w:b/>
          <w:sz w:val="20"/>
        </w:rPr>
        <w:t>Boundaries</w:t>
      </w:r>
    </w:p>
    <w:p w14:paraId="25E2A8BA" w14:textId="7CD2AC79" w:rsidR="00C7538D" w:rsidRPr="000A7DAC" w:rsidRDefault="00BD5576">
      <w:pPr>
        <w:pStyle w:val="BodyText"/>
        <w:spacing w:before="6"/>
        <w:rPr>
          <w:rFonts w:ascii="Tahoma" w:hAnsi="Tahoma" w:cs="Tahoma"/>
          <w:b/>
          <w:sz w:val="18"/>
        </w:rPr>
      </w:pPr>
      <w:r>
        <w:rPr>
          <w:rFonts w:ascii="Tahoma" w:hAnsi="Tahoma" w:cs="Tahoma"/>
          <w:noProof/>
        </w:rPr>
        <mc:AlternateContent>
          <mc:Choice Requires="wpg">
            <w:drawing>
              <wp:anchor distT="0" distB="0" distL="0" distR="0" simplePos="0" relativeHeight="487605760" behindDoc="1" locked="0" layoutInCell="1" allowOverlap="1" wp14:anchorId="2438113F" wp14:editId="036CB7C5">
                <wp:simplePos x="0" y="0"/>
                <wp:positionH relativeFrom="page">
                  <wp:posOffset>897890</wp:posOffset>
                </wp:positionH>
                <wp:positionV relativeFrom="paragraph">
                  <wp:posOffset>160655</wp:posOffset>
                </wp:positionV>
                <wp:extent cx="5861050" cy="3326765"/>
                <wp:effectExtent l="21590" t="1905" r="3810" b="0"/>
                <wp:wrapTopAndBottom/>
                <wp:docPr id="4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3326765"/>
                          <a:chOff x="1414" y="253"/>
                          <a:chExt cx="9230" cy="5239"/>
                        </a:xfrm>
                      </wpg:grpSpPr>
                      <pic:pic xmlns:pic="http://schemas.openxmlformats.org/drawingml/2006/picture">
                        <pic:nvPicPr>
                          <pic:cNvPr id="48" name="Picture 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42" y="281"/>
                            <a:ext cx="9172" cy="5210"/>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77"/>
                        <wps:cNvSpPr>
                          <a:spLocks/>
                        </wps:cNvSpPr>
                        <wps:spPr bwMode="auto">
                          <a:xfrm>
                            <a:off x="1442" y="281"/>
                            <a:ext cx="9172" cy="5157"/>
                          </a:xfrm>
                          <a:custGeom>
                            <a:avLst/>
                            <a:gdLst>
                              <a:gd name="T0" fmla="+- 0 10614 1442"/>
                              <a:gd name="T1" fmla="*/ T0 w 9172"/>
                              <a:gd name="T2" fmla="+- 0 282 282"/>
                              <a:gd name="T3" fmla="*/ 282 h 5157"/>
                              <a:gd name="T4" fmla="+- 0 10067 1442"/>
                              <a:gd name="T5" fmla="*/ T4 w 9172"/>
                              <a:gd name="T6" fmla="+- 0 282 282"/>
                              <a:gd name="T7" fmla="*/ 282 h 5157"/>
                              <a:gd name="T8" fmla="+- 0 10067 1442"/>
                              <a:gd name="T9" fmla="*/ T8 w 9172"/>
                              <a:gd name="T10" fmla="+- 0 1975 282"/>
                              <a:gd name="T11" fmla="*/ 1975 h 5157"/>
                              <a:gd name="T12" fmla="+- 0 10023 1442"/>
                              <a:gd name="T13" fmla="*/ T12 w 9172"/>
                              <a:gd name="T14" fmla="+- 0 1973 282"/>
                              <a:gd name="T15" fmla="*/ 1973 h 5157"/>
                              <a:gd name="T16" fmla="+- 0 10067 1442"/>
                              <a:gd name="T17" fmla="*/ T16 w 9172"/>
                              <a:gd name="T18" fmla="+- 0 1975 282"/>
                              <a:gd name="T19" fmla="*/ 1975 h 5157"/>
                              <a:gd name="T20" fmla="+- 0 10067 1442"/>
                              <a:gd name="T21" fmla="*/ T20 w 9172"/>
                              <a:gd name="T22" fmla="+- 0 282 282"/>
                              <a:gd name="T23" fmla="*/ 282 h 5157"/>
                              <a:gd name="T24" fmla="+- 0 9152 1442"/>
                              <a:gd name="T25" fmla="*/ T24 w 9172"/>
                              <a:gd name="T26" fmla="+- 0 282 282"/>
                              <a:gd name="T27" fmla="*/ 282 h 5157"/>
                              <a:gd name="T28" fmla="+- 0 9152 1442"/>
                              <a:gd name="T29" fmla="*/ T28 w 9172"/>
                              <a:gd name="T30" fmla="+- 0 4754 282"/>
                              <a:gd name="T31" fmla="*/ 4754 h 5157"/>
                              <a:gd name="T32" fmla="+- 0 9145 1442"/>
                              <a:gd name="T33" fmla="*/ T32 w 9172"/>
                              <a:gd name="T34" fmla="+- 0 4546 282"/>
                              <a:gd name="T35" fmla="*/ 4546 h 5157"/>
                              <a:gd name="T36" fmla="+- 0 9149 1442"/>
                              <a:gd name="T37" fmla="*/ T36 w 9172"/>
                              <a:gd name="T38" fmla="+- 0 4645 282"/>
                              <a:gd name="T39" fmla="*/ 4645 h 5157"/>
                              <a:gd name="T40" fmla="+- 0 9152 1442"/>
                              <a:gd name="T41" fmla="*/ T40 w 9172"/>
                              <a:gd name="T42" fmla="+- 0 4754 282"/>
                              <a:gd name="T43" fmla="*/ 4754 h 5157"/>
                              <a:gd name="T44" fmla="+- 0 9152 1442"/>
                              <a:gd name="T45" fmla="*/ T44 w 9172"/>
                              <a:gd name="T46" fmla="+- 0 282 282"/>
                              <a:gd name="T47" fmla="*/ 282 h 5157"/>
                              <a:gd name="T48" fmla="+- 0 9077 1442"/>
                              <a:gd name="T49" fmla="*/ T48 w 9172"/>
                              <a:gd name="T50" fmla="+- 0 282 282"/>
                              <a:gd name="T51" fmla="*/ 282 h 5157"/>
                              <a:gd name="T52" fmla="+- 0 9077 1442"/>
                              <a:gd name="T53" fmla="*/ T52 w 9172"/>
                              <a:gd name="T54" fmla="+- 0 2740 282"/>
                              <a:gd name="T55" fmla="*/ 2740 h 5157"/>
                              <a:gd name="T56" fmla="+- 0 9077 1442"/>
                              <a:gd name="T57" fmla="*/ T56 w 9172"/>
                              <a:gd name="T58" fmla="+- 0 2950 282"/>
                              <a:gd name="T59" fmla="*/ 2950 h 5157"/>
                              <a:gd name="T60" fmla="+- 0 9077 1442"/>
                              <a:gd name="T61" fmla="*/ T60 w 9172"/>
                              <a:gd name="T62" fmla="+- 0 2744 282"/>
                              <a:gd name="T63" fmla="*/ 2744 h 5157"/>
                              <a:gd name="T64" fmla="+- 0 9077 1442"/>
                              <a:gd name="T65" fmla="*/ T64 w 9172"/>
                              <a:gd name="T66" fmla="+- 0 2740 282"/>
                              <a:gd name="T67" fmla="*/ 2740 h 5157"/>
                              <a:gd name="T68" fmla="+- 0 9077 1442"/>
                              <a:gd name="T69" fmla="*/ T68 w 9172"/>
                              <a:gd name="T70" fmla="+- 0 282 282"/>
                              <a:gd name="T71" fmla="*/ 282 h 5157"/>
                              <a:gd name="T72" fmla="+- 0 8548 1442"/>
                              <a:gd name="T73" fmla="*/ T72 w 9172"/>
                              <a:gd name="T74" fmla="+- 0 282 282"/>
                              <a:gd name="T75" fmla="*/ 282 h 5157"/>
                              <a:gd name="T76" fmla="+- 0 7002 1442"/>
                              <a:gd name="T77" fmla="*/ T76 w 9172"/>
                              <a:gd name="T78" fmla="+- 0 282 282"/>
                              <a:gd name="T79" fmla="*/ 282 h 5157"/>
                              <a:gd name="T80" fmla="+- 0 2369 1442"/>
                              <a:gd name="T81" fmla="*/ T80 w 9172"/>
                              <a:gd name="T82" fmla="+- 0 282 282"/>
                              <a:gd name="T83" fmla="*/ 282 h 5157"/>
                              <a:gd name="T84" fmla="+- 0 1442 1442"/>
                              <a:gd name="T85" fmla="*/ T84 w 9172"/>
                              <a:gd name="T86" fmla="+- 0 282 282"/>
                              <a:gd name="T87" fmla="*/ 282 h 5157"/>
                              <a:gd name="T88" fmla="+- 0 1442 1442"/>
                              <a:gd name="T89" fmla="*/ T88 w 9172"/>
                              <a:gd name="T90" fmla="+- 0 3274 282"/>
                              <a:gd name="T91" fmla="*/ 3274 h 5157"/>
                              <a:gd name="T92" fmla="+- 0 1442 1442"/>
                              <a:gd name="T93" fmla="*/ T92 w 9172"/>
                              <a:gd name="T94" fmla="+- 0 4788 282"/>
                              <a:gd name="T95" fmla="*/ 4788 h 5157"/>
                              <a:gd name="T96" fmla="+- 0 1442 1442"/>
                              <a:gd name="T97" fmla="*/ T96 w 9172"/>
                              <a:gd name="T98" fmla="+- 0 5438 282"/>
                              <a:gd name="T99" fmla="*/ 5438 h 5157"/>
                              <a:gd name="T100" fmla="+- 0 5586 1442"/>
                              <a:gd name="T101" fmla="*/ T100 w 9172"/>
                              <a:gd name="T102" fmla="+- 0 5438 282"/>
                              <a:gd name="T103" fmla="*/ 5438 h 5157"/>
                              <a:gd name="T104" fmla="+- 0 10188 1442"/>
                              <a:gd name="T105" fmla="*/ T104 w 9172"/>
                              <a:gd name="T106" fmla="+- 0 5438 282"/>
                              <a:gd name="T107" fmla="*/ 5438 h 5157"/>
                              <a:gd name="T108" fmla="+- 0 10614 1442"/>
                              <a:gd name="T109" fmla="*/ T108 w 9172"/>
                              <a:gd name="T110" fmla="+- 0 5438 282"/>
                              <a:gd name="T111" fmla="*/ 5438 h 5157"/>
                              <a:gd name="T112" fmla="+- 0 10614 1442"/>
                              <a:gd name="T113" fmla="*/ T112 w 9172"/>
                              <a:gd name="T114" fmla="+- 0 4886 282"/>
                              <a:gd name="T115" fmla="*/ 4886 h 5157"/>
                              <a:gd name="T116" fmla="+- 0 10614 1442"/>
                              <a:gd name="T117" fmla="*/ T116 w 9172"/>
                              <a:gd name="T118" fmla="+- 0 4743 282"/>
                              <a:gd name="T119" fmla="*/ 4743 h 5157"/>
                              <a:gd name="T120" fmla="+- 0 10614 1442"/>
                              <a:gd name="T121" fmla="*/ T120 w 9172"/>
                              <a:gd name="T122" fmla="+- 0 3264 282"/>
                              <a:gd name="T123" fmla="*/ 3264 h 5157"/>
                              <a:gd name="T124" fmla="+- 0 10614 1442"/>
                              <a:gd name="T125" fmla="*/ T124 w 9172"/>
                              <a:gd name="T126" fmla="+- 0 3260 282"/>
                              <a:gd name="T127" fmla="*/ 3260 h 5157"/>
                              <a:gd name="T128" fmla="+- 0 10614 1442"/>
                              <a:gd name="T129" fmla="*/ T128 w 9172"/>
                              <a:gd name="T130" fmla="+- 0 1971 282"/>
                              <a:gd name="T131" fmla="*/ 1971 h 5157"/>
                              <a:gd name="T132" fmla="+- 0 10614 1442"/>
                              <a:gd name="T133" fmla="*/ T132 w 9172"/>
                              <a:gd name="T134" fmla="+- 0 1710 282"/>
                              <a:gd name="T135" fmla="*/ 1710 h 5157"/>
                              <a:gd name="T136" fmla="+- 0 10614 1442"/>
                              <a:gd name="T137" fmla="*/ T136 w 9172"/>
                              <a:gd name="T138" fmla="+- 0 282 282"/>
                              <a:gd name="T139" fmla="*/ 282 h 5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172" h="5157">
                                <a:moveTo>
                                  <a:pt x="9172" y="0"/>
                                </a:moveTo>
                                <a:lnTo>
                                  <a:pt x="8625" y="0"/>
                                </a:lnTo>
                                <a:lnTo>
                                  <a:pt x="8625" y="1693"/>
                                </a:lnTo>
                                <a:lnTo>
                                  <a:pt x="8581" y="1691"/>
                                </a:lnTo>
                                <a:lnTo>
                                  <a:pt x="8625" y="1693"/>
                                </a:lnTo>
                                <a:lnTo>
                                  <a:pt x="8625" y="0"/>
                                </a:lnTo>
                                <a:lnTo>
                                  <a:pt x="7710" y="0"/>
                                </a:lnTo>
                                <a:lnTo>
                                  <a:pt x="7710" y="4472"/>
                                </a:lnTo>
                                <a:lnTo>
                                  <a:pt x="7703" y="4264"/>
                                </a:lnTo>
                                <a:lnTo>
                                  <a:pt x="7707" y="4363"/>
                                </a:lnTo>
                                <a:lnTo>
                                  <a:pt x="7710" y="4472"/>
                                </a:lnTo>
                                <a:lnTo>
                                  <a:pt x="7710" y="0"/>
                                </a:lnTo>
                                <a:lnTo>
                                  <a:pt x="7635" y="0"/>
                                </a:lnTo>
                                <a:lnTo>
                                  <a:pt x="7635" y="2458"/>
                                </a:lnTo>
                                <a:lnTo>
                                  <a:pt x="7635" y="2668"/>
                                </a:lnTo>
                                <a:lnTo>
                                  <a:pt x="7635" y="2462"/>
                                </a:lnTo>
                                <a:lnTo>
                                  <a:pt x="7635" y="2458"/>
                                </a:lnTo>
                                <a:lnTo>
                                  <a:pt x="7635" y="0"/>
                                </a:lnTo>
                                <a:lnTo>
                                  <a:pt x="7106" y="0"/>
                                </a:lnTo>
                                <a:lnTo>
                                  <a:pt x="5560" y="0"/>
                                </a:lnTo>
                                <a:lnTo>
                                  <a:pt x="927" y="0"/>
                                </a:lnTo>
                                <a:lnTo>
                                  <a:pt x="0" y="0"/>
                                </a:lnTo>
                                <a:lnTo>
                                  <a:pt x="0" y="2992"/>
                                </a:lnTo>
                                <a:lnTo>
                                  <a:pt x="0" y="4506"/>
                                </a:lnTo>
                                <a:lnTo>
                                  <a:pt x="0" y="5156"/>
                                </a:lnTo>
                                <a:lnTo>
                                  <a:pt x="4144" y="5156"/>
                                </a:lnTo>
                                <a:lnTo>
                                  <a:pt x="8746" y="5156"/>
                                </a:lnTo>
                                <a:lnTo>
                                  <a:pt x="9172" y="5156"/>
                                </a:lnTo>
                                <a:lnTo>
                                  <a:pt x="9172" y="4604"/>
                                </a:lnTo>
                                <a:lnTo>
                                  <a:pt x="9172" y="4461"/>
                                </a:lnTo>
                                <a:lnTo>
                                  <a:pt x="9172" y="2982"/>
                                </a:lnTo>
                                <a:lnTo>
                                  <a:pt x="9172" y="2978"/>
                                </a:lnTo>
                                <a:lnTo>
                                  <a:pt x="9172" y="1689"/>
                                </a:lnTo>
                                <a:lnTo>
                                  <a:pt x="9172" y="1428"/>
                                </a:lnTo>
                                <a:lnTo>
                                  <a:pt x="9172"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6"/>
                        <wps:cNvSpPr>
                          <a:spLocks/>
                        </wps:cNvSpPr>
                        <wps:spPr bwMode="auto">
                          <a:xfrm>
                            <a:off x="1442" y="281"/>
                            <a:ext cx="963" cy="2997"/>
                          </a:xfrm>
                          <a:custGeom>
                            <a:avLst/>
                            <a:gdLst>
                              <a:gd name="T0" fmla="+- 0 2369 1442"/>
                              <a:gd name="T1" fmla="*/ T0 w 963"/>
                              <a:gd name="T2" fmla="+- 0 282 282"/>
                              <a:gd name="T3" fmla="*/ 282 h 2997"/>
                              <a:gd name="T4" fmla="+- 0 2368 1442"/>
                              <a:gd name="T5" fmla="*/ T4 w 963"/>
                              <a:gd name="T6" fmla="+- 0 312 282"/>
                              <a:gd name="T7" fmla="*/ 312 h 2997"/>
                              <a:gd name="T8" fmla="+- 0 2364 1442"/>
                              <a:gd name="T9" fmla="*/ T8 w 963"/>
                              <a:gd name="T10" fmla="+- 0 339 282"/>
                              <a:gd name="T11" fmla="*/ 339 h 2997"/>
                              <a:gd name="T12" fmla="+- 0 2357 1442"/>
                              <a:gd name="T13" fmla="*/ T12 w 963"/>
                              <a:gd name="T14" fmla="+- 0 454 282"/>
                              <a:gd name="T15" fmla="*/ 454 h 2997"/>
                              <a:gd name="T16" fmla="+- 0 2360 1442"/>
                              <a:gd name="T17" fmla="*/ T16 w 963"/>
                              <a:gd name="T18" fmla="+- 0 588 282"/>
                              <a:gd name="T19" fmla="*/ 588 h 2997"/>
                              <a:gd name="T20" fmla="+- 0 2360 1442"/>
                              <a:gd name="T21" fmla="*/ T20 w 963"/>
                              <a:gd name="T22" fmla="+- 0 720 282"/>
                              <a:gd name="T23" fmla="*/ 720 h 2997"/>
                              <a:gd name="T24" fmla="+- 0 2364 1442"/>
                              <a:gd name="T25" fmla="*/ T24 w 963"/>
                              <a:gd name="T26" fmla="+- 0 832 282"/>
                              <a:gd name="T27" fmla="*/ 832 h 2997"/>
                              <a:gd name="T28" fmla="+- 0 2364 1442"/>
                              <a:gd name="T29" fmla="*/ T28 w 963"/>
                              <a:gd name="T30" fmla="+- 0 1226 282"/>
                              <a:gd name="T31" fmla="*/ 1226 h 2997"/>
                              <a:gd name="T32" fmla="+- 0 2384 1442"/>
                              <a:gd name="T33" fmla="*/ T32 w 963"/>
                              <a:gd name="T34" fmla="+- 0 1495 282"/>
                              <a:gd name="T35" fmla="*/ 1495 h 2997"/>
                              <a:gd name="T36" fmla="+- 0 2398 1442"/>
                              <a:gd name="T37" fmla="*/ T36 w 963"/>
                              <a:gd name="T38" fmla="+- 0 1648 282"/>
                              <a:gd name="T39" fmla="*/ 1648 h 2997"/>
                              <a:gd name="T40" fmla="+- 0 2401 1442"/>
                              <a:gd name="T41" fmla="*/ T40 w 963"/>
                              <a:gd name="T42" fmla="+- 0 1702 282"/>
                              <a:gd name="T43" fmla="*/ 1702 h 2997"/>
                              <a:gd name="T44" fmla="+- 0 2405 1442"/>
                              <a:gd name="T45" fmla="*/ T44 w 963"/>
                              <a:gd name="T46" fmla="+- 0 1737 282"/>
                              <a:gd name="T47" fmla="*/ 1737 h 2997"/>
                              <a:gd name="T48" fmla="+- 0 2401 1442"/>
                              <a:gd name="T49" fmla="*/ T48 w 963"/>
                              <a:gd name="T50" fmla="+- 0 1771 282"/>
                              <a:gd name="T51" fmla="*/ 1771 h 2997"/>
                              <a:gd name="T52" fmla="+- 0 2401 1442"/>
                              <a:gd name="T53" fmla="*/ T52 w 963"/>
                              <a:gd name="T54" fmla="+- 0 1842 282"/>
                              <a:gd name="T55" fmla="*/ 1842 h 2997"/>
                              <a:gd name="T56" fmla="+- 0 2398 1442"/>
                              <a:gd name="T57" fmla="*/ T56 w 963"/>
                              <a:gd name="T58" fmla="+- 0 1992 282"/>
                              <a:gd name="T59" fmla="*/ 1992 h 2997"/>
                              <a:gd name="T60" fmla="+- 0 2398 1442"/>
                              <a:gd name="T61" fmla="*/ T60 w 963"/>
                              <a:gd name="T62" fmla="+- 0 2145 282"/>
                              <a:gd name="T63" fmla="*/ 2145 h 2997"/>
                              <a:gd name="T64" fmla="+- 0 2401 1442"/>
                              <a:gd name="T65" fmla="*/ T64 w 963"/>
                              <a:gd name="T66" fmla="+- 0 2247 282"/>
                              <a:gd name="T67" fmla="*/ 2247 h 2997"/>
                              <a:gd name="T68" fmla="+- 0 2401 1442"/>
                              <a:gd name="T69" fmla="*/ T68 w 963"/>
                              <a:gd name="T70" fmla="+- 0 2505 282"/>
                              <a:gd name="T71" fmla="*/ 2505 h 2997"/>
                              <a:gd name="T72" fmla="+- 0 2398 1442"/>
                              <a:gd name="T73" fmla="*/ T72 w 963"/>
                              <a:gd name="T74" fmla="+- 0 2676 282"/>
                              <a:gd name="T75" fmla="*/ 2676 h 2997"/>
                              <a:gd name="T76" fmla="+- 0 2398 1442"/>
                              <a:gd name="T77" fmla="*/ T76 w 963"/>
                              <a:gd name="T78" fmla="+- 0 2720 282"/>
                              <a:gd name="T79" fmla="*/ 2720 h 2997"/>
                              <a:gd name="T80" fmla="+- 0 2388 1442"/>
                              <a:gd name="T81" fmla="*/ T80 w 963"/>
                              <a:gd name="T82" fmla="+- 0 2761 282"/>
                              <a:gd name="T83" fmla="*/ 2761 h 2997"/>
                              <a:gd name="T84" fmla="+- 0 2388 1442"/>
                              <a:gd name="T85" fmla="*/ T84 w 963"/>
                              <a:gd name="T86" fmla="+- 0 2805 282"/>
                              <a:gd name="T87" fmla="*/ 2805 h 2997"/>
                              <a:gd name="T88" fmla="+- 0 2392 1442"/>
                              <a:gd name="T89" fmla="*/ T88 w 963"/>
                              <a:gd name="T90" fmla="+- 0 2917 282"/>
                              <a:gd name="T91" fmla="*/ 2917 h 2997"/>
                              <a:gd name="T92" fmla="+- 0 2392 1442"/>
                              <a:gd name="T93" fmla="*/ T92 w 963"/>
                              <a:gd name="T94" fmla="+- 0 2948 282"/>
                              <a:gd name="T95" fmla="*/ 2948 h 2997"/>
                              <a:gd name="T96" fmla="+- 0 2394 1442"/>
                              <a:gd name="T97" fmla="*/ T96 w 963"/>
                              <a:gd name="T98" fmla="+- 0 3012 282"/>
                              <a:gd name="T99" fmla="*/ 3012 h 2997"/>
                              <a:gd name="T100" fmla="+- 0 2392 1442"/>
                              <a:gd name="T101" fmla="*/ T100 w 963"/>
                              <a:gd name="T102" fmla="+- 0 3033 282"/>
                              <a:gd name="T103" fmla="*/ 3033 h 2997"/>
                              <a:gd name="T104" fmla="+- 0 2381 1442"/>
                              <a:gd name="T105" fmla="*/ T104 w 963"/>
                              <a:gd name="T106" fmla="+- 0 3199 282"/>
                              <a:gd name="T107" fmla="*/ 3199 h 2997"/>
                              <a:gd name="T108" fmla="+- 0 2377 1442"/>
                              <a:gd name="T109" fmla="*/ T108 w 963"/>
                              <a:gd name="T110" fmla="+- 0 3240 282"/>
                              <a:gd name="T111" fmla="*/ 3240 h 2997"/>
                              <a:gd name="T112" fmla="+- 0 2374 1442"/>
                              <a:gd name="T113" fmla="*/ T112 w 963"/>
                              <a:gd name="T114" fmla="+- 0 3278 282"/>
                              <a:gd name="T115" fmla="*/ 3278 h 2997"/>
                              <a:gd name="T116" fmla="+- 0 2044 1442"/>
                              <a:gd name="T117" fmla="*/ T116 w 963"/>
                              <a:gd name="T118" fmla="+- 0 3278 282"/>
                              <a:gd name="T119" fmla="*/ 3278 h 2997"/>
                              <a:gd name="T120" fmla="+- 0 1748 1442"/>
                              <a:gd name="T121" fmla="*/ T120 w 963"/>
                              <a:gd name="T122" fmla="+- 0 3274 282"/>
                              <a:gd name="T123" fmla="*/ 3274 h 2997"/>
                              <a:gd name="T124" fmla="+- 0 1469 1442"/>
                              <a:gd name="T125" fmla="*/ T124 w 963"/>
                              <a:gd name="T126" fmla="+- 0 3274 282"/>
                              <a:gd name="T127" fmla="*/ 3274 h 2997"/>
                              <a:gd name="T128" fmla="+- 0 1442 1442"/>
                              <a:gd name="T129" fmla="*/ T128 w 963"/>
                              <a:gd name="T130" fmla="+- 0 3274 282"/>
                              <a:gd name="T131" fmla="*/ 3274 h 2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3" h="2997">
                                <a:moveTo>
                                  <a:pt x="927" y="0"/>
                                </a:moveTo>
                                <a:lnTo>
                                  <a:pt x="926" y="30"/>
                                </a:lnTo>
                                <a:lnTo>
                                  <a:pt x="922" y="57"/>
                                </a:lnTo>
                                <a:lnTo>
                                  <a:pt x="915" y="172"/>
                                </a:lnTo>
                                <a:lnTo>
                                  <a:pt x="918" y="306"/>
                                </a:lnTo>
                                <a:lnTo>
                                  <a:pt x="918" y="438"/>
                                </a:lnTo>
                                <a:lnTo>
                                  <a:pt x="922" y="550"/>
                                </a:lnTo>
                                <a:lnTo>
                                  <a:pt x="922" y="944"/>
                                </a:lnTo>
                                <a:lnTo>
                                  <a:pt x="942" y="1213"/>
                                </a:lnTo>
                                <a:lnTo>
                                  <a:pt x="956" y="1366"/>
                                </a:lnTo>
                                <a:lnTo>
                                  <a:pt x="959" y="1420"/>
                                </a:lnTo>
                                <a:lnTo>
                                  <a:pt x="963" y="1455"/>
                                </a:lnTo>
                                <a:lnTo>
                                  <a:pt x="959" y="1489"/>
                                </a:lnTo>
                                <a:lnTo>
                                  <a:pt x="959" y="1560"/>
                                </a:lnTo>
                                <a:lnTo>
                                  <a:pt x="956" y="1710"/>
                                </a:lnTo>
                                <a:lnTo>
                                  <a:pt x="956" y="1863"/>
                                </a:lnTo>
                                <a:lnTo>
                                  <a:pt x="959" y="1965"/>
                                </a:lnTo>
                                <a:lnTo>
                                  <a:pt x="959" y="2223"/>
                                </a:lnTo>
                                <a:lnTo>
                                  <a:pt x="956" y="2394"/>
                                </a:lnTo>
                                <a:lnTo>
                                  <a:pt x="956" y="2438"/>
                                </a:lnTo>
                                <a:lnTo>
                                  <a:pt x="946" y="2479"/>
                                </a:lnTo>
                                <a:lnTo>
                                  <a:pt x="946" y="2523"/>
                                </a:lnTo>
                                <a:lnTo>
                                  <a:pt x="950" y="2635"/>
                                </a:lnTo>
                                <a:lnTo>
                                  <a:pt x="950" y="2666"/>
                                </a:lnTo>
                                <a:lnTo>
                                  <a:pt x="952" y="2730"/>
                                </a:lnTo>
                                <a:lnTo>
                                  <a:pt x="950" y="2751"/>
                                </a:lnTo>
                                <a:lnTo>
                                  <a:pt x="939" y="2917"/>
                                </a:lnTo>
                                <a:lnTo>
                                  <a:pt x="935" y="2958"/>
                                </a:lnTo>
                                <a:lnTo>
                                  <a:pt x="932" y="2996"/>
                                </a:lnTo>
                                <a:lnTo>
                                  <a:pt x="602" y="2996"/>
                                </a:lnTo>
                                <a:lnTo>
                                  <a:pt x="306" y="2992"/>
                                </a:lnTo>
                                <a:lnTo>
                                  <a:pt x="27" y="2992"/>
                                </a:lnTo>
                                <a:lnTo>
                                  <a:pt x="0" y="2992"/>
                                </a:lnTo>
                              </a:path>
                            </a:pathLst>
                          </a:custGeom>
                          <a:noFill/>
                          <a:ln w="36691">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75"/>
                        <wps:cNvSpPr>
                          <a:spLocks/>
                        </wps:cNvSpPr>
                        <wps:spPr bwMode="auto">
                          <a:xfrm>
                            <a:off x="2356" y="281"/>
                            <a:ext cx="15" cy="1068"/>
                          </a:xfrm>
                          <a:custGeom>
                            <a:avLst/>
                            <a:gdLst>
                              <a:gd name="T0" fmla="+- 0 2371 2357"/>
                              <a:gd name="T1" fmla="*/ T0 w 15"/>
                              <a:gd name="T2" fmla="+- 0 282 282"/>
                              <a:gd name="T3" fmla="*/ 282 h 1068"/>
                              <a:gd name="T4" fmla="+- 0 2368 2357"/>
                              <a:gd name="T5" fmla="*/ T4 w 15"/>
                              <a:gd name="T6" fmla="+- 0 312 282"/>
                              <a:gd name="T7" fmla="*/ 312 h 1068"/>
                              <a:gd name="T8" fmla="+- 0 2364 2357"/>
                              <a:gd name="T9" fmla="*/ T8 w 15"/>
                              <a:gd name="T10" fmla="+- 0 339 282"/>
                              <a:gd name="T11" fmla="*/ 339 h 1068"/>
                              <a:gd name="T12" fmla="+- 0 2364 2357"/>
                              <a:gd name="T13" fmla="*/ T12 w 15"/>
                              <a:gd name="T14" fmla="+- 0 343 282"/>
                              <a:gd name="T15" fmla="*/ 343 h 1068"/>
                              <a:gd name="T16" fmla="+- 0 2364 2357"/>
                              <a:gd name="T17" fmla="*/ T16 w 15"/>
                              <a:gd name="T18" fmla="+- 0 356 282"/>
                              <a:gd name="T19" fmla="*/ 356 h 1068"/>
                              <a:gd name="T20" fmla="+- 0 2364 2357"/>
                              <a:gd name="T21" fmla="*/ T20 w 15"/>
                              <a:gd name="T22" fmla="+- 0 384 282"/>
                              <a:gd name="T23" fmla="*/ 384 h 1068"/>
                              <a:gd name="T24" fmla="+- 0 2360 2357"/>
                              <a:gd name="T25" fmla="*/ T24 w 15"/>
                              <a:gd name="T26" fmla="+- 0 397 282"/>
                              <a:gd name="T27" fmla="*/ 397 h 1068"/>
                              <a:gd name="T28" fmla="+- 0 2360 2357"/>
                              <a:gd name="T29" fmla="*/ T28 w 15"/>
                              <a:gd name="T30" fmla="+- 0 427 282"/>
                              <a:gd name="T31" fmla="*/ 427 h 1068"/>
                              <a:gd name="T32" fmla="+- 0 2360 2357"/>
                              <a:gd name="T33" fmla="*/ T32 w 15"/>
                              <a:gd name="T34" fmla="+- 0 441 282"/>
                              <a:gd name="T35" fmla="*/ 441 h 1068"/>
                              <a:gd name="T36" fmla="+- 0 2357 2357"/>
                              <a:gd name="T37" fmla="*/ T36 w 15"/>
                              <a:gd name="T38" fmla="+- 0 454 282"/>
                              <a:gd name="T39" fmla="*/ 454 h 1068"/>
                              <a:gd name="T40" fmla="+- 0 2357 2357"/>
                              <a:gd name="T41" fmla="*/ T40 w 15"/>
                              <a:gd name="T42" fmla="+- 0 526 282"/>
                              <a:gd name="T43" fmla="*/ 526 h 1068"/>
                              <a:gd name="T44" fmla="+- 0 2357 2357"/>
                              <a:gd name="T45" fmla="*/ T44 w 15"/>
                              <a:gd name="T46" fmla="+- 0 543 282"/>
                              <a:gd name="T47" fmla="*/ 543 h 1068"/>
                              <a:gd name="T48" fmla="+- 0 2357 2357"/>
                              <a:gd name="T49" fmla="*/ T48 w 15"/>
                              <a:gd name="T50" fmla="+- 0 570 282"/>
                              <a:gd name="T51" fmla="*/ 570 h 1068"/>
                              <a:gd name="T52" fmla="+- 0 2357 2357"/>
                              <a:gd name="T53" fmla="*/ T52 w 15"/>
                              <a:gd name="T54" fmla="+- 0 584 282"/>
                              <a:gd name="T55" fmla="*/ 584 h 1068"/>
                              <a:gd name="T56" fmla="+- 0 2360 2357"/>
                              <a:gd name="T57" fmla="*/ T56 w 15"/>
                              <a:gd name="T58" fmla="+- 0 588 282"/>
                              <a:gd name="T59" fmla="*/ 588 h 1068"/>
                              <a:gd name="T60" fmla="+- 0 2360 2357"/>
                              <a:gd name="T61" fmla="*/ T60 w 15"/>
                              <a:gd name="T62" fmla="+- 0 610 282"/>
                              <a:gd name="T63" fmla="*/ 610 h 1068"/>
                              <a:gd name="T64" fmla="+- 0 2360 2357"/>
                              <a:gd name="T65" fmla="*/ T64 w 15"/>
                              <a:gd name="T66" fmla="+- 0 628 282"/>
                              <a:gd name="T67" fmla="*/ 628 h 1068"/>
                              <a:gd name="T68" fmla="+- 0 2360 2357"/>
                              <a:gd name="T69" fmla="*/ T68 w 15"/>
                              <a:gd name="T70" fmla="+- 0 712 282"/>
                              <a:gd name="T71" fmla="*/ 712 h 1068"/>
                              <a:gd name="T72" fmla="+- 0 2360 2357"/>
                              <a:gd name="T73" fmla="*/ T72 w 15"/>
                              <a:gd name="T74" fmla="+- 0 727 282"/>
                              <a:gd name="T75" fmla="*/ 727 h 1068"/>
                              <a:gd name="T76" fmla="+- 0 2360 2357"/>
                              <a:gd name="T77" fmla="*/ T76 w 15"/>
                              <a:gd name="T78" fmla="+- 0 757 282"/>
                              <a:gd name="T79" fmla="*/ 757 h 1068"/>
                              <a:gd name="T80" fmla="+- 0 2360 2357"/>
                              <a:gd name="T81" fmla="*/ T80 w 15"/>
                              <a:gd name="T82" fmla="+- 0 771 282"/>
                              <a:gd name="T83" fmla="*/ 771 h 1068"/>
                              <a:gd name="T84" fmla="+- 0 2360 2357"/>
                              <a:gd name="T85" fmla="*/ T84 w 15"/>
                              <a:gd name="T86" fmla="+- 0 798 282"/>
                              <a:gd name="T87" fmla="*/ 798 h 1068"/>
                              <a:gd name="T88" fmla="+- 0 2360 2357"/>
                              <a:gd name="T89" fmla="*/ T88 w 15"/>
                              <a:gd name="T90" fmla="+- 0 812 282"/>
                              <a:gd name="T91" fmla="*/ 812 h 1068"/>
                              <a:gd name="T92" fmla="+- 0 2364 2357"/>
                              <a:gd name="T93" fmla="*/ T92 w 15"/>
                              <a:gd name="T94" fmla="+- 0 832 282"/>
                              <a:gd name="T95" fmla="*/ 832 h 1068"/>
                              <a:gd name="T96" fmla="+- 0 2364 2357"/>
                              <a:gd name="T97" fmla="*/ T96 w 15"/>
                              <a:gd name="T98" fmla="+- 0 897 282"/>
                              <a:gd name="T99" fmla="*/ 897 h 1068"/>
                              <a:gd name="T100" fmla="+- 0 2364 2357"/>
                              <a:gd name="T101" fmla="*/ T100 w 15"/>
                              <a:gd name="T102" fmla="+- 0 910 282"/>
                              <a:gd name="T103" fmla="*/ 910 h 1068"/>
                              <a:gd name="T104" fmla="+- 0 2364 2357"/>
                              <a:gd name="T105" fmla="*/ T104 w 15"/>
                              <a:gd name="T106" fmla="+- 0 938 282"/>
                              <a:gd name="T107" fmla="*/ 938 h 1068"/>
                              <a:gd name="T108" fmla="+- 0 2364 2357"/>
                              <a:gd name="T109" fmla="*/ T108 w 15"/>
                              <a:gd name="T110" fmla="+- 0 955 282"/>
                              <a:gd name="T111" fmla="*/ 955 h 1068"/>
                              <a:gd name="T112" fmla="+- 0 2364 2357"/>
                              <a:gd name="T113" fmla="*/ T112 w 15"/>
                              <a:gd name="T114" fmla="+- 0 981 282"/>
                              <a:gd name="T115" fmla="*/ 981 h 1068"/>
                              <a:gd name="T116" fmla="+- 0 2364 2357"/>
                              <a:gd name="T117" fmla="*/ T116 w 15"/>
                              <a:gd name="T118" fmla="+- 0 996 282"/>
                              <a:gd name="T119" fmla="*/ 996 h 1068"/>
                              <a:gd name="T120" fmla="+- 0 2364 2357"/>
                              <a:gd name="T121" fmla="*/ T120 w 15"/>
                              <a:gd name="T122" fmla="+- 0 1081 282"/>
                              <a:gd name="T123" fmla="*/ 1081 h 1068"/>
                              <a:gd name="T124" fmla="+- 0 2364 2357"/>
                              <a:gd name="T125" fmla="*/ T124 w 15"/>
                              <a:gd name="T126" fmla="+- 0 1094 282"/>
                              <a:gd name="T127" fmla="*/ 1094 h 1068"/>
                              <a:gd name="T128" fmla="+- 0 2364 2357"/>
                              <a:gd name="T129" fmla="*/ T128 w 15"/>
                              <a:gd name="T130" fmla="+- 0 1122 282"/>
                              <a:gd name="T131" fmla="*/ 1122 h 1068"/>
                              <a:gd name="T132" fmla="+- 0 2364 2357"/>
                              <a:gd name="T133" fmla="*/ T132 w 15"/>
                              <a:gd name="T134" fmla="+- 0 1135 282"/>
                              <a:gd name="T135" fmla="*/ 1135 h 1068"/>
                              <a:gd name="T136" fmla="+- 0 2364 2357"/>
                              <a:gd name="T137" fmla="*/ T136 w 15"/>
                              <a:gd name="T138" fmla="+- 0 1165 282"/>
                              <a:gd name="T139" fmla="*/ 1165 h 1068"/>
                              <a:gd name="T140" fmla="+- 0 2364 2357"/>
                              <a:gd name="T141" fmla="*/ T140 w 15"/>
                              <a:gd name="T142" fmla="+- 0 1179 282"/>
                              <a:gd name="T143" fmla="*/ 1179 h 1068"/>
                              <a:gd name="T144" fmla="+- 0 2364 2357"/>
                              <a:gd name="T145" fmla="*/ T144 w 15"/>
                              <a:gd name="T146" fmla="+- 0 1264 282"/>
                              <a:gd name="T147" fmla="*/ 1264 h 1068"/>
                              <a:gd name="T148" fmla="+- 0 2368 2357"/>
                              <a:gd name="T149" fmla="*/ T148 w 15"/>
                              <a:gd name="T150" fmla="+- 0 1278 282"/>
                              <a:gd name="T151" fmla="*/ 1278 h 1068"/>
                              <a:gd name="T152" fmla="+- 0 2368 2357"/>
                              <a:gd name="T153" fmla="*/ T152 w 15"/>
                              <a:gd name="T154" fmla="+- 0 1308 282"/>
                              <a:gd name="T155" fmla="*/ 1308 h 1068"/>
                              <a:gd name="T156" fmla="+- 0 2371 2357"/>
                              <a:gd name="T157" fmla="*/ T156 w 15"/>
                              <a:gd name="T158" fmla="+- 0 1322 282"/>
                              <a:gd name="T159" fmla="*/ 1322 h 1068"/>
                              <a:gd name="T160" fmla="+- 0 2371 2357"/>
                              <a:gd name="T161" fmla="*/ T160 w 15"/>
                              <a:gd name="T162" fmla="+- 0 1350 282"/>
                              <a:gd name="T163" fmla="*/ 1350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 h="1068">
                                <a:moveTo>
                                  <a:pt x="14" y="0"/>
                                </a:moveTo>
                                <a:lnTo>
                                  <a:pt x="11" y="30"/>
                                </a:lnTo>
                                <a:lnTo>
                                  <a:pt x="7" y="57"/>
                                </a:lnTo>
                                <a:lnTo>
                                  <a:pt x="7" y="61"/>
                                </a:lnTo>
                                <a:moveTo>
                                  <a:pt x="7" y="74"/>
                                </a:moveTo>
                                <a:lnTo>
                                  <a:pt x="7" y="102"/>
                                </a:lnTo>
                                <a:moveTo>
                                  <a:pt x="3" y="115"/>
                                </a:moveTo>
                                <a:lnTo>
                                  <a:pt x="3" y="145"/>
                                </a:lnTo>
                                <a:moveTo>
                                  <a:pt x="3" y="159"/>
                                </a:moveTo>
                                <a:lnTo>
                                  <a:pt x="0" y="172"/>
                                </a:lnTo>
                                <a:lnTo>
                                  <a:pt x="0" y="244"/>
                                </a:lnTo>
                                <a:moveTo>
                                  <a:pt x="0" y="261"/>
                                </a:moveTo>
                                <a:lnTo>
                                  <a:pt x="0" y="288"/>
                                </a:lnTo>
                                <a:moveTo>
                                  <a:pt x="0" y="302"/>
                                </a:moveTo>
                                <a:lnTo>
                                  <a:pt x="3" y="306"/>
                                </a:lnTo>
                                <a:lnTo>
                                  <a:pt x="3" y="328"/>
                                </a:lnTo>
                                <a:moveTo>
                                  <a:pt x="3" y="346"/>
                                </a:moveTo>
                                <a:lnTo>
                                  <a:pt x="3" y="430"/>
                                </a:lnTo>
                                <a:moveTo>
                                  <a:pt x="3" y="445"/>
                                </a:moveTo>
                                <a:lnTo>
                                  <a:pt x="3" y="475"/>
                                </a:lnTo>
                                <a:moveTo>
                                  <a:pt x="3" y="489"/>
                                </a:moveTo>
                                <a:lnTo>
                                  <a:pt x="3" y="516"/>
                                </a:lnTo>
                                <a:moveTo>
                                  <a:pt x="3" y="530"/>
                                </a:moveTo>
                                <a:lnTo>
                                  <a:pt x="7" y="550"/>
                                </a:lnTo>
                                <a:lnTo>
                                  <a:pt x="7" y="615"/>
                                </a:lnTo>
                                <a:moveTo>
                                  <a:pt x="7" y="628"/>
                                </a:moveTo>
                                <a:lnTo>
                                  <a:pt x="7" y="656"/>
                                </a:lnTo>
                                <a:moveTo>
                                  <a:pt x="7" y="673"/>
                                </a:moveTo>
                                <a:lnTo>
                                  <a:pt x="7" y="699"/>
                                </a:lnTo>
                                <a:moveTo>
                                  <a:pt x="7" y="714"/>
                                </a:moveTo>
                                <a:lnTo>
                                  <a:pt x="7" y="799"/>
                                </a:lnTo>
                                <a:moveTo>
                                  <a:pt x="7" y="812"/>
                                </a:moveTo>
                                <a:lnTo>
                                  <a:pt x="7" y="840"/>
                                </a:lnTo>
                                <a:moveTo>
                                  <a:pt x="7" y="853"/>
                                </a:moveTo>
                                <a:lnTo>
                                  <a:pt x="7" y="883"/>
                                </a:lnTo>
                                <a:moveTo>
                                  <a:pt x="7" y="897"/>
                                </a:moveTo>
                                <a:lnTo>
                                  <a:pt x="7" y="982"/>
                                </a:lnTo>
                                <a:moveTo>
                                  <a:pt x="11" y="996"/>
                                </a:moveTo>
                                <a:lnTo>
                                  <a:pt x="11" y="1026"/>
                                </a:lnTo>
                                <a:moveTo>
                                  <a:pt x="14" y="1040"/>
                                </a:moveTo>
                                <a:lnTo>
                                  <a:pt x="14" y="1068"/>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74"/>
                        <wps:cNvCnPr>
                          <a:cxnSpLocks noChangeShapeType="1"/>
                        </wps:cNvCnPr>
                        <wps:spPr bwMode="auto">
                          <a:xfrm>
                            <a:off x="2375" y="1359"/>
                            <a:ext cx="0" cy="89"/>
                          </a:xfrm>
                          <a:prstGeom prst="line">
                            <a:avLst/>
                          </a:prstGeom>
                          <a:noFill/>
                          <a:ln w="6604">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73"/>
                        <wps:cNvSpPr>
                          <a:spLocks/>
                        </wps:cNvSpPr>
                        <wps:spPr bwMode="auto">
                          <a:xfrm>
                            <a:off x="2380" y="1457"/>
                            <a:ext cx="4" cy="69"/>
                          </a:xfrm>
                          <a:custGeom>
                            <a:avLst/>
                            <a:gdLst>
                              <a:gd name="T0" fmla="+- 0 2381 2381"/>
                              <a:gd name="T1" fmla="*/ T0 w 4"/>
                              <a:gd name="T2" fmla="+- 0 1458 1458"/>
                              <a:gd name="T3" fmla="*/ 1458 h 69"/>
                              <a:gd name="T4" fmla="+- 0 2381 2381"/>
                              <a:gd name="T5" fmla="*/ T4 w 4"/>
                              <a:gd name="T6" fmla="+- 0 1485 1458"/>
                              <a:gd name="T7" fmla="*/ 1485 h 69"/>
                              <a:gd name="T8" fmla="+- 0 2384 2381"/>
                              <a:gd name="T9" fmla="*/ T8 w 4"/>
                              <a:gd name="T10" fmla="+- 0 1498 1458"/>
                              <a:gd name="T11" fmla="*/ 1498 h 69"/>
                              <a:gd name="T12" fmla="+- 0 2384 2381"/>
                              <a:gd name="T13" fmla="*/ T12 w 4"/>
                              <a:gd name="T14" fmla="+- 0 1526 1458"/>
                              <a:gd name="T15" fmla="*/ 1526 h 69"/>
                            </a:gdLst>
                            <a:ahLst/>
                            <a:cxnLst>
                              <a:cxn ang="0">
                                <a:pos x="T1" y="T3"/>
                              </a:cxn>
                              <a:cxn ang="0">
                                <a:pos x="T5" y="T7"/>
                              </a:cxn>
                              <a:cxn ang="0">
                                <a:pos x="T9" y="T11"/>
                              </a:cxn>
                              <a:cxn ang="0">
                                <a:pos x="T13" y="T15"/>
                              </a:cxn>
                            </a:cxnLst>
                            <a:rect l="0" t="0" r="r" b="b"/>
                            <a:pathLst>
                              <a:path w="4" h="69">
                                <a:moveTo>
                                  <a:pt x="0" y="0"/>
                                </a:moveTo>
                                <a:lnTo>
                                  <a:pt x="0" y="27"/>
                                </a:lnTo>
                                <a:moveTo>
                                  <a:pt x="3" y="40"/>
                                </a:moveTo>
                                <a:lnTo>
                                  <a:pt x="3" y="68"/>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72"/>
                        <wps:cNvCnPr>
                          <a:cxnSpLocks noChangeShapeType="1"/>
                        </wps:cNvCnPr>
                        <wps:spPr bwMode="auto">
                          <a:xfrm>
                            <a:off x="2391" y="1536"/>
                            <a:ext cx="0" cy="92"/>
                          </a:xfrm>
                          <a:prstGeom prst="line">
                            <a:avLst/>
                          </a:prstGeom>
                          <a:noFill/>
                          <a:ln w="8128">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71"/>
                        <wps:cNvSpPr>
                          <a:spLocks/>
                        </wps:cNvSpPr>
                        <wps:spPr bwMode="auto">
                          <a:xfrm>
                            <a:off x="2394" y="1637"/>
                            <a:ext cx="11" cy="256"/>
                          </a:xfrm>
                          <a:custGeom>
                            <a:avLst/>
                            <a:gdLst>
                              <a:gd name="T0" fmla="+- 0 2394 2394"/>
                              <a:gd name="T1" fmla="*/ T0 w 11"/>
                              <a:gd name="T2" fmla="+- 0 1638 1638"/>
                              <a:gd name="T3" fmla="*/ 1638 h 256"/>
                              <a:gd name="T4" fmla="+- 0 2398 2394"/>
                              <a:gd name="T5" fmla="*/ T4 w 11"/>
                              <a:gd name="T6" fmla="+- 0 1648 1638"/>
                              <a:gd name="T7" fmla="*/ 1648 h 256"/>
                              <a:gd name="T8" fmla="+- 0 2398 2394"/>
                              <a:gd name="T9" fmla="*/ T8 w 11"/>
                              <a:gd name="T10" fmla="+- 0 1665 1638"/>
                              <a:gd name="T11" fmla="*/ 1665 h 256"/>
                              <a:gd name="T12" fmla="+- 0 2398 2394"/>
                              <a:gd name="T13" fmla="*/ T12 w 11"/>
                              <a:gd name="T14" fmla="+- 0 1678 1638"/>
                              <a:gd name="T15" fmla="*/ 1678 h 256"/>
                              <a:gd name="T16" fmla="+- 0 2401 2394"/>
                              <a:gd name="T17" fmla="*/ T16 w 11"/>
                              <a:gd name="T18" fmla="+- 0 1702 1638"/>
                              <a:gd name="T19" fmla="*/ 1702 h 256"/>
                              <a:gd name="T20" fmla="+- 0 2401 2394"/>
                              <a:gd name="T21" fmla="*/ T20 w 11"/>
                              <a:gd name="T22" fmla="+- 0 1706 1638"/>
                              <a:gd name="T23" fmla="*/ 1706 h 256"/>
                              <a:gd name="T24" fmla="+- 0 2401 2394"/>
                              <a:gd name="T25" fmla="*/ T24 w 11"/>
                              <a:gd name="T26" fmla="+- 0 1719 1638"/>
                              <a:gd name="T27" fmla="*/ 1719 h 256"/>
                              <a:gd name="T28" fmla="+- 0 2405 2394"/>
                              <a:gd name="T29" fmla="*/ T28 w 11"/>
                              <a:gd name="T30" fmla="+- 0 1737 1638"/>
                              <a:gd name="T31" fmla="*/ 1737 h 256"/>
                              <a:gd name="T32" fmla="+- 0 2401 2394"/>
                              <a:gd name="T33" fmla="*/ T32 w 11"/>
                              <a:gd name="T34" fmla="+- 0 1771 1638"/>
                              <a:gd name="T35" fmla="*/ 1771 h 256"/>
                              <a:gd name="T36" fmla="+- 0 2401 2394"/>
                              <a:gd name="T37" fmla="*/ T36 w 11"/>
                              <a:gd name="T38" fmla="+- 0 1804 1638"/>
                              <a:gd name="T39" fmla="*/ 1804 h 256"/>
                              <a:gd name="T40" fmla="+- 0 2401 2394"/>
                              <a:gd name="T41" fmla="*/ T40 w 11"/>
                              <a:gd name="T42" fmla="+- 0 1819 1638"/>
                              <a:gd name="T43" fmla="*/ 1819 h 256"/>
                              <a:gd name="T44" fmla="+- 0 2401 2394"/>
                              <a:gd name="T45" fmla="*/ T44 w 11"/>
                              <a:gd name="T46" fmla="+- 0 1849 1638"/>
                              <a:gd name="T47" fmla="*/ 1849 h 256"/>
                              <a:gd name="T48" fmla="+- 0 2401 2394"/>
                              <a:gd name="T49" fmla="*/ T48 w 11"/>
                              <a:gd name="T50" fmla="+- 0 1862 1638"/>
                              <a:gd name="T51" fmla="*/ 1862 h 256"/>
                              <a:gd name="T52" fmla="+- 0 2401 2394"/>
                              <a:gd name="T53" fmla="*/ T52 w 11"/>
                              <a:gd name="T54" fmla="+- 0 1893 1638"/>
                              <a:gd name="T55" fmla="*/ 189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 h="256">
                                <a:moveTo>
                                  <a:pt x="0" y="0"/>
                                </a:moveTo>
                                <a:lnTo>
                                  <a:pt x="4" y="10"/>
                                </a:lnTo>
                                <a:lnTo>
                                  <a:pt x="4" y="27"/>
                                </a:lnTo>
                                <a:moveTo>
                                  <a:pt x="4" y="40"/>
                                </a:moveTo>
                                <a:lnTo>
                                  <a:pt x="7" y="64"/>
                                </a:lnTo>
                                <a:lnTo>
                                  <a:pt x="7" y="68"/>
                                </a:lnTo>
                                <a:moveTo>
                                  <a:pt x="7" y="81"/>
                                </a:moveTo>
                                <a:lnTo>
                                  <a:pt x="11" y="99"/>
                                </a:lnTo>
                                <a:lnTo>
                                  <a:pt x="7" y="133"/>
                                </a:lnTo>
                                <a:lnTo>
                                  <a:pt x="7" y="166"/>
                                </a:lnTo>
                                <a:moveTo>
                                  <a:pt x="7" y="181"/>
                                </a:moveTo>
                                <a:lnTo>
                                  <a:pt x="7" y="211"/>
                                </a:lnTo>
                                <a:moveTo>
                                  <a:pt x="7" y="224"/>
                                </a:moveTo>
                                <a:lnTo>
                                  <a:pt x="7" y="255"/>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70"/>
                        <wps:cNvCnPr>
                          <a:cxnSpLocks noChangeShapeType="1"/>
                        </wps:cNvCnPr>
                        <wps:spPr bwMode="auto">
                          <a:xfrm>
                            <a:off x="2399" y="1903"/>
                            <a:ext cx="0" cy="92"/>
                          </a:xfrm>
                          <a:prstGeom prst="line">
                            <a:avLst/>
                          </a:prstGeom>
                          <a:noFill/>
                          <a:ln w="6604">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69"/>
                        <wps:cNvSpPr>
                          <a:spLocks/>
                        </wps:cNvSpPr>
                        <wps:spPr bwMode="auto">
                          <a:xfrm>
                            <a:off x="1455" y="2008"/>
                            <a:ext cx="946" cy="1270"/>
                          </a:xfrm>
                          <a:custGeom>
                            <a:avLst/>
                            <a:gdLst>
                              <a:gd name="T0" fmla="+- 0 2398 1456"/>
                              <a:gd name="T1" fmla="*/ T0 w 946"/>
                              <a:gd name="T2" fmla="+- 0 2036 2008"/>
                              <a:gd name="T3" fmla="*/ 2036 h 1270"/>
                              <a:gd name="T4" fmla="+- 0 2398 1456"/>
                              <a:gd name="T5" fmla="*/ T4 w 946"/>
                              <a:gd name="T6" fmla="+- 0 2077 2008"/>
                              <a:gd name="T7" fmla="*/ 2077 h 1270"/>
                              <a:gd name="T8" fmla="+- 0 2398 1456"/>
                              <a:gd name="T9" fmla="*/ T8 w 946"/>
                              <a:gd name="T10" fmla="+- 0 2179 2008"/>
                              <a:gd name="T11" fmla="*/ 2179 h 1270"/>
                              <a:gd name="T12" fmla="+- 0 2398 1456"/>
                              <a:gd name="T13" fmla="*/ T12 w 946"/>
                              <a:gd name="T14" fmla="+- 0 2220 2008"/>
                              <a:gd name="T15" fmla="*/ 2220 h 1270"/>
                              <a:gd name="T16" fmla="+- 0 2401 1456"/>
                              <a:gd name="T17" fmla="*/ T16 w 946"/>
                              <a:gd name="T18" fmla="+- 0 2247 2008"/>
                              <a:gd name="T19" fmla="*/ 2247 h 1270"/>
                              <a:gd name="T20" fmla="+- 0 2401 1456"/>
                              <a:gd name="T21" fmla="*/ T20 w 946"/>
                              <a:gd name="T22" fmla="+- 0 2277 2008"/>
                              <a:gd name="T23" fmla="*/ 2277 h 1270"/>
                              <a:gd name="T24" fmla="+- 0 2401 1456"/>
                              <a:gd name="T25" fmla="*/ T24 w 946"/>
                              <a:gd name="T26" fmla="+- 0 2376 2008"/>
                              <a:gd name="T27" fmla="*/ 2376 h 1270"/>
                              <a:gd name="T28" fmla="+- 0 2401 1456"/>
                              <a:gd name="T29" fmla="*/ T28 w 946"/>
                              <a:gd name="T30" fmla="+- 0 2420 2008"/>
                              <a:gd name="T31" fmla="*/ 2420 h 1270"/>
                              <a:gd name="T32" fmla="+- 0 2401 1456"/>
                              <a:gd name="T33" fmla="*/ T32 w 946"/>
                              <a:gd name="T34" fmla="+- 0 2464 2008"/>
                              <a:gd name="T35" fmla="*/ 2464 h 1270"/>
                              <a:gd name="T36" fmla="+- 0 2401 1456"/>
                              <a:gd name="T37" fmla="*/ T36 w 946"/>
                              <a:gd name="T38" fmla="+- 0 2563 2008"/>
                              <a:gd name="T39" fmla="*/ 2563 h 1270"/>
                              <a:gd name="T40" fmla="+- 0 2401 1456"/>
                              <a:gd name="T41" fmla="*/ T40 w 946"/>
                              <a:gd name="T42" fmla="+- 0 2604 2008"/>
                              <a:gd name="T43" fmla="*/ 2604 h 1270"/>
                              <a:gd name="T44" fmla="+- 0 2401 1456"/>
                              <a:gd name="T45" fmla="*/ T44 w 946"/>
                              <a:gd name="T46" fmla="+- 0 2644 2008"/>
                              <a:gd name="T47" fmla="*/ 2644 h 1270"/>
                              <a:gd name="T48" fmla="+- 0 2398 1456"/>
                              <a:gd name="T49" fmla="*/ T48 w 946"/>
                              <a:gd name="T50" fmla="+- 0 2730 2008"/>
                              <a:gd name="T51" fmla="*/ 2730 h 1270"/>
                              <a:gd name="T52" fmla="+- 0 2388 1456"/>
                              <a:gd name="T53" fmla="*/ T52 w 946"/>
                              <a:gd name="T54" fmla="+- 0 2761 2008"/>
                              <a:gd name="T55" fmla="*/ 2761 h 1270"/>
                              <a:gd name="T56" fmla="+- 0 2388 1456"/>
                              <a:gd name="T57" fmla="*/ T56 w 946"/>
                              <a:gd name="T58" fmla="+- 0 2785 2008"/>
                              <a:gd name="T59" fmla="*/ 2785 h 1270"/>
                              <a:gd name="T60" fmla="+- 0 2388 1456"/>
                              <a:gd name="T61" fmla="*/ T60 w 946"/>
                              <a:gd name="T62" fmla="+- 0 2826 2008"/>
                              <a:gd name="T63" fmla="*/ 2826 h 1270"/>
                              <a:gd name="T64" fmla="+- 0 2392 1456"/>
                              <a:gd name="T65" fmla="*/ T64 w 946"/>
                              <a:gd name="T66" fmla="+- 0 2924 2008"/>
                              <a:gd name="T67" fmla="*/ 2924 h 1270"/>
                              <a:gd name="T68" fmla="+- 0 2392 1456"/>
                              <a:gd name="T69" fmla="*/ T68 w 946"/>
                              <a:gd name="T70" fmla="+- 0 2965 2008"/>
                              <a:gd name="T71" fmla="*/ 2965 h 1270"/>
                              <a:gd name="T72" fmla="+- 0 2392 1456"/>
                              <a:gd name="T73" fmla="*/ T72 w 946"/>
                              <a:gd name="T74" fmla="+- 0 3009 2008"/>
                              <a:gd name="T75" fmla="*/ 3009 h 1270"/>
                              <a:gd name="T76" fmla="+- 0 2392 1456"/>
                              <a:gd name="T77" fmla="*/ T76 w 946"/>
                              <a:gd name="T78" fmla="+- 0 3033 2008"/>
                              <a:gd name="T79" fmla="*/ 3033 h 1270"/>
                              <a:gd name="T80" fmla="+- 0 2388 1456"/>
                              <a:gd name="T81" fmla="*/ T80 w 946"/>
                              <a:gd name="T82" fmla="+- 0 3108 2008"/>
                              <a:gd name="T83" fmla="*/ 3108 h 1270"/>
                              <a:gd name="T84" fmla="+- 0 2384 1456"/>
                              <a:gd name="T85" fmla="*/ T84 w 946"/>
                              <a:gd name="T86" fmla="+- 0 3148 2008"/>
                              <a:gd name="T87" fmla="*/ 3148 h 1270"/>
                              <a:gd name="T88" fmla="+- 0 2384 1456"/>
                              <a:gd name="T89" fmla="*/ T88 w 946"/>
                              <a:gd name="T90" fmla="+- 0 3193 2008"/>
                              <a:gd name="T91" fmla="*/ 3193 h 1270"/>
                              <a:gd name="T92" fmla="+- 0 2377 1456"/>
                              <a:gd name="T93" fmla="*/ T92 w 946"/>
                              <a:gd name="T94" fmla="+- 0 3240 2008"/>
                              <a:gd name="T95" fmla="*/ 3240 h 1270"/>
                              <a:gd name="T96" fmla="+- 0 2364 1456"/>
                              <a:gd name="T97" fmla="*/ T96 w 946"/>
                              <a:gd name="T98" fmla="+- 0 3278 2008"/>
                              <a:gd name="T99" fmla="*/ 3278 h 1270"/>
                              <a:gd name="T100" fmla="+- 0 2320 1456"/>
                              <a:gd name="T101" fmla="*/ T100 w 946"/>
                              <a:gd name="T102" fmla="+- 0 3278 2008"/>
                              <a:gd name="T103" fmla="*/ 3278 h 1270"/>
                              <a:gd name="T104" fmla="+- 0 2279 1456"/>
                              <a:gd name="T105" fmla="*/ T104 w 946"/>
                              <a:gd name="T106" fmla="+- 0 3278 2008"/>
                              <a:gd name="T107" fmla="*/ 3278 h 1270"/>
                              <a:gd name="T108" fmla="+- 0 2180 1456"/>
                              <a:gd name="T109" fmla="*/ T108 w 946"/>
                              <a:gd name="T110" fmla="+- 0 3278 2008"/>
                              <a:gd name="T111" fmla="*/ 3278 h 1270"/>
                              <a:gd name="T112" fmla="+- 0 2136 1456"/>
                              <a:gd name="T113" fmla="*/ T112 w 946"/>
                              <a:gd name="T114" fmla="+- 0 3278 2008"/>
                              <a:gd name="T115" fmla="*/ 3278 h 1270"/>
                              <a:gd name="T116" fmla="+- 0 2092 1456"/>
                              <a:gd name="T117" fmla="*/ T116 w 946"/>
                              <a:gd name="T118" fmla="+- 0 3278 2008"/>
                              <a:gd name="T119" fmla="*/ 3278 h 1270"/>
                              <a:gd name="T120" fmla="+- 0 1993 1456"/>
                              <a:gd name="T121" fmla="*/ T120 w 946"/>
                              <a:gd name="T122" fmla="+- 0 3278 2008"/>
                              <a:gd name="T123" fmla="*/ 3278 h 1270"/>
                              <a:gd name="T124" fmla="+- 0 1952 1456"/>
                              <a:gd name="T125" fmla="*/ T124 w 946"/>
                              <a:gd name="T126" fmla="+- 0 3278 2008"/>
                              <a:gd name="T127" fmla="*/ 3278 h 1270"/>
                              <a:gd name="T128" fmla="+- 0 1912 1456"/>
                              <a:gd name="T129" fmla="*/ T128 w 946"/>
                              <a:gd name="T130" fmla="+- 0 3278 2008"/>
                              <a:gd name="T131" fmla="*/ 3278 h 1270"/>
                              <a:gd name="T132" fmla="+- 0 1810 1456"/>
                              <a:gd name="T133" fmla="*/ T132 w 946"/>
                              <a:gd name="T134" fmla="+- 0 3278 2008"/>
                              <a:gd name="T135" fmla="*/ 3278 h 1270"/>
                              <a:gd name="T136" fmla="+- 0 1765 1456"/>
                              <a:gd name="T137" fmla="*/ T136 w 946"/>
                              <a:gd name="T138" fmla="+- 0 3278 2008"/>
                              <a:gd name="T139" fmla="*/ 3278 h 1270"/>
                              <a:gd name="T140" fmla="+- 0 1738 1456"/>
                              <a:gd name="T141" fmla="*/ T140 w 946"/>
                              <a:gd name="T142" fmla="+- 0 3274 2008"/>
                              <a:gd name="T143" fmla="*/ 3274 h 1270"/>
                              <a:gd name="T144" fmla="+- 0 1639 1456"/>
                              <a:gd name="T145" fmla="*/ T144 w 946"/>
                              <a:gd name="T146" fmla="+- 0 3274 2008"/>
                              <a:gd name="T147" fmla="*/ 3274 h 1270"/>
                              <a:gd name="T148" fmla="+- 0 1598 1456"/>
                              <a:gd name="T149" fmla="*/ T148 w 946"/>
                              <a:gd name="T150" fmla="+- 0 3274 2008"/>
                              <a:gd name="T151" fmla="*/ 3274 h 1270"/>
                              <a:gd name="T152" fmla="+- 0 1554 1456"/>
                              <a:gd name="T153" fmla="*/ T152 w 946"/>
                              <a:gd name="T154" fmla="+- 0 3274 2008"/>
                              <a:gd name="T155" fmla="*/ 3274 h 1270"/>
                              <a:gd name="T156" fmla="+- 0 1456 1456"/>
                              <a:gd name="T157" fmla="*/ T156 w 946"/>
                              <a:gd name="T158" fmla="+- 0 3274 2008"/>
                              <a:gd name="T159" fmla="*/ 3274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6" h="1270">
                                <a:moveTo>
                                  <a:pt x="942" y="0"/>
                                </a:moveTo>
                                <a:lnTo>
                                  <a:pt x="942" y="28"/>
                                </a:lnTo>
                                <a:moveTo>
                                  <a:pt x="942" y="41"/>
                                </a:moveTo>
                                <a:lnTo>
                                  <a:pt x="942" y="69"/>
                                </a:lnTo>
                                <a:moveTo>
                                  <a:pt x="942" y="86"/>
                                </a:moveTo>
                                <a:lnTo>
                                  <a:pt x="942" y="171"/>
                                </a:lnTo>
                                <a:moveTo>
                                  <a:pt x="942" y="184"/>
                                </a:moveTo>
                                <a:lnTo>
                                  <a:pt x="942" y="212"/>
                                </a:lnTo>
                                <a:moveTo>
                                  <a:pt x="942" y="228"/>
                                </a:moveTo>
                                <a:lnTo>
                                  <a:pt x="945" y="239"/>
                                </a:lnTo>
                                <a:lnTo>
                                  <a:pt x="945" y="256"/>
                                </a:lnTo>
                                <a:moveTo>
                                  <a:pt x="945" y="269"/>
                                </a:moveTo>
                                <a:lnTo>
                                  <a:pt x="945" y="354"/>
                                </a:lnTo>
                                <a:moveTo>
                                  <a:pt x="945" y="368"/>
                                </a:moveTo>
                                <a:lnTo>
                                  <a:pt x="945" y="399"/>
                                </a:lnTo>
                                <a:moveTo>
                                  <a:pt x="945" y="412"/>
                                </a:moveTo>
                                <a:lnTo>
                                  <a:pt x="945" y="443"/>
                                </a:lnTo>
                                <a:moveTo>
                                  <a:pt x="945" y="456"/>
                                </a:moveTo>
                                <a:lnTo>
                                  <a:pt x="945" y="542"/>
                                </a:lnTo>
                                <a:moveTo>
                                  <a:pt x="945" y="555"/>
                                </a:moveTo>
                                <a:lnTo>
                                  <a:pt x="945" y="582"/>
                                </a:lnTo>
                                <a:moveTo>
                                  <a:pt x="945" y="596"/>
                                </a:moveTo>
                                <a:lnTo>
                                  <a:pt x="945" y="623"/>
                                </a:lnTo>
                                <a:moveTo>
                                  <a:pt x="945" y="636"/>
                                </a:moveTo>
                                <a:lnTo>
                                  <a:pt x="942" y="668"/>
                                </a:lnTo>
                                <a:lnTo>
                                  <a:pt x="942" y="722"/>
                                </a:lnTo>
                                <a:moveTo>
                                  <a:pt x="938" y="736"/>
                                </a:moveTo>
                                <a:lnTo>
                                  <a:pt x="932" y="753"/>
                                </a:lnTo>
                                <a:lnTo>
                                  <a:pt x="932" y="762"/>
                                </a:lnTo>
                                <a:moveTo>
                                  <a:pt x="932" y="777"/>
                                </a:moveTo>
                                <a:lnTo>
                                  <a:pt x="932" y="803"/>
                                </a:lnTo>
                                <a:moveTo>
                                  <a:pt x="932" y="818"/>
                                </a:moveTo>
                                <a:lnTo>
                                  <a:pt x="932" y="902"/>
                                </a:lnTo>
                                <a:moveTo>
                                  <a:pt x="936" y="916"/>
                                </a:moveTo>
                                <a:lnTo>
                                  <a:pt x="936" y="942"/>
                                </a:lnTo>
                                <a:moveTo>
                                  <a:pt x="936" y="957"/>
                                </a:moveTo>
                                <a:lnTo>
                                  <a:pt x="936" y="987"/>
                                </a:lnTo>
                                <a:moveTo>
                                  <a:pt x="936" y="1001"/>
                                </a:moveTo>
                                <a:lnTo>
                                  <a:pt x="938" y="1004"/>
                                </a:lnTo>
                                <a:lnTo>
                                  <a:pt x="936" y="1025"/>
                                </a:lnTo>
                                <a:lnTo>
                                  <a:pt x="932" y="1086"/>
                                </a:lnTo>
                                <a:moveTo>
                                  <a:pt x="932" y="1100"/>
                                </a:moveTo>
                                <a:lnTo>
                                  <a:pt x="932" y="1127"/>
                                </a:lnTo>
                                <a:moveTo>
                                  <a:pt x="928" y="1140"/>
                                </a:moveTo>
                                <a:lnTo>
                                  <a:pt x="928" y="1168"/>
                                </a:lnTo>
                                <a:moveTo>
                                  <a:pt x="928" y="1185"/>
                                </a:moveTo>
                                <a:lnTo>
                                  <a:pt x="925" y="1191"/>
                                </a:lnTo>
                                <a:lnTo>
                                  <a:pt x="921" y="1232"/>
                                </a:lnTo>
                                <a:lnTo>
                                  <a:pt x="921" y="1266"/>
                                </a:lnTo>
                                <a:moveTo>
                                  <a:pt x="908" y="1270"/>
                                </a:moveTo>
                                <a:lnTo>
                                  <a:pt x="877" y="1270"/>
                                </a:lnTo>
                                <a:moveTo>
                                  <a:pt x="864" y="1270"/>
                                </a:moveTo>
                                <a:lnTo>
                                  <a:pt x="836" y="1270"/>
                                </a:lnTo>
                                <a:moveTo>
                                  <a:pt x="823" y="1270"/>
                                </a:moveTo>
                                <a:lnTo>
                                  <a:pt x="738" y="1270"/>
                                </a:lnTo>
                                <a:moveTo>
                                  <a:pt x="724" y="1270"/>
                                </a:moveTo>
                                <a:lnTo>
                                  <a:pt x="697" y="1270"/>
                                </a:lnTo>
                                <a:moveTo>
                                  <a:pt x="680" y="1270"/>
                                </a:moveTo>
                                <a:lnTo>
                                  <a:pt x="649" y="1270"/>
                                </a:lnTo>
                                <a:moveTo>
                                  <a:pt x="636" y="1270"/>
                                </a:moveTo>
                                <a:lnTo>
                                  <a:pt x="550" y="1270"/>
                                </a:lnTo>
                                <a:moveTo>
                                  <a:pt x="537" y="1270"/>
                                </a:moveTo>
                                <a:lnTo>
                                  <a:pt x="510" y="1270"/>
                                </a:lnTo>
                                <a:moveTo>
                                  <a:pt x="496" y="1270"/>
                                </a:moveTo>
                                <a:lnTo>
                                  <a:pt x="469" y="1270"/>
                                </a:lnTo>
                                <a:moveTo>
                                  <a:pt x="456" y="1270"/>
                                </a:moveTo>
                                <a:lnTo>
                                  <a:pt x="370" y="1270"/>
                                </a:lnTo>
                                <a:moveTo>
                                  <a:pt x="354" y="1270"/>
                                </a:moveTo>
                                <a:lnTo>
                                  <a:pt x="322" y="1270"/>
                                </a:lnTo>
                                <a:moveTo>
                                  <a:pt x="309" y="1270"/>
                                </a:moveTo>
                                <a:lnTo>
                                  <a:pt x="292" y="1266"/>
                                </a:lnTo>
                                <a:lnTo>
                                  <a:pt x="282" y="1266"/>
                                </a:lnTo>
                                <a:moveTo>
                                  <a:pt x="268" y="1266"/>
                                </a:moveTo>
                                <a:lnTo>
                                  <a:pt x="183" y="1266"/>
                                </a:lnTo>
                                <a:moveTo>
                                  <a:pt x="170" y="1266"/>
                                </a:moveTo>
                                <a:lnTo>
                                  <a:pt x="142" y="1266"/>
                                </a:lnTo>
                                <a:moveTo>
                                  <a:pt x="129" y="1266"/>
                                </a:moveTo>
                                <a:lnTo>
                                  <a:pt x="98" y="1266"/>
                                </a:lnTo>
                                <a:moveTo>
                                  <a:pt x="85" y="1266"/>
                                </a:moveTo>
                                <a:lnTo>
                                  <a:pt x="0" y="1266"/>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68"/>
                        <wps:cNvSpPr>
                          <a:spLocks/>
                        </wps:cNvSpPr>
                        <wps:spPr bwMode="auto">
                          <a:xfrm>
                            <a:off x="2356" y="281"/>
                            <a:ext cx="4662" cy="2997"/>
                          </a:xfrm>
                          <a:custGeom>
                            <a:avLst/>
                            <a:gdLst>
                              <a:gd name="T0" fmla="+- 0 7002 2357"/>
                              <a:gd name="T1" fmla="*/ T0 w 4662"/>
                              <a:gd name="T2" fmla="+- 0 308 282"/>
                              <a:gd name="T3" fmla="*/ 308 h 2997"/>
                              <a:gd name="T4" fmla="+- 0 6998 2357"/>
                              <a:gd name="T5" fmla="*/ T4 w 4662"/>
                              <a:gd name="T6" fmla="+- 0 430 282"/>
                              <a:gd name="T7" fmla="*/ 430 h 2997"/>
                              <a:gd name="T8" fmla="+- 0 6998 2357"/>
                              <a:gd name="T9" fmla="*/ T8 w 4662"/>
                              <a:gd name="T10" fmla="+- 0 499 282"/>
                              <a:gd name="T11" fmla="*/ 499 h 2997"/>
                              <a:gd name="T12" fmla="+- 0 7004 2357"/>
                              <a:gd name="T13" fmla="*/ T12 w 4662"/>
                              <a:gd name="T14" fmla="+- 0 666 282"/>
                              <a:gd name="T15" fmla="*/ 666 h 2997"/>
                              <a:gd name="T16" fmla="+- 0 7008 2357"/>
                              <a:gd name="T17" fmla="*/ T16 w 4662"/>
                              <a:gd name="T18" fmla="+- 0 944 282"/>
                              <a:gd name="T19" fmla="*/ 944 h 2997"/>
                              <a:gd name="T20" fmla="+- 0 7012 2357"/>
                              <a:gd name="T21" fmla="*/ T20 w 4662"/>
                              <a:gd name="T22" fmla="+- 0 1645 282"/>
                              <a:gd name="T23" fmla="*/ 1645 h 2997"/>
                              <a:gd name="T24" fmla="+- 0 7015 2357"/>
                              <a:gd name="T25" fmla="*/ T24 w 4662"/>
                              <a:gd name="T26" fmla="+- 0 1812 282"/>
                              <a:gd name="T27" fmla="*/ 1812 h 2997"/>
                              <a:gd name="T28" fmla="+- 0 7019 2357"/>
                              <a:gd name="T29" fmla="*/ T28 w 4662"/>
                              <a:gd name="T30" fmla="+- 0 1975 282"/>
                              <a:gd name="T31" fmla="*/ 1975 h 2997"/>
                              <a:gd name="T32" fmla="+- 0 7012 2357"/>
                              <a:gd name="T33" fmla="*/ T32 w 4662"/>
                              <a:gd name="T34" fmla="+- 0 2505 282"/>
                              <a:gd name="T35" fmla="*/ 2505 h 2997"/>
                              <a:gd name="T36" fmla="+- 0 7015 2357"/>
                              <a:gd name="T37" fmla="*/ T36 w 4662"/>
                              <a:gd name="T38" fmla="+- 0 2954 282"/>
                              <a:gd name="T39" fmla="*/ 2954 h 2997"/>
                              <a:gd name="T40" fmla="+- 0 7012 2357"/>
                              <a:gd name="T41" fmla="*/ T40 w 4662"/>
                              <a:gd name="T42" fmla="+- 0 3182 282"/>
                              <a:gd name="T43" fmla="*/ 3182 h 2997"/>
                              <a:gd name="T44" fmla="+- 0 7008 2357"/>
                              <a:gd name="T45" fmla="*/ T44 w 4662"/>
                              <a:gd name="T46" fmla="+- 0 3274 282"/>
                              <a:gd name="T47" fmla="*/ 3274 h 2997"/>
                              <a:gd name="T48" fmla="+- 0 6494 2357"/>
                              <a:gd name="T49" fmla="*/ T48 w 4662"/>
                              <a:gd name="T50" fmla="+- 0 3271 282"/>
                              <a:gd name="T51" fmla="*/ 3271 h 2997"/>
                              <a:gd name="T52" fmla="+- 0 6144 2357"/>
                              <a:gd name="T53" fmla="*/ T52 w 4662"/>
                              <a:gd name="T54" fmla="+- 0 3267 282"/>
                              <a:gd name="T55" fmla="*/ 3267 h 2997"/>
                              <a:gd name="T56" fmla="+- 0 5423 2357"/>
                              <a:gd name="T57" fmla="*/ T56 w 4662"/>
                              <a:gd name="T58" fmla="+- 0 3274 282"/>
                              <a:gd name="T59" fmla="*/ 3274 h 2997"/>
                              <a:gd name="T60" fmla="+- 0 4048 2357"/>
                              <a:gd name="T61" fmla="*/ T60 w 4662"/>
                              <a:gd name="T62" fmla="+- 0 3271 282"/>
                              <a:gd name="T63" fmla="*/ 3271 h 2997"/>
                              <a:gd name="T64" fmla="+- 0 3344 2357"/>
                              <a:gd name="T65" fmla="*/ T64 w 4662"/>
                              <a:gd name="T66" fmla="+- 0 3274 282"/>
                              <a:gd name="T67" fmla="*/ 3274 h 2997"/>
                              <a:gd name="T68" fmla="+- 0 2374 2357"/>
                              <a:gd name="T69" fmla="*/ T68 w 4662"/>
                              <a:gd name="T70" fmla="+- 0 3278 282"/>
                              <a:gd name="T71" fmla="*/ 3278 h 2997"/>
                              <a:gd name="T72" fmla="+- 0 2381 2357"/>
                              <a:gd name="T73" fmla="*/ T72 w 4662"/>
                              <a:gd name="T74" fmla="+- 0 3199 282"/>
                              <a:gd name="T75" fmla="*/ 3199 h 2997"/>
                              <a:gd name="T76" fmla="+- 0 2394 2357"/>
                              <a:gd name="T77" fmla="*/ T76 w 4662"/>
                              <a:gd name="T78" fmla="+- 0 3012 282"/>
                              <a:gd name="T79" fmla="*/ 3012 h 2997"/>
                              <a:gd name="T80" fmla="+- 0 2392 2357"/>
                              <a:gd name="T81" fmla="*/ T80 w 4662"/>
                              <a:gd name="T82" fmla="+- 0 2917 282"/>
                              <a:gd name="T83" fmla="*/ 2917 h 2997"/>
                              <a:gd name="T84" fmla="+- 0 2388 2357"/>
                              <a:gd name="T85" fmla="*/ T84 w 4662"/>
                              <a:gd name="T86" fmla="+- 0 2761 282"/>
                              <a:gd name="T87" fmla="*/ 2761 h 2997"/>
                              <a:gd name="T88" fmla="+- 0 2398 2357"/>
                              <a:gd name="T89" fmla="*/ T88 w 4662"/>
                              <a:gd name="T90" fmla="+- 0 2676 282"/>
                              <a:gd name="T91" fmla="*/ 2676 h 2997"/>
                              <a:gd name="T92" fmla="+- 0 2401 2357"/>
                              <a:gd name="T93" fmla="*/ T92 w 4662"/>
                              <a:gd name="T94" fmla="+- 0 2247 282"/>
                              <a:gd name="T95" fmla="*/ 2247 h 2997"/>
                              <a:gd name="T96" fmla="+- 0 2398 2357"/>
                              <a:gd name="T97" fmla="*/ T96 w 4662"/>
                              <a:gd name="T98" fmla="+- 0 1992 282"/>
                              <a:gd name="T99" fmla="*/ 1992 h 2997"/>
                              <a:gd name="T100" fmla="+- 0 2401 2357"/>
                              <a:gd name="T101" fmla="*/ T100 w 4662"/>
                              <a:gd name="T102" fmla="+- 0 1771 282"/>
                              <a:gd name="T103" fmla="*/ 1771 h 2997"/>
                              <a:gd name="T104" fmla="+- 0 2401 2357"/>
                              <a:gd name="T105" fmla="*/ T104 w 4662"/>
                              <a:gd name="T106" fmla="+- 0 1702 282"/>
                              <a:gd name="T107" fmla="*/ 1702 h 2997"/>
                              <a:gd name="T108" fmla="+- 0 2384 2357"/>
                              <a:gd name="T109" fmla="*/ T108 w 4662"/>
                              <a:gd name="T110" fmla="+- 0 1495 282"/>
                              <a:gd name="T111" fmla="*/ 1495 h 2997"/>
                              <a:gd name="T112" fmla="+- 0 2364 2357"/>
                              <a:gd name="T113" fmla="*/ T112 w 4662"/>
                              <a:gd name="T114" fmla="+- 0 832 282"/>
                              <a:gd name="T115" fmla="*/ 832 h 2997"/>
                              <a:gd name="T116" fmla="+- 0 2360 2357"/>
                              <a:gd name="T117" fmla="*/ T116 w 4662"/>
                              <a:gd name="T118" fmla="+- 0 588 282"/>
                              <a:gd name="T119" fmla="*/ 588 h 2997"/>
                              <a:gd name="T120" fmla="+- 0 2364 2357"/>
                              <a:gd name="T121" fmla="*/ T120 w 4662"/>
                              <a:gd name="T122" fmla="+- 0 339 282"/>
                              <a:gd name="T123" fmla="*/ 339 h 2997"/>
                              <a:gd name="T124" fmla="+- 0 2369 2357"/>
                              <a:gd name="T125" fmla="*/ T124 w 4662"/>
                              <a:gd name="T126" fmla="+- 0 282 282"/>
                              <a:gd name="T127" fmla="*/ 282 h 2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2" h="2997">
                                <a:moveTo>
                                  <a:pt x="4645" y="0"/>
                                </a:moveTo>
                                <a:lnTo>
                                  <a:pt x="4645" y="26"/>
                                </a:lnTo>
                                <a:lnTo>
                                  <a:pt x="4641" y="81"/>
                                </a:lnTo>
                                <a:lnTo>
                                  <a:pt x="4641" y="148"/>
                                </a:lnTo>
                                <a:lnTo>
                                  <a:pt x="4638" y="156"/>
                                </a:lnTo>
                                <a:lnTo>
                                  <a:pt x="4641" y="217"/>
                                </a:lnTo>
                                <a:lnTo>
                                  <a:pt x="4645" y="319"/>
                                </a:lnTo>
                                <a:lnTo>
                                  <a:pt x="4647" y="384"/>
                                </a:lnTo>
                                <a:lnTo>
                                  <a:pt x="4647" y="445"/>
                                </a:lnTo>
                                <a:lnTo>
                                  <a:pt x="4651" y="662"/>
                                </a:lnTo>
                                <a:lnTo>
                                  <a:pt x="4651" y="1254"/>
                                </a:lnTo>
                                <a:lnTo>
                                  <a:pt x="4655" y="1363"/>
                                </a:lnTo>
                                <a:lnTo>
                                  <a:pt x="4655" y="1516"/>
                                </a:lnTo>
                                <a:lnTo>
                                  <a:pt x="4658" y="1530"/>
                                </a:lnTo>
                                <a:lnTo>
                                  <a:pt x="4658" y="1686"/>
                                </a:lnTo>
                                <a:lnTo>
                                  <a:pt x="4662" y="1693"/>
                                </a:lnTo>
                                <a:lnTo>
                                  <a:pt x="4658" y="2101"/>
                                </a:lnTo>
                                <a:lnTo>
                                  <a:pt x="4655" y="2223"/>
                                </a:lnTo>
                                <a:lnTo>
                                  <a:pt x="4655" y="2458"/>
                                </a:lnTo>
                                <a:lnTo>
                                  <a:pt x="4658" y="2672"/>
                                </a:lnTo>
                                <a:lnTo>
                                  <a:pt x="4655" y="2876"/>
                                </a:lnTo>
                                <a:lnTo>
                                  <a:pt x="4655" y="2900"/>
                                </a:lnTo>
                                <a:lnTo>
                                  <a:pt x="4651" y="2944"/>
                                </a:lnTo>
                                <a:lnTo>
                                  <a:pt x="4651" y="2992"/>
                                </a:lnTo>
                                <a:lnTo>
                                  <a:pt x="4597" y="2989"/>
                                </a:lnTo>
                                <a:lnTo>
                                  <a:pt x="4137" y="2989"/>
                                </a:lnTo>
                                <a:lnTo>
                                  <a:pt x="3985" y="2985"/>
                                </a:lnTo>
                                <a:lnTo>
                                  <a:pt x="3787" y="2985"/>
                                </a:lnTo>
                                <a:lnTo>
                                  <a:pt x="3767" y="2992"/>
                                </a:lnTo>
                                <a:lnTo>
                                  <a:pt x="3066" y="2992"/>
                                </a:lnTo>
                                <a:lnTo>
                                  <a:pt x="2845" y="2989"/>
                                </a:lnTo>
                                <a:lnTo>
                                  <a:pt x="1691" y="2989"/>
                                </a:lnTo>
                                <a:lnTo>
                                  <a:pt x="1609" y="2992"/>
                                </a:lnTo>
                                <a:lnTo>
                                  <a:pt x="987" y="2992"/>
                                </a:lnTo>
                                <a:lnTo>
                                  <a:pt x="776" y="2996"/>
                                </a:lnTo>
                                <a:lnTo>
                                  <a:pt x="17" y="2996"/>
                                </a:lnTo>
                                <a:lnTo>
                                  <a:pt x="20" y="2958"/>
                                </a:lnTo>
                                <a:lnTo>
                                  <a:pt x="24" y="2917"/>
                                </a:lnTo>
                                <a:lnTo>
                                  <a:pt x="35" y="2751"/>
                                </a:lnTo>
                                <a:lnTo>
                                  <a:pt x="37" y="2730"/>
                                </a:lnTo>
                                <a:lnTo>
                                  <a:pt x="35" y="2666"/>
                                </a:lnTo>
                                <a:lnTo>
                                  <a:pt x="35" y="2635"/>
                                </a:lnTo>
                                <a:lnTo>
                                  <a:pt x="31" y="2523"/>
                                </a:lnTo>
                                <a:lnTo>
                                  <a:pt x="31" y="2479"/>
                                </a:lnTo>
                                <a:lnTo>
                                  <a:pt x="41" y="2438"/>
                                </a:lnTo>
                                <a:lnTo>
                                  <a:pt x="41" y="2394"/>
                                </a:lnTo>
                                <a:lnTo>
                                  <a:pt x="44" y="2223"/>
                                </a:lnTo>
                                <a:lnTo>
                                  <a:pt x="44" y="1965"/>
                                </a:lnTo>
                                <a:lnTo>
                                  <a:pt x="41" y="1863"/>
                                </a:lnTo>
                                <a:lnTo>
                                  <a:pt x="41" y="1710"/>
                                </a:lnTo>
                                <a:lnTo>
                                  <a:pt x="44" y="1560"/>
                                </a:lnTo>
                                <a:lnTo>
                                  <a:pt x="44" y="1489"/>
                                </a:lnTo>
                                <a:lnTo>
                                  <a:pt x="48" y="1455"/>
                                </a:lnTo>
                                <a:lnTo>
                                  <a:pt x="44" y="1420"/>
                                </a:lnTo>
                                <a:lnTo>
                                  <a:pt x="41" y="1366"/>
                                </a:lnTo>
                                <a:lnTo>
                                  <a:pt x="27" y="1213"/>
                                </a:lnTo>
                                <a:lnTo>
                                  <a:pt x="7" y="944"/>
                                </a:lnTo>
                                <a:lnTo>
                                  <a:pt x="7" y="550"/>
                                </a:lnTo>
                                <a:lnTo>
                                  <a:pt x="3" y="438"/>
                                </a:lnTo>
                                <a:lnTo>
                                  <a:pt x="3" y="306"/>
                                </a:lnTo>
                                <a:lnTo>
                                  <a:pt x="0" y="172"/>
                                </a:lnTo>
                                <a:lnTo>
                                  <a:pt x="7" y="57"/>
                                </a:lnTo>
                                <a:lnTo>
                                  <a:pt x="11" y="30"/>
                                </a:lnTo>
                                <a:lnTo>
                                  <a:pt x="12" y="0"/>
                                </a:lnTo>
                              </a:path>
                            </a:pathLst>
                          </a:custGeom>
                          <a:noFill/>
                          <a:ln w="36691">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67"/>
                        <wps:cNvCnPr>
                          <a:cxnSpLocks noChangeShapeType="1"/>
                        </wps:cNvCnPr>
                        <wps:spPr bwMode="auto">
                          <a:xfrm>
                            <a:off x="6999" y="285"/>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66"/>
                        <wps:cNvSpPr>
                          <a:spLocks/>
                        </wps:cNvSpPr>
                        <wps:spPr bwMode="auto">
                          <a:xfrm>
                            <a:off x="6134" y="301"/>
                            <a:ext cx="885" cy="2973"/>
                          </a:xfrm>
                          <a:custGeom>
                            <a:avLst/>
                            <a:gdLst>
                              <a:gd name="T0" fmla="+- 0 7002 6134"/>
                              <a:gd name="T1" fmla="*/ T0 w 885"/>
                              <a:gd name="T2" fmla="+- 0 345 302"/>
                              <a:gd name="T3" fmla="*/ 345 h 2973"/>
                              <a:gd name="T4" fmla="+- 0 6998 6134"/>
                              <a:gd name="T5" fmla="*/ T4 w 885"/>
                              <a:gd name="T6" fmla="+- 0 390 302"/>
                              <a:gd name="T7" fmla="*/ 390 h 2973"/>
                              <a:gd name="T8" fmla="+- 0 6995 6134"/>
                              <a:gd name="T9" fmla="*/ T8 w 885"/>
                              <a:gd name="T10" fmla="+- 0 475 302"/>
                              <a:gd name="T11" fmla="*/ 475 h 2973"/>
                              <a:gd name="T12" fmla="+- 0 6998 6134"/>
                              <a:gd name="T13" fmla="*/ T12 w 885"/>
                              <a:gd name="T14" fmla="+- 0 516 302"/>
                              <a:gd name="T15" fmla="*/ 516 h 2973"/>
                              <a:gd name="T16" fmla="+- 0 6998 6134"/>
                              <a:gd name="T17" fmla="*/ T16 w 885"/>
                              <a:gd name="T18" fmla="+- 0 570 302"/>
                              <a:gd name="T19" fmla="*/ 570 h 2973"/>
                              <a:gd name="T20" fmla="+- 0 7004 6134"/>
                              <a:gd name="T21" fmla="*/ T20 w 885"/>
                              <a:gd name="T22" fmla="+- 0 672 302"/>
                              <a:gd name="T23" fmla="*/ 672 h 2973"/>
                              <a:gd name="T24" fmla="+- 0 7004 6134"/>
                              <a:gd name="T25" fmla="*/ T24 w 885"/>
                              <a:gd name="T26" fmla="+- 0 744 302"/>
                              <a:gd name="T27" fmla="*/ 744 h 2973"/>
                              <a:gd name="T28" fmla="+- 0 7004 6134"/>
                              <a:gd name="T29" fmla="*/ T28 w 885"/>
                              <a:gd name="T30" fmla="+- 0 859 302"/>
                              <a:gd name="T31" fmla="*/ 859 h 2973"/>
                              <a:gd name="T32" fmla="+- 0 7004 6134"/>
                              <a:gd name="T33" fmla="*/ T32 w 885"/>
                              <a:gd name="T34" fmla="+- 0 934 302"/>
                              <a:gd name="T35" fmla="*/ 934 h 2973"/>
                              <a:gd name="T36" fmla="+- 0 7008 6134"/>
                              <a:gd name="T37" fmla="*/ T36 w 885"/>
                              <a:gd name="T38" fmla="+- 0 1046 302"/>
                              <a:gd name="T39" fmla="*/ 1046 h 2973"/>
                              <a:gd name="T40" fmla="+- 0 7008 6134"/>
                              <a:gd name="T41" fmla="*/ T40 w 885"/>
                              <a:gd name="T42" fmla="+- 0 1114 302"/>
                              <a:gd name="T43" fmla="*/ 1114 h 2973"/>
                              <a:gd name="T44" fmla="+- 0 7008 6134"/>
                              <a:gd name="T45" fmla="*/ T44 w 885"/>
                              <a:gd name="T46" fmla="+- 0 1226 302"/>
                              <a:gd name="T47" fmla="*/ 1226 h 2973"/>
                              <a:gd name="T48" fmla="+- 0 7008 6134"/>
                              <a:gd name="T49" fmla="*/ T48 w 885"/>
                              <a:gd name="T50" fmla="+- 0 1294 302"/>
                              <a:gd name="T51" fmla="*/ 1294 h 2973"/>
                              <a:gd name="T52" fmla="+- 0 7008 6134"/>
                              <a:gd name="T53" fmla="*/ T52 w 885"/>
                              <a:gd name="T54" fmla="+- 0 1407 302"/>
                              <a:gd name="T55" fmla="*/ 1407 h 2973"/>
                              <a:gd name="T56" fmla="+- 0 7008 6134"/>
                              <a:gd name="T57" fmla="*/ T56 w 885"/>
                              <a:gd name="T58" fmla="+- 0 1482 302"/>
                              <a:gd name="T59" fmla="*/ 1482 h 2973"/>
                              <a:gd name="T60" fmla="+- 0 7008 6134"/>
                              <a:gd name="T61" fmla="*/ T60 w 885"/>
                              <a:gd name="T62" fmla="+- 0 1594 302"/>
                              <a:gd name="T63" fmla="*/ 1594 h 2973"/>
                              <a:gd name="T64" fmla="+- 0 7012 6134"/>
                              <a:gd name="T65" fmla="*/ T64 w 885"/>
                              <a:gd name="T66" fmla="+- 0 1645 302"/>
                              <a:gd name="T67" fmla="*/ 1645 h 2973"/>
                              <a:gd name="T68" fmla="+- 0 7012 6134"/>
                              <a:gd name="T69" fmla="*/ T68 w 885"/>
                              <a:gd name="T70" fmla="+- 0 1760 302"/>
                              <a:gd name="T71" fmla="*/ 1760 h 2973"/>
                              <a:gd name="T72" fmla="+- 0 7015 6134"/>
                              <a:gd name="T73" fmla="*/ T72 w 885"/>
                              <a:gd name="T74" fmla="+- 0 1819 302"/>
                              <a:gd name="T75" fmla="*/ 1819 h 2973"/>
                              <a:gd name="T76" fmla="+- 0 7015 6134"/>
                              <a:gd name="T77" fmla="*/ T76 w 885"/>
                              <a:gd name="T78" fmla="+- 0 1947 302"/>
                              <a:gd name="T79" fmla="*/ 1947 h 2973"/>
                              <a:gd name="T80" fmla="+- 0 7019 6134"/>
                              <a:gd name="T81" fmla="*/ T80 w 885"/>
                              <a:gd name="T82" fmla="+- 0 1975 302"/>
                              <a:gd name="T83" fmla="*/ 1975 h 2973"/>
                              <a:gd name="T84" fmla="+- 0 7019 6134"/>
                              <a:gd name="T85" fmla="*/ T84 w 885"/>
                              <a:gd name="T86" fmla="+- 0 2032 302"/>
                              <a:gd name="T87" fmla="*/ 2032 h 2973"/>
                              <a:gd name="T88" fmla="+- 0 7019 6134"/>
                              <a:gd name="T89" fmla="*/ T88 w 885"/>
                              <a:gd name="T90" fmla="+- 0 2145 302"/>
                              <a:gd name="T91" fmla="*/ 2145 h 2973"/>
                              <a:gd name="T92" fmla="+- 0 7019 6134"/>
                              <a:gd name="T93" fmla="*/ T92 w 885"/>
                              <a:gd name="T94" fmla="+- 0 2220 302"/>
                              <a:gd name="T95" fmla="*/ 2220 h 2973"/>
                              <a:gd name="T96" fmla="+- 0 7019 6134"/>
                              <a:gd name="T97" fmla="*/ T96 w 885"/>
                              <a:gd name="T98" fmla="+- 0 2332 302"/>
                              <a:gd name="T99" fmla="*/ 2332 h 2973"/>
                              <a:gd name="T100" fmla="+- 0 7015 6134"/>
                              <a:gd name="T101" fmla="*/ T100 w 885"/>
                              <a:gd name="T102" fmla="+- 0 2383 302"/>
                              <a:gd name="T103" fmla="*/ 2383 h 2973"/>
                              <a:gd name="T104" fmla="+- 0 7015 6134"/>
                              <a:gd name="T105" fmla="*/ T104 w 885"/>
                              <a:gd name="T106" fmla="+- 0 2499 302"/>
                              <a:gd name="T107" fmla="*/ 2499 h 2973"/>
                              <a:gd name="T108" fmla="+- 0 7012 6134"/>
                              <a:gd name="T109" fmla="*/ T108 w 885"/>
                              <a:gd name="T110" fmla="+- 0 2553 302"/>
                              <a:gd name="T111" fmla="*/ 2553 h 2973"/>
                              <a:gd name="T112" fmla="+- 0 7012 6134"/>
                              <a:gd name="T113" fmla="*/ T112 w 885"/>
                              <a:gd name="T114" fmla="+- 0 2679 302"/>
                              <a:gd name="T115" fmla="*/ 2679 h 2973"/>
                              <a:gd name="T116" fmla="+- 0 7012 6134"/>
                              <a:gd name="T117" fmla="*/ T116 w 885"/>
                              <a:gd name="T118" fmla="+- 0 2737 302"/>
                              <a:gd name="T119" fmla="*/ 2737 h 2973"/>
                              <a:gd name="T120" fmla="+- 0 7012 6134"/>
                              <a:gd name="T121" fmla="*/ T120 w 885"/>
                              <a:gd name="T122" fmla="+- 0 2866 302"/>
                              <a:gd name="T123" fmla="*/ 2866 h 2973"/>
                              <a:gd name="T124" fmla="+- 0 7012 6134"/>
                              <a:gd name="T125" fmla="*/ T124 w 885"/>
                              <a:gd name="T126" fmla="+- 0 2920 302"/>
                              <a:gd name="T127" fmla="*/ 2920 h 2973"/>
                              <a:gd name="T128" fmla="+- 0 7015 6134"/>
                              <a:gd name="T129" fmla="*/ T128 w 885"/>
                              <a:gd name="T130" fmla="+- 0 3046 302"/>
                              <a:gd name="T131" fmla="*/ 3046 h 2973"/>
                              <a:gd name="T132" fmla="+- 0 7015 6134"/>
                              <a:gd name="T133" fmla="*/ T132 w 885"/>
                              <a:gd name="T134" fmla="+- 0 3104 302"/>
                              <a:gd name="T135" fmla="*/ 3104 h 2973"/>
                              <a:gd name="T136" fmla="+- 0 7012 6134"/>
                              <a:gd name="T137" fmla="*/ T136 w 885"/>
                              <a:gd name="T138" fmla="+- 0 3158 302"/>
                              <a:gd name="T139" fmla="*/ 3158 h 2973"/>
                              <a:gd name="T140" fmla="+- 0 7008 6134"/>
                              <a:gd name="T141" fmla="*/ T140 w 885"/>
                              <a:gd name="T142" fmla="+- 0 3243 302"/>
                              <a:gd name="T143" fmla="*/ 3243 h 2973"/>
                              <a:gd name="T144" fmla="+- 0 6964 6134"/>
                              <a:gd name="T145" fmla="*/ T144 w 885"/>
                              <a:gd name="T146" fmla="+- 0 3274 302"/>
                              <a:gd name="T147" fmla="*/ 3274 h 2973"/>
                              <a:gd name="T148" fmla="+- 0 6852 6134"/>
                              <a:gd name="T149" fmla="*/ T148 w 885"/>
                              <a:gd name="T150" fmla="+- 0 3271 302"/>
                              <a:gd name="T151" fmla="*/ 3271 h 2973"/>
                              <a:gd name="T152" fmla="+- 0 6784 6134"/>
                              <a:gd name="T153" fmla="*/ T152 w 885"/>
                              <a:gd name="T154" fmla="+- 0 3271 302"/>
                              <a:gd name="T155" fmla="*/ 3271 h 2973"/>
                              <a:gd name="T156" fmla="+- 0 6668 6134"/>
                              <a:gd name="T157" fmla="*/ T156 w 885"/>
                              <a:gd name="T158" fmla="+- 0 3271 302"/>
                              <a:gd name="T159" fmla="*/ 3271 h 2973"/>
                              <a:gd name="T160" fmla="+- 0 6600 6134"/>
                              <a:gd name="T161" fmla="*/ T160 w 885"/>
                              <a:gd name="T162" fmla="+- 0 3271 302"/>
                              <a:gd name="T163" fmla="*/ 3271 h 2973"/>
                              <a:gd name="T164" fmla="+- 0 6487 6134"/>
                              <a:gd name="T165" fmla="*/ T164 w 885"/>
                              <a:gd name="T166" fmla="+- 0 3271 302"/>
                              <a:gd name="T167" fmla="*/ 3271 h 2973"/>
                              <a:gd name="T168" fmla="+- 0 6413 6134"/>
                              <a:gd name="T169" fmla="*/ T168 w 885"/>
                              <a:gd name="T170" fmla="+- 0 3271 302"/>
                              <a:gd name="T171" fmla="*/ 3271 h 2973"/>
                              <a:gd name="T172" fmla="+- 0 6314 6134"/>
                              <a:gd name="T173" fmla="*/ T172 w 885"/>
                              <a:gd name="T174" fmla="+- 0 3267 302"/>
                              <a:gd name="T175" fmla="*/ 3267 h 2973"/>
                              <a:gd name="T176" fmla="+- 0 6259 6134"/>
                              <a:gd name="T177" fmla="*/ T176 w 885"/>
                              <a:gd name="T178" fmla="+- 0 3267 302"/>
                              <a:gd name="T179" fmla="*/ 3267 h 2973"/>
                              <a:gd name="T180" fmla="+- 0 6144 6134"/>
                              <a:gd name="T181" fmla="*/ T180 w 885"/>
                              <a:gd name="T182" fmla="+- 0 3267 302"/>
                              <a:gd name="T183" fmla="*/ 3267 h 2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85" h="2973">
                                <a:moveTo>
                                  <a:pt x="868" y="0"/>
                                </a:moveTo>
                                <a:lnTo>
                                  <a:pt x="868" y="30"/>
                                </a:lnTo>
                                <a:moveTo>
                                  <a:pt x="868" y="43"/>
                                </a:moveTo>
                                <a:lnTo>
                                  <a:pt x="864" y="61"/>
                                </a:lnTo>
                                <a:lnTo>
                                  <a:pt x="864" y="74"/>
                                </a:lnTo>
                                <a:moveTo>
                                  <a:pt x="864" y="88"/>
                                </a:moveTo>
                                <a:lnTo>
                                  <a:pt x="864" y="128"/>
                                </a:lnTo>
                                <a:lnTo>
                                  <a:pt x="861" y="136"/>
                                </a:lnTo>
                                <a:lnTo>
                                  <a:pt x="861" y="173"/>
                                </a:lnTo>
                                <a:moveTo>
                                  <a:pt x="861" y="186"/>
                                </a:moveTo>
                                <a:lnTo>
                                  <a:pt x="864" y="197"/>
                                </a:lnTo>
                                <a:lnTo>
                                  <a:pt x="864" y="214"/>
                                </a:lnTo>
                                <a:moveTo>
                                  <a:pt x="864" y="227"/>
                                </a:moveTo>
                                <a:lnTo>
                                  <a:pt x="864" y="254"/>
                                </a:lnTo>
                                <a:moveTo>
                                  <a:pt x="864" y="268"/>
                                </a:moveTo>
                                <a:lnTo>
                                  <a:pt x="868" y="299"/>
                                </a:lnTo>
                                <a:lnTo>
                                  <a:pt x="868" y="353"/>
                                </a:lnTo>
                                <a:moveTo>
                                  <a:pt x="870" y="370"/>
                                </a:moveTo>
                                <a:lnTo>
                                  <a:pt x="870" y="397"/>
                                </a:lnTo>
                                <a:moveTo>
                                  <a:pt x="870" y="414"/>
                                </a:moveTo>
                                <a:lnTo>
                                  <a:pt x="870" y="442"/>
                                </a:lnTo>
                                <a:moveTo>
                                  <a:pt x="870" y="458"/>
                                </a:moveTo>
                                <a:lnTo>
                                  <a:pt x="870" y="544"/>
                                </a:lnTo>
                                <a:moveTo>
                                  <a:pt x="870" y="557"/>
                                </a:moveTo>
                                <a:lnTo>
                                  <a:pt x="870" y="588"/>
                                </a:lnTo>
                                <a:moveTo>
                                  <a:pt x="870" y="601"/>
                                </a:moveTo>
                                <a:lnTo>
                                  <a:pt x="870" y="632"/>
                                </a:lnTo>
                                <a:moveTo>
                                  <a:pt x="874" y="646"/>
                                </a:moveTo>
                                <a:lnTo>
                                  <a:pt x="874" y="731"/>
                                </a:lnTo>
                                <a:moveTo>
                                  <a:pt x="874" y="744"/>
                                </a:moveTo>
                                <a:lnTo>
                                  <a:pt x="874" y="772"/>
                                </a:lnTo>
                                <a:moveTo>
                                  <a:pt x="874" y="785"/>
                                </a:moveTo>
                                <a:lnTo>
                                  <a:pt x="874" y="812"/>
                                </a:lnTo>
                                <a:moveTo>
                                  <a:pt x="874" y="826"/>
                                </a:moveTo>
                                <a:lnTo>
                                  <a:pt x="874" y="911"/>
                                </a:lnTo>
                                <a:moveTo>
                                  <a:pt x="874" y="924"/>
                                </a:moveTo>
                                <a:lnTo>
                                  <a:pt x="874" y="952"/>
                                </a:lnTo>
                                <a:moveTo>
                                  <a:pt x="874" y="965"/>
                                </a:moveTo>
                                <a:lnTo>
                                  <a:pt x="874" y="992"/>
                                </a:lnTo>
                                <a:moveTo>
                                  <a:pt x="874" y="1006"/>
                                </a:moveTo>
                                <a:lnTo>
                                  <a:pt x="874" y="1091"/>
                                </a:lnTo>
                                <a:moveTo>
                                  <a:pt x="874" y="1105"/>
                                </a:moveTo>
                                <a:lnTo>
                                  <a:pt x="874" y="1135"/>
                                </a:lnTo>
                                <a:moveTo>
                                  <a:pt x="874" y="1150"/>
                                </a:moveTo>
                                <a:lnTo>
                                  <a:pt x="874" y="1180"/>
                                </a:lnTo>
                                <a:moveTo>
                                  <a:pt x="874" y="1193"/>
                                </a:moveTo>
                                <a:lnTo>
                                  <a:pt x="874" y="1278"/>
                                </a:lnTo>
                                <a:moveTo>
                                  <a:pt x="874" y="1292"/>
                                </a:moveTo>
                                <a:lnTo>
                                  <a:pt x="874" y="1319"/>
                                </a:lnTo>
                                <a:moveTo>
                                  <a:pt x="874" y="1333"/>
                                </a:moveTo>
                                <a:lnTo>
                                  <a:pt x="878" y="1343"/>
                                </a:lnTo>
                                <a:lnTo>
                                  <a:pt x="878" y="1360"/>
                                </a:lnTo>
                                <a:moveTo>
                                  <a:pt x="878" y="1374"/>
                                </a:moveTo>
                                <a:lnTo>
                                  <a:pt x="878" y="1458"/>
                                </a:lnTo>
                                <a:moveTo>
                                  <a:pt x="878" y="1476"/>
                                </a:moveTo>
                                <a:lnTo>
                                  <a:pt x="878" y="1502"/>
                                </a:lnTo>
                                <a:moveTo>
                                  <a:pt x="881" y="1517"/>
                                </a:moveTo>
                                <a:lnTo>
                                  <a:pt x="881" y="1543"/>
                                </a:lnTo>
                                <a:moveTo>
                                  <a:pt x="881" y="1560"/>
                                </a:moveTo>
                                <a:lnTo>
                                  <a:pt x="881" y="1645"/>
                                </a:lnTo>
                                <a:moveTo>
                                  <a:pt x="881" y="1660"/>
                                </a:moveTo>
                                <a:lnTo>
                                  <a:pt x="881" y="1666"/>
                                </a:lnTo>
                                <a:lnTo>
                                  <a:pt x="885" y="1673"/>
                                </a:lnTo>
                                <a:lnTo>
                                  <a:pt x="885" y="1686"/>
                                </a:lnTo>
                                <a:moveTo>
                                  <a:pt x="885" y="1704"/>
                                </a:moveTo>
                                <a:lnTo>
                                  <a:pt x="885" y="1730"/>
                                </a:lnTo>
                                <a:moveTo>
                                  <a:pt x="885" y="1745"/>
                                </a:moveTo>
                                <a:lnTo>
                                  <a:pt x="885" y="1829"/>
                                </a:lnTo>
                                <a:moveTo>
                                  <a:pt x="885" y="1843"/>
                                </a:moveTo>
                                <a:lnTo>
                                  <a:pt x="885" y="1873"/>
                                </a:lnTo>
                                <a:moveTo>
                                  <a:pt x="885" y="1888"/>
                                </a:moveTo>
                                <a:lnTo>
                                  <a:pt x="885" y="1918"/>
                                </a:lnTo>
                                <a:moveTo>
                                  <a:pt x="885" y="1931"/>
                                </a:moveTo>
                                <a:lnTo>
                                  <a:pt x="885" y="2016"/>
                                </a:lnTo>
                                <a:moveTo>
                                  <a:pt x="885" y="2030"/>
                                </a:moveTo>
                                <a:lnTo>
                                  <a:pt x="885" y="2057"/>
                                </a:lnTo>
                                <a:moveTo>
                                  <a:pt x="885" y="2071"/>
                                </a:moveTo>
                                <a:lnTo>
                                  <a:pt x="881" y="2081"/>
                                </a:lnTo>
                                <a:lnTo>
                                  <a:pt x="881" y="2098"/>
                                </a:lnTo>
                                <a:moveTo>
                                  <a:pt x="881" y="2112"/>
                                </a:moveTo>
                                <a:lnTo>
                                  <a:pt x="881" y="2197"/>
                                </a:lnTo>
                                <a:moveTo>
                                  <a:pt x="878" y="2210"/>
                                </a:moveTo>
                                <a:lnTo>
                                  <a:pt x="878" y="2238"/>
                                </a:lnTo>
                                <a:moveTo>
                                  <a:pt x="878" y="2251"/>
                                </a:moveTo>
                                <a:lnTo>
                                  <a:pt x="878" y="2279"/>
                                </a:lnTo>
                                <a:moveTo>
                                  <a:pt x="878" y="2292"/>
                                </a:moveTo>
                                <a:lnTo>
                                  <a:pt x="878" y="2377"/>
                                </a:lnTo>
                                <a:moveTo>
                                  <a:pt x="878" y="2390"/>
                                </a:moveTo>
                                <a:lnTo>
                                  <a:pt x="878" y="2422"/>
                                </a:lnTo>
                                <a:moveTo>
                                  <a:pt x="878" y="2435"/>
                                </a:moveTo>
                                <a:lnTo>
                                  <a:pt x="878" y="2465"/>
                                </a:lnTo>
                                <a:moveTo>
                                  <a:pt x="878" y="2479"/>
                                </a:moveTo>
                                <a:lnTo>
                                  <a:pt x="878" y="2564"/>
                                </a:lnTo>
                                <a:moveTo>
                                  <a:pt x="878" y="2578"/>
                                </a:moveTo>
                                <a:lnTo>
                                  <a:pt x="878" y="2605"/>
                                </a:lnTo>
                                <a:moveTo>
                                  <a:pt x="878" y="2618"/>
                                </a:moveTo>
                                <a:lnTo>
                                  <a:pt x="878" y="2646"/>
                                </a:lnTo>
                                <a:moveTo>
                                  <a:pt x="881" y="2659"/>
                                </a:moveTo>
                                <a:lnTo>
                                  <a:pt x="881" y="2744"/>
                                </a:lnTo>
                                <a:moveTo>
                                  <a:pt x="881" y="2758"/>
                                </a:moveTo>
                                <a:lnTo>
                                  <a:pt x="881" y="2785"/>
                                </a:lnTo>
                                <a:moveTo>
                                  <a:pt x="881" y="2802"/>
                                </a:moveTo>
                                <a:lnTo>
                                  <a:pt x="881" y="2830"/>
                                </a:lnTo>
                                <a:moveTo>
                                  <a:pt x="881" y="2843"/>
                                </a:moveTo>
                                <a:lnTo>
                                  <a:pt x="878" y="2856"/>
                                </a:lnTo>
                                <a:lnTo>
                                  <a:pt x="878" y="2880"/>
                                </a:lnTo>
                                <a:lnTo>
                                  <a:pt x="874" y="2924"/>
                                </a:lnTo>
                                <a:moveTo>
                                  <a:pt x="874" y="2941"/>
                                </a:moveTo>
                                <a:lnTo>
                                  <a:pt x="874" y="2972"/>
                                </a:lnTo>
                                <a:moveTo>
                                  <a:pt x="861" y="2972"/>
                                </a:moveTo>
                                <a:lnTo>
                                  <a:pt x="830" y="2972"/>
                                </a:lnTo>
                                <a:moveTo>
                                  <a:pt x="816" y="2969"/>
                                </a:moveTo>
                                <a:lnTo>
                                  <a:pt x="731" y="2969"/>
                                </a:lnTo>
                                <a:moveTo>
                                  <a:pt x="718" y="2969"/>
                                </a:moveTo>
                                <a:lnTo>
                                  <a:pt x="690" y="2969"/>
                                </a:lnTo>
                                <a:moveTo>
                                  <a:pt x="677" y="2969"/>
                                </a:moveTo>
                                <a:lnTo>
                                  <a:pt x="650" y="2969"/>
                                </a:lnTo>
                                <a:moveTo>
                                  <a:pt x="633" y="2969"/>
                                </a:moveTo>
                                <a:lnTo>
                                  <a:pt x="548" y="2969"/>
                                </a:lnTo>
                                <a:moveTo>
                                  <a:pt x="534" y="2969"/>
                                </a:moveTo>
                                <a:lnTo>
                                  <a:pt x="507" y="2969"/>
                                </a:lnTo>
                                <a:moveTo>
                                  <a:pt x="494" y="2969"/>
                                </a:moveTo>
                                <a:lnTo>
                                  <a:pt x="466" y="2969"/>
                                </a:lnTo>
                                <a:moveTo>
                                  <a:pt x="453" y="2969"/>
                                </a:moveTo>
                                <a:lnTo>
                                  <a:pt x="368" y="2969"/>
                                </a:lnTo>
                                <a:moveTo>
                                  <a:pt x="353" y="2969"/>
                                </a:moveTo>
                                <a:lnTo>
                                  <a:pt x="323" y="2969"/>
                                </a:lnTo>
                                <a:moveTo>
                                  <a:pt x="310" y="2969"/>
                                </a:moveTo>
                                <a:lnTo>
                                  <a:pt x="279" y="2969"/>
                                </a:lnTo>
                                <a:moveTo>
                                  <a:pt x="266" y="2969"/>
                                </a:moveTo>
                                <a:lnTo>
                                  <a:pt x="208" y="2965"/>
                                </a:lnTo>
                                <a:lnTo>
                                  <a:pt x="180" y="2965"/>
                                </a:lnTo>
                                <a:moveTo>
                                  <a:pt x="167" y="2965"/>
                                </a:moveTo>
                                <a:lnTo>
                                  <a:pt x="140" y="2965"/>
                                </a:lnTo>
                                <a:moveTo>
                                  <a:pt x="125" y="2965"/>
                                </a:moveTo>
                                <a:lnTo>
                                  <a:pt x="99" y="2965"/>
                                </a:lnTo>
                                <a:moveTo>
                                  <a:pt x="84" y="2965"/>
                                </a:moveTo>
                                <a:lnTo>
                                  <a:pt x="10" y="2965"/>
                                </a:lnTo>
                                <a:lnTo>
                                  <a:pt x="0" y="2969"/>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65"/>
                        <wps:cNvCnPr>
                          <a:cxnSpLocks noChangeShapeType="1"/>
                        </wps:cNvCnPr>
                        <wps:spPr bwMode="auto">
                          <a:xfrm>
                            <a:off x="5208" y="3274"/>
                            <a:ext cx="912" cy="0"/>
                          </a:xfrm>
                          <a:prstGeom prst="line">
                            <a:avLst/>
                          </a:prstGeom>
                          <a:noFill/>
                          <a:ln w="431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 name="Line 64"/>
                        <wps:cNvCnPr>
                          <a:cxnSpLocks noChangeShapeType="1"/>
                        </wps:cNvCnPr>
                        <wps:spPr bwMode="auto">
                          <a:xfrm>
                            <a:off x="4021" y="3271"/>
                            <a:ext cx="1174" cy="0"/>
                          </a:xfrm>
                          <a:prstGeom prst="line">
                            <a:avLst/>
                          </a:prstGeom>
                          <a:noFill/>
                          <a:ln w="431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 name="Freeform 63"/>
                        <wps:cNvSpPr>
                          <a:spLocks/>
                        </wps:cNvSpPr>
                        <wps:spPr bwMode="auto">
                          <a:xfrm>
                            <a:off x="3922" y="3270"/>
                            <a:ext cx="84" cy="4"/>
                          </a:xfrm>
                          <a:custGeom>
                            <a:avLst/>
                            <a:gdLst>
                              <a:gd name="T0" fmla="+- 0 4007 3923"/>
                              <a:gd name="T1" fmla="*/ T0 w 84"/>
                              <a:gd name="T2" fmla="+- 0 3271 3271"/>
                              <a:gd name="T3" fmla="*/ 3271 h 4"/>
                              <a:gd name="T4" fmla="+- 0 3966 3923"/>
                              <a:gd name="T5" fmla="*/ T4 w 84"/>
                              <a:gd name="T6" fmla="+- 0 3274 3271"/>
                              <a:gd name="T7" fmla="*/ 3274 h 4"/>
                              <a:gd name="T8" fmla="+- 0 3923 3923"/>
                              <a:gd name="T9" fmla="*/ T8 w 84"/>
                              <a:gd name="T10" fmla="+- 0 3274 3271"/>
                              <a:gd name="T11" fmla="*/ 3274 h 4"/>
                            </a:gdLst>
                            <a:ahLst/>
                            <a:cxnLst>
                              <a:cxn ang="0">
                                <a:pos x="T1" y="T3"/>
                              </a:cxn>
                              <a:cxn ang="0">
                                <a:pos x="T5" y="T7"/>
                              </a:cxn>
                              <a:cxn ang="0">
                                <a:pos x="T9" y="T11"/>
                              </a:cxn>
                            </a:cxnLst>
                            <a:rect l="0" t="0" r="r" b="b"/>
                            <a:pathLst>
                              <a:path w="84" h="4">
                                <a:moveTo>
                                  <a:pt x="84" y="0"/>
                                </a:moveTo>
                                <a:lnTo>
                                  <a:pt x="43" y="3"/>
                                </a:lnTo>
                                <a:lnTo>
                                  <a:pt x="0" y="3"/>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62"/>
                        <wps:cNvCnPr>
                          <a:cxnSpLocks noChangeShapeType="1"/>
                        </wps:cNvCnPr>
                        <wps:spPr bwMode="auto">
                          <a:xfrm>
                            <a:off x="3139" y="3274"/>
                            <a:ext cx="769" cy="0"/>
                          </a:xfrm>
                          <a:prstGeom prst="line">
                            <a:avLst/>
                          </a:prstGeom>
                          <a:noFill/>
                          <a:ln w="431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 name="AutoShape 61"/>
                        <wps:cNvSpPr>
                          <a:spLocks/>
                        </wps:cNvSpPr>
                        <wps:spPr bwMode="auto">
                          <a:xfrm>
                            <a:off x="2373" y="1651"/>
                            <a:ext cx="753" cy="1626"/>
                          </a:xfrm>
                          <a:custGeom>
                            <a:avLst/>
                            <a:gdLst>
                              <a:gd name="T0" fmla="+- 0 3096 2374"/>
                              <a:gd name="T1" fmla="*/ T0 w 753"/>
                              <a:gd name="T2" fmla="+- 0 3278 1652"/>
                              <a:gd name="T3" fmla="*/ 3278 h 1626"/>
                              <a:gd name="T4" fmla="+- 0 2996 2374"/>
                              <a:gd name="T5" fmla="*/ T4 w 753"/>
                              <a:gd name="T6" fmla="+- 0 3278 1652"/>
                              <a:gd name="T7" fmla="*/ 3278 h 1626"/>
                              <a:gd name="T8" fmla="+- 0 2956 2374"/>
                              <a:gd name="T9" fmla="*/ T8 w 753"/>
                              <a:gd name="T10" fmla="+- 0 3278 1652"/>
                              <a:gd name="T11" fmla="*/ 3278 h 1626"/>
                              <a:gd name="T12" fmla="+- 0 2915 2374"/>
                              <a:gd name="T13" fmla="*/ T12 w 753"/>
                              <a:gd name="T14" fmla="+- 0 3278 1652"/>
                              <a:gd name="T15" fmla="*/ 3278 h 1626"/>
                              <a:gd name="T16" fmla="+- 0 2816 2374"/>
                              <a:gd name="T17" fmla="*/ T16 w 753"/>
                              <a:gd name="T18" fmla="+- 0 3278 1652"/>
                              <a:gd name="T19" fmla="*/ 3278 h 1626"/>
                              <a:gd name="T20" fmla="+- 0 2776 2374"/>
                              <a:gd name="T21" fmla="*/ T20 w 753"/>
                              <a:gd name="T22" fmla="+- 0 3278 1652"/>
                              <a:gd name="T23" fmla="*/ 3278 h 1626"/>
                              <a:gd name="T24" fmla="+- 0 2735 2374"/>
                              <a:gd name="T25" fmla="*/ T24 w 753"/>
                              <a:gd name="T26" fmla="+- 0 3278 1652"/>
                              <a:gd name="T27" fmla="*/ 3278 h 1626"/>
                              <a:gd name="T28" fmla="+- 0 2636 2374"/>
                              <a:gd name="T29" fmla="*/ T28 w 753"/>
                              <a:gd name="T30" fmla="+- 0 3278 1652"/>
                              <a:gd name="T31" fmla="*/ 3278 h 1626"/>
                              <a:gd name="T32" fmla="+- 0 2592 2374"/>
                              <a:gd name="T33" fmla="*/ T32 w 753"/>
                              <a:gd name="T34" fmla="+- 0 3278 1652"/>
                              <a:gd name="T35" fmla="*/ 3278 h 1626"/>
                              <a:gd name="T36" fmla="+- 0 2544 2374"/>
                              <a:gd name="T37" fmla="*/ T36 w 753"/>
                              <a:gd name="T38" fmla="+- 0 3278 1652"/>
                              <a:gd name="T39" fmla="*/ 3278 h 1626"/>
                              <a:gd name="T40" fmla="+- 0 2446 2374"/>
                              <a:gd name="T41" fmla="*/ T40 w 753"/>
                              <a:gd name="T42" fmla="+- 0 3278 1652"/>
                              <a:gd name="T43" fmla="*/ 3278 h 1626"/>
                              <a:gd name="T44" fmla="+- 0 2405 2374"/>
                              <a:gd name="T45" fmla="*/ T44 w 753"/>
                              <a:gd name="T46" fmla="+- 0 3278 1652"/>
                              <a:gd name="T47" fmla="*/ 3278 h 1626"/>
                              <a:gd name="T48" fmla="+- 0 2374 2374"/>
                              <a:gd name="T49" fmla="*/ T48 w 753"/>
                              <a:gd name="T50" fmla="+- 0 3278 1652"/>
                              <a:gd name="T51" fmla="*/ 3278 h 1626"/>
                              <a:gd name="T52" fmla="+- 0 2374 2374"/>
                              <a:gd name="T53" fmla="*/ T52 w 753"/>
                              <a:gd name="T54" fmla="+- 0 3250 1652"/>
                              <a:gd name="T55" fmla="*/ 3250 h 1626"/>
                              <a:gd name="T56" fmla="+- 0 2381 2374"/>
                              <a:gd name="T57" fmla="*/ T56 w 753"/>
                              <a:gd name="T58" fmla="+- 0 3199 1652"/>
                              <a:gd name="T59" fmla="*/ 3199 h 1626"/>
                              <a:gd name="T60" fmla="+- 0 2381 2374"/>
                              <a:gd name="T61" fmla="*/ T60 w 753"/>
                              <a:gd name="T62" fmla="+- 0 3148 1652"/>
                              <a:gd name="T63" fmla="*/ 3148 h 1626"/>
                              <a:gd name="T64" fmla="+- 0 2384 2374"/>
                              <a:gd name="T65" fmla="*/ T64 w 753"/>
                              <a:gd name="T66" fmla="+- 0 3108 1652"/>
                              <a:gd name="T67" fmla="*/ 3108 h 1626"/>
                              <a:gd name="T68" fmla="+- 0 2388 2374"/>
                              <a:gd name="T69" fmla="*/ T68 w 753"/>
                              <a:gd name="T70" fmla="+- 0 3067 1652"/>
                              <a:gd name="T71" fmla="*/ 3067 h 1626"/>
                              <a:gd name="T72" fmla="+- 0 2394 2374"/>
                              <a:gd name="T73" fmla="*/ T72 w 753"/>
                              <a:gd name="T74" fmla="+- 0 3012 1652"/>
                              <a:gd name="T75" fmla="*/ 3012 h 1626"/>
                              <a:gd name="T76" fmla="+- 0 2394 2374"/>
                              <a:gd name="T77" fmla="*/ T76 w 753"/>
                              <a:gd name="T78" fmla="+- 0 2968 1652"/>
                              <a:gd name="T79" fmla="*/ 2968 h 1626"/>
                              <a:gd name="T80" fmla="+- 0 2392 2374"/>
                              <a:gd name="T81" fmla="*/ T80 w 753"/>
                              <a:gd name="T82" fmla="+- 0 2941 1652"/>
                              <a:gd name="T83" fmla="*/ 2941 h 1626"/>
                              <a:gd name="T84" fmla="+- 0 2392 2374"/>
                              <a:gd name="T85" fmla="*/ T84 w 753"/>
                              <a:gd name="T86" fmla="+- 0 2896 1652"/>
                              <a:gd name="T87" fmla="*/ 2896 h 1626"/>
                              <a:gd name="T88" fmla="+- 0 2388 2374"/>
                              <a:gd name="T89" fmla="*/ T88 w 753"/>
                              <a:gd name="T90" fmla="+- 0 2805 1652"/>
                              <a:gd name="T91" fmla="*/ 2805 h 1626"/>
                              <a:gd name="T92" fmla="+- 0 2388 2374"/>
                              <a:gd name="T93" fmla="*/ T92 w 753"/>
                              <a:gd name="T94" fmla="+- 0 2785 1652"/>
                              <a:gd name="T95" fmla="*/ 2785 h 1626"/>
                              <a:gd name="T96" fmla="+- 0 2392 2374"/>
                              <a:gd name="T97" fmla="*/ T96 w 753"/>
                              <a:gd name="T98" fmla="+- 0 2740 1652"/>
                              <a:gd name="T99" fmla="*/ 2740 h 1626"/>
                              <a:gd name="T100" fmla="+- 0 2398 2374"/>
                              <a:gd name="T101" fmla="*/ T100 w 753"/>
                              <a:gd name="T102" fmla="+- 0 2713 1652"/>
                              <a:gd name="T103" fmla="*/ 2713 h 1626"/>
                              <a:gd name="T104" fmla="+- 0 2398 2374"/>
                              <a:gd name="T105" fmla="*/ T104 w 753"/>
                              <a:gd name="T106" fmla="+- 0 2614 1652"/>
                              <a:gd name="T107" fmla="*/ 2614 h 1626"/>
                              <a:gd name="T108" fmla="+- 0 2398 2374"/>
                              <a:gd name="T109" fmla="*/ T108 w 753"/>
                              <a:gd name="T110" fmla="+- 0 2574 1652"/>
                              <a:gd name="T111" fmla="*/ 2574 h 1626"/>
                              <a:gd name="T112" fmla="+- 0 2398 2374"/>
                              <a:gd name="T113" fmla="*/ T112 w 753"/>
                              <a:gd name="T114" fmla="+- 0 2533 1652"/>
                              <a:gd name="T115" fmla="*/ 2533 h 1626"/>
                              <a:gd name="T116" fmla="+- 0 2401 2374"/>
                              <a:gd name="T117" fmla="*/ T116 w 753"/>
                              <a:gd name="T118" fmla="+- 0 2505 1652"/>
                              <a:gd name="T119" fmla="*/ 2505 h 1626"/>
                              <a:gd name="T120" fmla="+- 0 2401 2374"/>
                              <a:gd name="T121" fmla="*/ T120 w 753"/>
                              <a:gd name="T122" fmla="+- 0 2420 1652"/>
                              <a:gd name="T123" fmla="*/ 2420 h 1626"/>
                              <a:gd name="T124" fmla="+- 0 2401 2374"/>
                              <a:gd name="T125" fmla="*/ T124 w 753"/>
                              <a:gd name="T126" fmla="+- 0 2379 1652"/>
                              <a:gd name="T127" fmla="*/ 2379 h 1626"/>
                              <a:gd name="T128" fmla="+- 0 2401 2374"/>
                              <a:gd name="T129" fmla="*/ T128 w 753"/>
                              <a:gd name="T130" fmla="+- 0 2338 1652"/>
                              <a:gd name="T131" fmla="*/ 2338 h 1626"/>
                              <a:gd name="T132" fmla="+- 0 2401 2374"/>
                              <a:gd name="T133" fmla="*/ T132 w 753"/>
                              <a:gd name="T134" fmla="+- 0 2240 1652"/>
                              <a:gd name="T135" fmla="*/ 2240 h 1626"/>
                              <a:gd name="T136" fmla="+- 0 2401 2374"/>
                              <a:gd name="T137" fmla="*/ T136 w 753"/>
                              <a:gd name="T138" fmla="+- 0 2192 1652"/>
                              <a:gd name="T139" fmla="*/ 2192 h 1626"/>
                              <a:gd name="T140" fmla="+- 0 2398 2374"/>
                              <a:gd name="T141" fmla="*/ T140 w 753"/>
                              <a:gd name="T142" fmla="+- 0 2145 1652"/>
                              <a:gd name="T143" fmla="*/ 2145 h 1626"/>
                              <a:gd name="T144" fmla="+- 0 2398 2374"/>
                              <a:gd name="T145" fmla="*/ T144 w 753"/>
                              <a:gd name="T146" fmla="+- 0 2043 1652"/>
                              <a:gd name="T147" fmla="*/ 2043 h 1626"/>
                              <a:gd name="T148" fmla="+- 0 2398 2374"/>
                              <a:gd name="T149" fmla="*/ T148 w 753"/>
                              <a:gd name="T150" fmla="+- 0 2002 1652"/>
                              <a:gd name="T151" fmla="*/ 2002 h 1626"/>
                              <a:gd name="T152" fmla="+- 0 2398 2374"/>
                              <a:gd name="T153" fmla="*/ T152 w 753"/>
                              <a:gd name="T154" fmla="+- 0 1962 1652"/>
                              <a:gd name="T155" fmla="*/ 1962 h 1626"/>
                              <a:gd name="T156" fmla="+- 0 2398 2374"/>
                              <a:gd name="T157" fmla="*/ T156 w 753"/>
                              <a:gd name="T158" fmla="+- 0 1862 1652"/>
                              <a:gd name="T159" fmla="*/ 1862 h 1626"/>
                              <a:gd name="T160" fmla="+- 0 2401 2374"/>
                              <a:gd name="T161" fmla="*/ T160 w 753"/>
                              <a:gd name="T162" fmla="+- 0 1836 1652"/>
                              <a:gd name="T163" fmla="*/ 1836 h 1626"/>
                              <a:gd name="T164" fmla="+- 0 2401 2374"/>
                              <a:gd name="T165" fmla="*/ T164 w 753"/>
                              <a:gd name="T166" fmla="+- 0 1795 1652"/>
                              <a:gd name="T167" fmla="*/ 1795 h 1626"/>
                              <a:gd name="T168" fmla="+- 0 2401 2374"/>
                              <a:gd name="T169" fmla="*/ T168 w 753"/>
                              <a:gd name="T170" fmla="+- 0 1771 1652"/>
                              <a:gd name="T171" fmla="*/ 1771 h 1626"/>
                              <a:gd name="T172" fmla="+- 0 2401 2374"/>
                              <a:gd name="T173" fmla="*/ T172 w 753"/>
                              <a:gd name="T174" fmla="+- 0 1702 1652"/>
                              <a:gd name="T175" fmla="*/ 1702 h 1626"/>
                              <a:gd name="T176" fmla="+- 0 2401 2374"/>
                              <a:gd name="T177" fmla="*/ T176 w 753"/>
                              <a:gd name="T178" fmla="+- 0 1682 1652"/>
                              <a:gd name="T179" fmla="*/ 1682 h 1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53" h="1626">
                                <a:moveTo>
                                  <a:pt x="752" y="1626"/>
                                </a:moveTo>
                                <a:lnTo>
                                  <a:pt x="722" y="1626"/>
                                </a:lnTo>
                                <a:moveTo>
                                  <a:pt x="708" y="1626"/>
                                </a:moveTo>
                                <a:lnTo>
                                  <a:pt x="622" y="1626"/>
                                </a:lnTo>
                                <a:moveTo>
                                  <a:pt x="609" y="1626"/>
                                </a:moveTo>
                                <a:lnTo>
                                  <a:pt x="582" y="1626"/>
                                </a:lnTo>
                                <a:moveTo>
                                  <a:pt x="568" y="1626"/>
                                </a:moveTo>
                                <a:lnTo>
                                  <a:pt x="541" y="1626"/>
                                </a:lnTo>
                                <a:moveTo>
                                  <a:pt x="528" y="1626"/>
                                </a:moveTo>
                                <a:lnTo>
                                  <a:pt x="442" y="1626"/>
                                </a:lnTo>
                                <a:moveTo>
                                  <a:pt x="429" y="1626"/>
                                </a:moveTo>
                                <a:lnTo>
                                  <a:pt x="402" y="1626"/>
                                </a:lnTo>
                                <a:moveTo>
                                  <a:pt x="388" y="1626"/>
                                </a:moveTo>
                                <a:lnTo>
                                  <a:pt x="361" y="1626"/>
                                </a:lnTo>
                                <a:moveTo>
                                  <a:pt x="348" y="1626"/>
                                </a:moveTo>
                                <a:lnTo>
                                  <a:pt x="262" y="1626"/>
                                </a:lnTo>
                                <a:moveTo>
                                  <a:pt x="248" y="1626"/>
                                </a:moveTo>
                                <a:lnTo>
                                  <a:pt x="218" y="1626"/>
                                </a:lnTo>
                                <a:moveTo>
                                  <a:pt x="201" y="1626"/>
                                </a:moveTo>
                                <a:lnTo>
                                  <a:pt x="170" y="1626"/>
                                </a:lnTo>
                                <a:moveTo>
                                  <a:pt x="157" y="1626"/>
                                </a:moveTo>
                                <a:lnTo>
                                  <a:pt x="72" y="1626"/>
                                </a:lnTo>
                                <a:moveTo>
                                  <a:pt x="58" y="1626"/>
                                </a:moveTo>
                                <a:lnTo>
                                  <a:pt x="31" y="1626"/>
                                </a:lnTo>
                                <a:moveTo>
                                  <a:pt x="18" y="1626"/>
                                </a:moveTo>
                                <a:lnTo>
                                  <a:pt x="0" y="1626"/>
                                </a:lnTo>
                                <a:lnTo>
                                  <a:pt x="0" y="1615"/>
                                </a:lnTo>
                                <a:moveTo>
                                  <a:pt x="0" y="1598"/>
                                </a:moveTo>
                                <a:lnTo>
                                  <a:pt x="3" y="1588"/>
                                </a:lnTo>
                                <a:lnTo>
                                  <a:pt x="7" y="1547"/>
                                </a:lnTo>
                                <a:lnTo>
                                  <a:pt x="7" y="1513"/>
                                </a:lnTo>
                                <a:moveTo>
                                  <a:pt x="7" y="1496"/>
                                </a:moveTo>
                                <a:lnTo>
                                  <a:pt x="10" y="1469"/>
                                </a:lnTo>
                                <a:moveTo>
                                  <a:pt x="10" y="1456"/>
                                </a:moveTo>
                                <a:lnTo>
                                  <a:pt x="14" y="1428"/>
                                </a:lnTo>
                                <a:moveTo>
                                  <a:pt x="14" y="1415"/>
                                </a:moveTo>
                                <a:lnTo>
                                  <a:pt x="18" y="1381"/>
                                </a:lnTo>
                                <a:lnTo>
                                  <a:pt x="20" y="1360"/>
                                </a:lnTo>
                                <a:lnTo>
                                  <a:pt x="20" y="1330"/>
                                </a:lnTo>
                                <a:moveTo>
                                  <a:pt x="20" y="1316"/>
                                </a:moveTo>
                                <a:lnTo>
                                  <a:pt x="18" y="1296"/>
                                </a:lnTo>
                                <a:lnTo>
                                  <a:pt x="18" y="1289"/>
                                </a:lnTo>
                                <a:moveTo>
                                  <a:pt x="18" y="1276"/>
                                </a:moveTo>
                                <a:lnTo>
                                  <a:pt x="18" y="1244"/>
                                </a:lnTo>
                                <a:moveTo>
                                  <a:pt x="18" y="1231"/>
                                </a:moveTo>
                                <a:lnTo>
                                  <a:pt x="14" y="1153"/>
                                </a:lnTo>
                                <a:lnTo>
                                  <a:pt x="14" y="1146"/>
                                </a:lnTo>
                                <a:moveTo>
                                  <a:pt x="14" y="1133"/>
                                </a:moveTo>
                                <a:lnTo>
                                  <a:pt x="14" y="1102"/>
                                </a:lnTo>
                                <a:moveTo>
                                  <a:pt x="18" y="1088"/>
                                </a:moveTo>
                                <a:lnTo>
                                  <a:pt x="24" y="1068"/>
                                </a:lnTo>
                                <a:lnTo>
                                  <a:pt x="24" y="1061"/>
                                </a:lnTo>
                                <a:moveTo>
                                  <a:pt x="24" y="1048"/>
                                </a:moveTo>
                                <a:lnTo>
                                  <a:pt x="24" y="962"/>
                                </a:lnTo>
                                <a:moveTo>
                                  <a:pt x="24" y="949"/>
                                </a:moveTo>
                                <a:lnTo>
                                  <a:pt x="24" y="922"/>
                                </a:lnTo>
                                <a:moveTo>
                                  <a:pt x="24" y="908"/>
                                </a:moveTo>
                                <a:lnTo>
                                  <a:pt x="24" y="881"/>
                                </a:lnTo>
                                <a:moveTo>
                                  <a:pt x="24" y="868"/>
                                </a:moveTo>
                                <a:lnTo>
                                  <a:pt x="27" y="853"/>
                                </a:lnTo>
                                <a:lnTo>
                                  <a:pt x="27" y="782"/>
                                </a:lnTo>
                                <a:moveTo>
                                  <a:pt x="27" y="768"/>
                                </a:moveTo>
                                <a:lnTo>
                                  <a:pt x="27" y="742"/>
                                </a:lnTo>
                                <a:moveTo>
                                  <a:pt x="27" y="727"/>
                                </a:moveTo>
                                <a:lnTo>
                                  <a:pt x="27" y="701"/>
                                </a:lnTo>
                                <a:moveTo>
                                  <a:pt x="27" y="686"/>
                                </a:moveTo>
                                <a:lnTo>
                                  <a:pt x="27" y="601"/>
                                </a:lnTo>
                                <a:moveTo>
                                  <a:pt x="27" y="588"/>
                                </a:moveTo>
                                <a:lnTo>
                                  <a:pt x="27" y="558"/>
                                </a:lnTo>
                                <a:moveTo>
                                  <a:pt x="27" y="540"/>
                                </a:moveTo>
                                <a:lnTo>
                                  <a:pt x="27" y="510"/>
                                </a:lnTo>
                                <a:moveTo>
                                  <a:pt x="24" y="493"/>
                                </a:moveTo>
                                <a:lnTo>
                                  <a:pt x="24" y="408"/>
                                </a:lnTo>
                                <a:moveTo>
                                  <a:pt x="24" y="391"/>
                                </a:moveTo>
                                <a:lnTo>
                                  <a:pt x="24" y="364"/>
                                </a:lnTo>
                                <a:moveTo>
                                  <a:pt x="24" y="350"/>
                                </a:moveTo>
                                <a:lnTo>
                                  <a:pt x="24" y="323"/>
                                </a:lnTo>
                                <a:moveTo>
                                  <a:pt x="24" y="310"/>
                                </a:moveTo>
                                <a:lnTo>
                                  <a:pt x="24" y="224"/>
                                </a:lnTo>
                                <a:moveTo>
                                  <a:pt x="24" y="210"/>
                                </a:moveTo>
                                <a:lnTo>
                                  <a:pt x="27" y="190"/>
                                </a:lnTo>
                                <a:lnTo>
                                  <a:pt x="27" y="184"/>
                                </a:lnTo>
                                <a:moveTo>
                                  <a:pt x="27" y="169"/>
                                </a:moveTo>
                                <a:lnTo>
                                  <a:pt x="27" y="143"/>
                                </a:lnTo>
                                <a:moveTo>
                                  <a:pt x="27" y="128"/>
                                </a:moveTo>
                                <a:lnTo>
                                  <a:pt x="27" y="119"/>
                                </a:lnTo>
                                <a:lnTo>
                                  <a:pt x="31" y="85"/>
                                </a:lnTo>
                                <a:lnTo>
                                  <a:pt x="27" y="50"/>
                                </a:lnTo>
                                <a:lnTo>
                                  <a:pt x="27" y="44"/>
                                </a:lnTo>
                                <a:moveTo>
                                  <a:pt x="27" y="30"/>
                                </a:moveTo>
                                <a:lnTo>
                                  <a:pt x="27"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60"/>
                        <wps:cNvCnPr>
                          <a:cxnSpLocks noChangeShapeType="1"/>
                        </wps:cNvCnPr>
                        <wps:spPr bwMode="auto">
                          <a:xfrm>
                            <a:off x="2396" y="1604"/>
                            <a:ext cx="0" cy="37"/>
                          </a:xfrm>
                          <a:prstGeom prst="line">
                            <a:avLst/>
                          </a:prstGeom>
                          <a:noFill/>
                          <a:ln w="6604">
                            <a:solidFill>
                              <a:srgbClr val="000000"/>
                            </a:solidFill>
                            <a:round/>
                            <a:headEnd/>
                            <a:tailEnd/>
                          </a:ln>
                          <a:extLst>
                            <a:ext uri="{909E8E84-426E-40DD-AFC4-6F175D3DCCD1}">
                              <a14:hiddenFill xmlns:a14="http://schemas.microsoft.com/office/drawing/2010/main">
                                <a:noFill/>
                              </a14:hiddenFill>
                            </a:ext>
                          </a:extLst>
                        </wps:spPr>
                        <wps:bodyPr/>
                      </wps:wsp>
                      <wps:wsp>
                        <wps:cNvPr id="67" name="Line 59"/>
                        <wps:cNvCnPr>
                          <a:cxnSpLocks noChangeShapeType="1"/>
                        </wps:cNvCnPr>
                        <wps:spPr bwMode="auto">
                          <a:xfrm>
                            <a:off x="2391" y="1506"/>
                            <a:ext cx="0" cy="92"/>
                          </a:xfrm>
                          <a:prstGeom prst="line">
                            <a:avLst/>
                          </a:prstGeom>
                          <a:noFill/>
                          <a:ln w="8128">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58"/>
                        <wps:cNvSpPr>
                          <a:spLocks/>
                        </wps:cNvSpPr>
                        <wps:spPr bwMode="auto">
                          <a:xfrm>
                            <a:off x="2380" y="1427"/>
                            <a:ext cx="4" cy="68"/>
                          </a:xfrm>
                          <a:custGeom>
                            <a:avLst/>
                            <a:gdLst>
                              <a:gd name="T0" fmla="+- 0 2384 2381"/>
                              <a:gd name="T1" fmla="*/ T0 w 4"/>
                              <a:gd name="T2" fmla="+- 0 1495 1428"/>
                              <a:gd name="T3" fmla="*/ 1495 h 68"/>
                              <a:gd name="T4" fmla="+- 0 2384 2381"/>
                              <a:gd name="T5" fmla="*/ T4 w 4"/>
                              <a:gd name="T6" fmla="+- 0 1468 1428"/>
                              <a:gd name="T7" fmla="*/ 1468 h 68"/>
                              <a:gd name="T8" fmla="+- 0 2384 2381"/>
                              <a:gd name="T9" fmla="*/ T8 w 4"/>
                              <a:gd name="T10" fmla="+- 0 1454 1428"/>
                              <a:gd name="T11" fmla="*/ 1454 h 68"/>
                              <a:gd name="T12" fmla="+- 0 2381 2381"/>
                              <a:gd name="T13" fmla="*/ T12 w 4"/>
                              <a:gd name="T14" fmla="+- 0 1428 1428"/>
                              <a:gd name="T15" fmla="*/ 1428 h 68"/>
                            </a:gdLst>
                            <a:ahLst/>
                            <a:cxnLst>
                              <a:cxn ang="0">
                                <a:pos x="T1" y="T3"/>
                              </a:cxn>
                              <a:cxn ang="0">
                                <a:pos x="T5" y="T7"/>
                              </a:cxn>
                              <a:cxn ang="0">
                                <a:pos x="T9" y="T11"/>
                              </a:cxn>
                              <a:cxn ang="0">
                                <a:pos x="T13" y="T15"/>
                              </a:cxn>
                            </a:cxnLst>
                            <a:rect l="0" t="0" r="r" b="b"/>
                            <a:pathLst>
                              <a:path w="4" h="68">
                                <a:moveTo>
                                  <a:pt x="3" y="67"/>
                                </a:moveTo>
                                <a:lnTo>
                                  <a:pt x="3" y="40"/>
                                </a:lnTo>
                                <a:moveTo>
                                  <a:pt x="3" y="26"/>
                                </a:moveTo>
                                <a:lnTo>
                                  <a:pt x="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57"/>
                        <wps:cNvCnPr>
                          <a:cxnSpLocks noChangeShapeType="1"/>
                        </wps:cNvCnPr>
                        <wps:spPr bwMode="auto">
                          <a:xfrm>
                            <a:off x="2377" y="1328"/>
                            <a:ext cx="0" cy="8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0" name="Line 56"/>
                        <wps:cNvCnPr>
                          <a:cxnSpLocks noChangeShapeType="1"/>
                        </wps:cNvCnPr>
                        <wps:spPr bwMode="auto">
                          <a:xfrm>
                            <a:off x="2372" y="1287"/>
                            <a:ext cx="0" cy="35"/>
                          </a:xfrm>
                          <a:prstGeom prst="line">
                            <a:avLst/>
                          </a:prstGeom>
                          <a:noFill/>
                          <a:ln w="5842">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55"/>
                        <wps:cNvSpPr>
                          <a:spLocks/>
                        </wps:cNvSpPr>
                        <wps:spPr bwMode="auto">
                          <a:xfrm>
                            <a:off x="2356" y="281"/>
                            <a:ext cx="15" cy="996"/>
                          </a:xfrm>
                          <a:custGeom>
                            <a:avLst/>
                            <a:gdLst>
                              <a:gd name="T0" fmla="+- 0 2371 2357"/>
                              <a:gd name="T1" fmla="*/ T0 w 15"/>
                              <a:gd name="T2" fmla="+- 0 1278 282"/>
                              <a:gd name="T3" fmla="*/ 1278 h 996"/>
                              <a:gd name="T4" fmla="+- 0 2368 2357"/>
                              <a:gd name="T5" fmla="*/ T4 w 15"/>
                              <a:gd name="T6" fmla="+- 0 1250 282"/>
                              <a:gd name="T7" fmla="*/ 1250 h 996"/>
                              <a:gd name="T8" fmla="+- 0 2368 2357"/>
                              <a:gd name="T9" fmla="*/ T8 w 15"/>
                              <a:gd name="T10" fmla="+- 0 1237 282"/>
                              <a:gd name="T11" fmla="*/ 1237 h 996"/>
                              <a:gd name="T12" fmla="+- 0 2364 2357"/>
                              <a:gd name="T13" fmla="*/ T12 w 15"/>
                              <a:gd name="T14" fmla="+- 0 1226 282"/>
                              <a:gd name="T15" fmla="*/ 1226 h 996"/>
                              <a:gd name="T16" fmla="+- 0 2364 2357"/>
                              <a:gd name="T17" fmla="*/ T16 w 15"/>
                              <a:gd name="T18" fmla="+- 0 1152 282"/>
                              <a:gd name="T19" fmla="*/ 1152 h 996"/>
                              <a:gd name="T20" fmla="+- 0 2364 2357"/>
                              <a:gd name="T21" fmla="*/ T20 w 15"/>
                              <a:gd name="T22" fmla="+- 0 1138 282"/>
                              <a:gd name="T23" fmla="*/ 1138 h 996"/>
                              <a:gd name="T24" fmla="+- 0 2364 2357"/>
                              <a:gd name="T25" fmla="*/ T24 w 15"/>
                              <a:gd name="T26" fmla="+- 0 1107 282"/>
                              <a:gd name="T27" fmla="*/ 1107 h 996"/>
                              <a:gd name="T28" fmla="+- 0 2364 2357"/>
                              <a:gd name="T29" fmla="*/ T28 w 15"/>
                              <a:gd name="T30" fmla="+- 0 1094 282"/>
                              <a:gd name="T31" fmla="*/ 1094 h 996"/>
                              <a:gd name="T32" fmla="+- 0 2364 2357"/>
                              <a:gd name="T33" fmla="*/ T32 w 15"/>
                              <a:gd name="T34" fmla="+- 0 1066 282"/>
                              <a:gd name="T35" fmla="*/ 1066 h 996"/>
                              <a:gd name="T36" fmla="+- 0 2364 2357"/>
                              <a:gd name="T37" fmla="*/ T36 w 15"/>
                              <a:gd name="T38" fmla="+- 0 1050 282"/>
                              <a:gd name="T39" fmla="*/ 1050 h 996"/>
                              <a:gd name="T40" fmla="+- 0 2364 2357"/>
                              <a:gd name="T41" fmla="*/ T40 w 15"/>
                              <a:gd name="T42" fmla="+- 0 964 282"/>
                              <a:gd name="T43" fmla="*/ 964 h 996"/>
                              <a:gd name="T44" fmla="+- 0 2364 2357"/>
                              <a:gd name="T45" fmla="*/ T44 w 15"/>
                              <a:gd name="T46" fmla="+- 0 951 282"/>
                              <a:gd name="T47" fmla="*/ 951 h 996"/>
                              <a:gd name="T48" fmla="+- 0 2364 2357"/>
                              <a:gd name="T49" fmla="*/ T48 w 15"/>
                              <a:gd name="T50" fmla="+- 0 924 282"/>
                              <a:gd name="T51" fmla="*/ 924 h 996"/>
                              <a:gd name="T52" fmla="+- 0 2364 2357"/>
                              <a:gd name="T53" fmla="*/ T52 w 15"/>
                              <a:gd name="T54" fmla="+- 0 910 282"/>
                              <a:gd name="T55" fmla="*/ 910 h 996"/>
                              <a:gd name="T56" fmla="+- 0 2364 2357"/>
                              <a:gd name="T57" fmla="*/ T56 w 15"/>
                              <a:gd name="T58" fmla="+- 0 879 282"/>
                              <a:gd name="T59" fmla="*/ 879 h 996"/>
                              <a:gd name="T60" fmla="+- 0 2364 2357"/>
                              <a:gd name="T61" fmla="*/ T60 w 15"/>
                              <a:gd name="T62" fmla="+- 0 866 282"/>
                              <a:gd name="T63" fmla="*/ 866 h 996"/>
                              <a:gd name="T64" fmla="+- 0 2364 2357"/>
                              <a:gd name="T65" fmla="*/ T64 w 15"/>
                              <a:gd name="T66" fmla="+- 0 781 282"/>
                              <a:gd name="T67" fmla="*/ 781 h 996"/>
                              <a:gd name="T68" fmla="+- 0 2364 2357"/>
                              <a:gd name="T69" fmla="*/ T68 w 15"/>
                              <a:gd name="T70" fmla="+- 0 764 282"/>
                              <a:gd name="T71" fmla="*/ 764 h 996"/>
                              <a:gd name="T72" fmla="+- 0 2364 2357"/>
                              <a:gd name="T73" fmla="*/ T72 w 15"/>
                              <a:gd name="T74" fmla="+- 0 736 282"/>
                              <a:gd name="T75" fmla="*/ 736 h 996"/>
                              <a:gd name="T76" fmla="+- 0 2364 2357"/>
                              <a:gd name="T77" fmla="*/ T76 w 15"/>
                              <a:gd name="T78" fmla="+- 0 723 282"/>
                              <a:gd name="T79" fmla="*/ 723 h 996"/>
                              <a:gd name="T80" fmla="+- 0 2360 2357"/>
                              <a:gd name="T81" fmla="*/ T80 w 15"/>
                              <a:gd name="T82" fmla="+- 0 720 282"/>
                              <a:gd name="T83" fmla="*/ 720 h 996"/>
                              <a:gd name="T84" fmla="+- 0 2360 2357"/>
                              <a:gd name="T85" fmla="*/ T84 w 15"/>
                              <a:gd name="T86" fmla="+- 0 696 282"/>
                              <a:gd name="T87" fmla="*/ 696 h 996"/>
                              <a:gd name="T88" fmla="+- 0 2360 2357"/>
                              <a:gd name="T89" fmla="*/ T88 w 15"/>
                              <a:gd name="T90" fmla="+- 0 682 282"/>
                              <a:gd name="T91" fmla="*/ 682 h 996"/>
                              <a:gd name="T92" fmla="+- 0 2360 2357"/>
                              <a:gd name="T93" fmla="*/ T92 w 15"/>
                              <a:gd name="T94" fmla="+- 0 597 282"/>
                              <a:gd name="T95" fmla="*/ 597 h 996"/>
                              <a:gd name="T96" fmla="+- 0 2360 2357"/>
                              <a:gd name="T97" fmla="*/ T96 w 15"/>
                              <a:gd name="T98" fmla="+- 0 584 282"/>
                              <a:gd name="T99" fmla="*/ 584 h 996"/>
                              <a:gd name="T100" fmla="+- 0 2360 2357"/>
                              <a:gd name="T101" fmla="*/ T100 w 15"/>
                              <a:gd name="T102" fmla="+- 0 553 282"/>
                              <a:gd name="T103" fmla="*/ 553 h 996"/>
                              <a:gd name="T104" fmla="+- 0 2360 2357"/>
                              <a:gd name="T105" fmla="*/ T104 w 15"/>
                              <a:gd name="T106" fmla="+- 0 536 282"/>
                              <a:gd name="T107" fmla="*/ 536 h 996"/>
                              <a:gd name="T108" fmla="+- 0 2360 2357"/>
                              <a:gd name="T109" fmla="*/ T108 w 15"/>
                              <a:gd name="T110" fmla="+- 0 508 282"/>
                              <a:gd name="T111" fmla="*/ 508 h 996"/>
                              <a:gd name="T112" fmla="+- 0 2360 2357"/>
                              <a:gd name="T113" fmla="*/ T112 w 15"/>
                              <a:gd name="T114" fmla="+- 0 495 282"/>
                              <a:gd name="T115" fmla="*/ 495 h 996"/>
                              <a:gd name="T116" fmla="+- 0 2357 2357"/>
                              <a:gd name="T117" fmla="*/ T116 w 15"/>
                              <a:gd name="T118" fmla="+- 0 454 282"/>
                              <a:gd name="T119" fmla="*/ 454 h 996"/>
                              <a:gd name="T120" fmla="+- 0 2357 2357"/>
                              <a:gd name="T121" fmla="*/ T120 w 15"/>
                              <a:gd name="T122" fmla="+- 0 410 282"/>
                              <a:gd name="T123" fmla="*/ 410 h 996"/>
                              <a:gd name="T124" fmla="+- 0 2360 2357"/>
                              <a:gd name="T125" fmla="*/ T124 w 15"/>
                              <a:gd name="T126" fmla="+- 0 397 282"/>
                              <a:gd name="T127" fmla="*/ 397 h 996"/>
                              <a:gd name="T128" fmla="+- 0 2360 2357"/>
                              <a:gd name="T129" fmla="*/ T128 w 15"/>
                              <a:gd name="T130" fmla="+- 0 369 282"/>
                              <a:gd name="T131" fmla="*/ 369 h 996"/>
                              <a:gd name="T132" fmla="+- 0 2360 2357"/>
                              <a:gd name="T133" fmla="*/ T132 w 15"/>
                              <a:gd name="T134" fmla="+- 0 356 282"/>
                              <a:gd name="T135" fmla="*/ 356 h 996"/>
                              <a:gd name="T136" fmla="+- 0 2364 2357"/>
                              <a:gd name="T137" fmla="*/ T136 w 15"/>
                              <a:gd name="T138" fmla="+- 0 339 282"/>
                              <a:gd name="T139" fmla="*/ 339 h 996"/>
                              <a:gd name="T140" fmla="+- 0 2364 2357"/>
                              <a:gd name="T141" fmla="*/ T140 w 15"/>
                              <a:gd name="T142" fmla="+- 0 328 282"/>
                              <a:gd name="T143" fmla="*/ 328 h 996"/>
                              <a:gd name="T144" fmla="+- 0 2364 2357"/>
                              <a:gd name="T145" fmla="*/ T144 w 15"/>
                              <a:gd name="T146" fmla="+- 0 315 282"/>
                              <a:gd name="T147" fmla="*/ 315 h 996"/>
                              <a:gd name="T148" fmla="+- 0 2368 2357"/>
                              <a:gd name="T149" fmla="*/ T148 w 15"/>
                              <a:gd name="T150" fmla="+- 0 312 282"/>
                              <a:gd name="T151" fmla="*/ 312 h 996"/>
                              <a:gd name="T152" fmla="+- 0 2369 2357"/>
                              <a:gd name="T153" fmla="*/ T152 w 15"/>
                              <a:gd name="T154" fmla="+- 0 282 282"/>
                              <a:gd name="T155" fmla="*/ 282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 h="996">
                                <a:moveTo>
                                  <a:pt x="14" y="996"/>
                                </a:moveTo>
                                <a:lnTo>
                                  <a:pt x="11" y="968"/>
                                </a:lnTo>
                                <a:moveTo>
                                  <a:pt x="11" y="955"/>
                                </a:moveTo>
                                <a:lnTo>
                                  <a:pt x="7" y="944"/>
                                </a:lnTo>
                                <a:lnTo>
                                  <a:pt x="7" y="870"/>
                                </a:lnTo>
                                <a:moveTo>
                                  <a:pt x="7" y="856"/>
                                </a:moveTo>
                                <a:lnTo>
                                  <a:pt x="7" y="825"/>
                                </a:lnTo>
                                <a:moveTo>
                                  <a:pt x="7" y="812"/>
                                </a:moveTo>
                                <a:lnTo>
                                  <a:pt x="7" y="784"/>
                                </a:lnTo>
                                <a:moveTo>
                                  <a:pt x="7" y="768"/>
                                </a:moveTo>
                                <a:lnTo>
                                  <a:pt x="7" y="682"/>
                                </a:lnTo>
                                <a:moveTo>
                                  <a:pt x="7" y="669"/>
                                </a:moveTo>
                                <a:lnTo>
                                  <a:pt x="7" y="642"/>
                                </a:lnTo>
                                <a:moveTo>
                                  <a:pt x="7" y="628"/>
                                </a:moveTo>
                                <a:lnTo>
                                  <a:pt x="7" y="597"/>
                                </a:lnTo>
                                <a:moveTo>
                                  <a:pt x="7" y="584"/>
                                </a:moveTo>
                                <a:lnTo>
                                  <a:pt x="7" y="499"/>
                                </a:lnTo>
                                <a:moveTo>
                                  <a:pt x="7" y="482"/>
                                </a:moveTo>
                                <a:lnTo>
                                  <a:pt x="7" y="454"/>
                                </a:lnTo>
                                <a:moveTo>
                                  <a:pt x="7" y="441"/>
                                </a:moveTo>
                                <a:lnTo>
                                  <a:pt x="3" y="438"/>
                                </a:lnTo>
                                <a:lnTo>
                                  <a:pt x="3" y="414"/>
                                </a:lnTo>
                                <a:moveTo>
                                  <a:pt x="3" y="400"/>
                                </a:moveTo>
                                <a:lnTo>
                                  <a:pt x="3" y="315"/>
                                </a:lnTo>
                                <a:moveTo>
                                  <a:pt x="3" y="302"/>
                                </a:moveTo>
                                <a:lnTo>
                                  <a:pt x="3" y="271"/>
                                </a:lnTo>
                                <a:moveTo>
                                  <a:pt x="3" y="254"/>
                                </a:moveTo>
                                <a:lnTo>
                                  <a:pt x="3" y="226"/>
                                </a:lnTo>
                                <a:moveTo>
                                  <a:pt x="3" y="213"/>
                                </a:moveTo>
                                <a:lnTo>
                                  <a:pt x="0" y="172"/>
                                </a:lnTo>
                                <a:lnTo>
                                  <a:pt x="0" y="128"/>
                                </a:lnTo>
                                <a:moveTo>
                                  <a:pt x="3" y="115"/>
                                </a:moveTo>
                                <a:lnTo>
                                  <a:pt x="3" y="87"/>
                                </a:lnTo>
                                <a:moveTo>
                                  <a:pt x="3" y="74"/>
                                </a:moveTo>
                                <a:lnTo>
                                  <a:pt x="7" y="57"/>
                                </a:lnTo>
                                <a:lnTo>
                                  <a:pt x="7" y="46"/>
                                </a:lnTo>
                                <a:moveTo>
                                  <a:pt x="7" y="33"/>
                                </a:moveTo>
                                <a:lnTo>
                                  <a:pt x="11" y="30"/>
                                </a:lnTo>
                                <a:lnTo>
                                  <a:pt x="12"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54"/>
                        <wps:cNvSpPr>
                          <a:spLocks/>
                        </wps:cNvSpPr>
                        <wps:spPr bwMode="auto">
                          <a:xfrm>
                            <a:off x="5578" y="281"/>
                            <a:ext cx="5036" cy="4503"/>
                          </a:xfrm>
                          <a:custGeom>
                            <a:avLst/>
                            <a:gdLst>
                              <a:gd name="T0" fmla="+- 0 10537 5579"/>
                              <a:gd name="T1" fmla="*/ T0 w 5036"/>
                              <a:gd name="T2" fmla="+- 0 4743 282"/>
                              <a:gd name="T3" fmla="*/ 4743 h 4503"/>
                              <a:gd name="T4" fmla="+- 0 10302 5579"/>
                              <a:gd name="T5" fmla="*/ T4 w 5036"/>
                              <a:gd name="T6" fmla="+- 0 4747 282"/>
                              <a:gd name="T7" fmla="*/ 4747 h 4503"/>
                              <a:gd name="T8" fmla="+- 0 9631 5579"/>
                              <a:gd name="T9" fmla="*/ T8 w 5036"/>
                              <a:gd name="T10" fmla="+- 0 4750 282"/>
                              <a:gd name="T11" fmla="*/ 4750 h 4503"/>
                              <a:gd name="T12" fmla="+- 0 9152 5579"/>
                              <a:gd name="T13" fmla="*/ T12 w 5036"/>
                              <a:gd name="T14" fmla="+- 0 4754 282"/>
                              <a:gd name="T15" fmla="*/ 4754 h 4503"/>
                              <a:gd name="T16" fmla="+- 0 8723 5579"/>
                              <a:gd name="T17" fmla="*/ T16 w 5036"/>
                              <a:gd name="T18" fmla="+- 0 4760 282"/>
                              <a:gd name="T19" fmla="*/ 4760 h 4503"/>
                              <a:gd name="T20" fmla="+- 0 8308 5579"/>
                              <a:gd name="T21" fmla="*/ T20 w 5036"/>
                              <a:gd name="T22" fmla="+- 0 4764 282"/>
                              <a:gd name="T23" fmla="*/ 4764 h 4503"/>
                              <a:gd name="T24" fmla="+- 0 8206 5579"/>
                              <a:gd name="T25" fmla="*/ T24 w 5036"/>
                              <a:gd name="T26" fmla="+- 0 4764 282"/>
                              <a:gd name="T27" fmla="*/ 4764 h 4503"/>
                              <a:gd name="T28" fmla="+- 0 7043 5579"/>
                              <a:gd name="T29" fmla="*/ T28 w 5036"/>
                              <a:gd name="T30" fmla="+- 0 4767 282"/>
                              <a:gd name="T31" fmla="*/ 4767 h 4503"/>
                              <a:gd name="T32" fmla="+- 0 6808 5579"/>
                              <a:gd name="T33" fmla="*/ T32 w 5036"/>
                              <a:gd name="T34" fmla="+- 0 4771 282"/>
                              <a:gd name="T35" fmla="*/ 4771 h 4503"/>
                              <a:gd name="T36" fmla="+- 0 6604 5579"/>
                              <a:gd name="T37" fmla="*/ T36 w 5036"/>
                              <a:gd name="T38" fmla="+- 0 4774 282"/>
                              <a:gd name="T39" fmla="*/ 4774 h 4503"/>
                              <a:gd name="T40" fmla="+- 0 6457 5579"/>
                              <a:gd name="T41" fmla="*/ T40 w 5036"/>
                              <a:gd name="T42" fmla="+- 0 4778 282"/>
                              <a:gd name="T43" fmla="*/ 4778 h 4503"/>
                              <a:gd name="T44" fmla="+- 0 6155 5579"/>
                              <a:gd name="T45" fmla="*/ T44 w 5036"/>
                              <a:gd name="T46" fmla="+- 0 4780 282"/>
                              <a:gd name="T47" fmla="*/ 4780 h 4503"/>
                              <a:gd name="T48" fmla="+- 0 6124 5579"/>
                              <a:gd name="T49" fmla="*/ T48 w 5036"/>
                              <a:gd name="T50" fmla="+- 0 4780 282"/>
                              <a:gd name="T51" fmla="*/ 4780 h 4503"/>
                              <a:gd name="T52" fmla="+- 0 5845 5579"/>
                              <a:gd name="T53" fmla="*/ T52 w 5036"/>
                              <a:gd name="T54" fmla="+- 0 4784 282"/>
                              <a:gd name="T55" fmla="*/ 4784 h 4503"/>
                              <a:gd name="T56" fmla="+- 0 5593 5579"/>
                              <a:gd name="T57" fmla="*/ T56 w 5036"/>
                              <a:gd name="T58" fmla="+- 0 4648 282"/>
                              <a:gd name="T59" fmla="*/ 4648 h 4503"/>
                              <a:gd name="T60" fmla="+- 0 5590 5579"/>
                              <a:gd name="T61" fmla="*/ T60 w 5036"/>
                              <a:gd name="T62" fmla="+- 0 4196 282"/>
                              <a:gd name="T63" fmla="*/ 4196 h 4503"/>
                              <a:gd name="T64" fmla="+- 0 5582 5579"/>
                              <a:gd name="T65" fmla="*/ T64 w 5036"/>
                              <a:gd name="T66" fmla="+- 0 3757 282"/>
                              <a:gd name="T67" fmla="*/ 3757 h 4503"/>
                              <a:gd name="T68" fmla="+- 0 5579 5579"/>
                              <a:gd name="T69" fmla="*/ T68 w 5036"/>
                              <a:gd name="T70" fmla="+- 0 3274 282"/>
                              <a:gd name="T71" fmla="*/ 3274 h 4503"/>
                              <a:gd name="T72" fmla="+- 0 6144 5579"/>
                              <a:gd name="T73" fmla="*/ T72 w 5036"/>
                              <a:gd name="T74" fmla="+- 0 3267 282"/>
                              <a:gd name="T75" fmla="*/ 3267 h 4503"/>
                              <a:gd name="T76" fmla="+- 0 6494 5579"/>
                              <a:gd name="T77" fmla="*/ T76 w 5036"/>
                              <a:gd name="T78" fmla="+- 0 3271 282"/>
                              <a:gd name="T79" fmla="*/ 3271 h 4503"/>
                              <a:gd name="T80" fmla="+- 0 7008 5579"/>
                              <a:gd name="T81" fmla="*/ T80 w 5036"/>
                              <a:gd name="T82" fmla="+- 0 3274 282"/>
                              <a:gd name="T83" fmla="*/ 3274 h 4503"/>
                              <a:gd name="T84" fmla="+- 0 7012 5579"/>
                              <a:gd name="T85" fmla="*/ T84 w 5036"/>
                              <a:gd name="T86" fmla="+- 0 3182 282"/>
                              <a:gd name="T87" fmla="*/ 3182 h 4503"/>
                              <a:gd name="T88" fmla="+- 0 7015 5579"/>
                              <a:gd name="T89" fmla="*/ T88 w 5036"/>
                              <a:gd name="T90" fmla="+- 0 2954 282"/>
                              <a:gd name="T91" fmla="*/ 2954 h 4503"/>
                              <a:gd name="T92" fmla="+- 0 7012 5579"/>
                              <a:gd name="T93" fmla="*/ T92 w 5036"/>
                              <a:gd name="T94" fmla="+- 0 2505 282"/>
                              <a:gd name="T95" fmla="*/ 2505 h 4503"/>
                              <a:gd name="T96" fmla="+- 0 7019 5579"/>
                              <a:gd name="T97" fmla="*/ T96 w 5036"/>
                              <a:gd name="T98" fmla="+- 0 1975 282"/>
                              <a:gd name="T99" fmla="*/ 1975 h 4503"/>
                              <a:gd name="T100" fmla="+- 0 7015 5579"/>
                              <a:gd name="T101" fmla="*/ T100 w 5036"/>
                              <a:gd name="T102" fmla="+- 0 1812 282"/>
                              <a:gd name="T103" fmla="*/ 1812 h 4503"/>
                              <a:gd name="T104" fmla="+- 0 7012 5579"/>
                              <a:gd name="T105" fmla="*/ T104 w 5036"/>
                              <a:gd name="T106" fmla="+- 0 1645 282"/>
                              <a:gd name="T107" fmla="*/ 1645 h 4503"/>
                              <a:gd name="T108" fmla="+- 0 7008 5579"/>
                              <a:gd name="T109" fmla="*/ T108 w 5036"/>
                              <a:gd name="T110" fmla="+- 0 944 282"/>
                              <a:gd name="T111" fmla="*/ 944 h 4503"/>
                              <a:gd name="T112" fmla="+- 0 7004 5579"/>
                              <a:gd name="T113" fmla="*/ T112 w 5036"/>
                              <a:gd name="T114" fmla="+- 0 666 282"/>
                              <a:gd name="T115" fmla="*/ 666 h 4503"/>
                              <a:gd name="T116" fmla="+- 0 6998 5579"/>
                              <a:gd name="T117" fmla="*/ T116 w 5036"/>
                              <a:gd name="T118" fmla="+- 0 499 282"/>
                              <a:gd name="T119" fmla="*/ 499 h 4503"/>
                              <a:gd name="T120" fmla="+- 0 6998 5579"/>
                              <a:gd name="T121" fmla="*/ T120 w 5036"/>
                              <a:gd name="T122" fmla="+- 0 430 282"/>
                              <a:gd name="T123" fmla="*/ 430 h 4503"/>
                              <a:gd name="T124" fmla="+- 0 7002 5579"/>
                              <a:gd name="T125" fmla="*/ T124 w 5036"/>
                              <a:gd name="T126" fmla="+- 0 308 282"/>
                              <a:gd name="T127" fmla="*/ 308 h 4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36" h="4503">
                                <a:moveTo>
                                  <a:pt x="5035" y="4461"/>
                                </a:moveTo>
                                <a:lnTo>
                                  <a:pt x="4958" y="4461"/>
                                </a:lnTo>
                                <a:lnTo>
                                  <a:pt x="4938" y="4465"/>
                                </a:lnTo>
                                <a:lnTo>
                                  <a:pt x="4723" y="4465"/>
                                </a:lnTo>
                                <a:lnTo>
                                  <a:pt x="4608" y="4468"/>
                                </a:lnTo>
                                <a:lnTo>
                                  <a:pt x="4052" y="4468"/>
                                </a:lnTo>
                                <a:lnTo>
                                  <a:pt x="3957" y="4472"/>
                                </a:lnTo>
                                <a:lnTo>
                                  <a:pt x="3573" y="4472"/>
                                </a:lnTo>
                                <a:lnTo>
                                  <a:pt x="3471" y="4476"/>
                                </a:lnTo>
                                <a:lnTo>
                                  <a:pt x="3144" y="4478"/>
                                </a:lnTo>
                                <a:lnTo>
                                  <a:pt x="2875" y="4478"/>
                                </a:lnTo>
                                <a:lnTo>
                                  <a:pt x="2729" y="4482"/>
                                </a:lnTo>
                                <a:lnTo>
                                  <a:pt x="2695" y="4478"/>
                                </a:lnTo>
                                <a:lnTo>
                                  <a:pt x="2627" y="4482"/>
                                </a:lnTo>
                                <a:lnTo>
                                  <a:pt x="1531" y="4482"/>
                                </a:lnTo>
                                <a:lnTo>
                                  <a:pt x="1464" y="4485"/>
                                </a:lnTo>
                                <a:lnTo>
                                  <a:pt x="1443" y="4485"/>
                                </a:lnTo>
                                <a:lnTo>
                                  <a:pt x="1229" y="4489"/>
                                </a:lnTo>
                                <a:lnTo>
                                  <a:pt x="1093" y="4489"/>
                                </a:lnTo>
                                <a:lnTo>
                                  <a:pt x="1025" y="4492"/>
                                </a:lnTo>
                                <a:lnTo>
                                  <a:pt x="967" y="4492"/>
                                </a:lnTo>
                                <a:lnTo>
                                  <a:pt x="878" y="4496"/>
                                </a:lnTo>
                                <a:lnTo>
                                  <a:pt x="776" y="4498"/>
                                </a:lnTo>
                                <a:lnTo>
                                  <a:pt x="576" y="4498"/>
                                </a:lnTo>
                                <a:lnTo>
                                  <a:pt x="552" y="4502"/>
                                </a:lnTo>
                                <a:lnTo>
                                  <a:pt x="545" y="4498"/>
                                </a:lnTo>
                                <a:lnTo>
                                  <a:pt x="371" y="4498"/>
                                </a:lnTo>
                                <a:lnTo>
                                  <a:pt x="266" y="4502"/>
                                </a:lnTo>
                                <a:lnTo>
                                  <a:pt x="14" y="4502"/>
                                </a:lnTo>
                                <a:lnTo>
                                  <a:pt x="14" y="4366"/>
                                </a:lnTo>
                                <a:lnTo>
                                  <a:pt x="11" y="4285"/>
                                </a:lnTo>
                                <a:lnTo>
                                  <a:pt x="11" y="3914"/>
                                </a:lnTo>
                                <a:lnTo>
                                  <a:pt x="7" y="3849"/>
                                </a:lnTo>
                                <a:lnTo>
                                  <a:pt x="3" y="3475"/>
                                </a:lnTo>
                                <a:lnTo>
                                  <a:pt x="3" y="3308"/>
                                </a:lnTo>
                                <a:lnTo>
                                  <a:pt x="0" y="2992"/>
                                </a:lnTo>
                                <a:lnTo>
                                  <a:pt x="545" y="2992"/>
                                </a:lnTo>
                                <a:lnTo>
                                  <a:pt x="565" y="2985"/>
                                </a:lnTo>
                                <a:lnTo>
                                  <a:pt x="763" y="2985"/>
                                </a:lnTo>
                                <a:lnTo>
                                  <a:pt x="915" y="2989"/>
                                </a:lnTo>
                                <a:lnTo>
                                  <a:pt x="1375" y="2989"/>
                                </a:lnTo>
                                <a:lnTo>
                                  <a:pt x="1429" y="2992"/>
                                </a:lnTo>
                                <a:lnTo>
                                  <a:pt x="1429" y="2944"/>
                                </a:lnTo>
                                <a:lnTo>
                                  <a:pt x="1433" y="2900"/>
                                </a:lnTo>
                                <a:lnTo>
                                  <a:pt x="1433" y="2876"/>
                                </a:lnTo>
                                <a:lnTo>
                                  <a:pt x="1436" y="2672"/>
                                </a:lnTo>
                                <a:lnTo>
                                  <a:pt x="1433" y="2458"/>
                                </a:lnTo>
                                <a:lnTo>
                                  <a:pt x="1433" y="2223"/>
                                </a:lnTo>
                                <a:lnTo>
                                  <a:pt x="1436" y="2101"/>
                                </a:lnTo>
                                <a:lnTo>
                                  <a:pt x="1440" y="1693"/>
                                </a:lnTo>
                                <a:lnTo>
                                  <a:pt x="1436" y="1686"/>
                                </a:lnTo>
                                <a:lnTo>
                                  <a:pt x="1436" y="1530"/>
                                </a:lnTo>
                                <a:lnTo>
                                  <a:pt x="1433" y="1516"/>
                                </a:lnTo>
                                <a:lnTo>
                                  <a:pt x="1433" y="1363"/>
                                </a:lnTo>
                                <a:lnTo>
                                  <a:pt x="1429" y="1254"/>
                                </a:lnTo>
                                <a:lnTo>
                                  <a:pt x="1429" y="662"/>
                                </a:lnTo>
                                <a:lnTo>
                                  <a:pt x="1425" y="445"/>
                                </a:lnTo>
                                <a:lnTo>
                                  <a:pt x="1425" y="384"/>
                                </a:lnTo>
                                <a:lnTo>
                                  <a:pt x="1423" y="319"/>
                                </a:lnTo>
                                <a:lnTo>
                                  <a:pt x="1419" y="217"/>
                                </a:lnTo>
                                <a:lnTo>
                                  <a:pt x="1416" y="156"/>
                                </a:lnTo>
                                <a:lnTo>
                                  <a:pt x="1419" y="148"/>
                                </a:lnTo>
                                <a:lnTo>
                                  <a:pt x="1419" y="81"/>
                                </a:lnTo>
                                <a:lnTo>
                                  <a:pt x="1423" y="26"/>
                                </a:lnTo>
                                <a:lnTo>
                                  <a:pt x="1423" y="0"/>
                                </a:lnTo>
                              </a:path>
                            </a:pathLst>
                          </a:custGeom>
                          <a:noFill/>
                          <a:ln w="36691">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53"/>
                        <wps:cNvSpPr>
                          <a:spLocks/>
                        </wps:cNvSpPr>
                        <wps:spPr bwMode="auto">
                          <a:xfrm>
                            <a:off x="8196" y="4743"/>
                            <a:ext cx="2418" cy="21"/>
                          </a:xfrm>
                          <a:custGeom>
                            <a:avLst/>
                            <a:gdLst>
                              <a:gd name="T0" fmla="+- 0 10591 8196"/>
                              <a:gd name="T1" fmla="*/ T0 w 2418"/>
                              <a:gd name="T2" fmla="+- 0 4743 4743"/>
                              <a:gd name="T3" fmla="*/ 4743 h 21"/>
                              <a:gd name="T4" fmla="+- 0 10547 8196"/>
                              <a:gd name="T5" fmla="*/ T4 w 2418"/>
                              <a:gd name="T6" fmla="+- 0 4743 4743"/>
                              <a:gd name="T7" fmla="*/ 4743 h 21"/>
                              <a:gd name="T8" fmla="+- 0 10517 8196"/>
                              <a:gd name="T9" fmla="*/ T8 w 2418"/>
                              <a:gd name="T10" fmla="+- 0 4747 4743"/>
                              <a:gd name="T11" fmla="*/ 4747 h 21"/>
                              <a:gd name="T12" fmla="+- 0 10432 8196"/>
                              <a:gd name="T13" fmla="*/ T12 w 2418"/>
                              <a:gd name="T14" fmla="+- 0 4747 4743"/>
                              <a:gd name="T15" fmla="*/ 4747 h 21"/>
                              <a:gd name="T16" fmla="+- 0 10391 8196"/>
                              <a:gd name="T17" fmla="*/ T16 w 2418"/>
                              <a:gd name="T18" fmla="+- 0 4747 4743"/>
                              <a:gd name="T19" fmla="*/ 4747 h 21"/>
                              <a:gd name="T20" fmla="+- 0 10346 8196"/>
                              <a:gd name="T21" fmla="*/ T20 w 2418"/>
                              <a:gd name="T22" fmla="+- 0 4747 4743"/>
                              <a:gd name="T23" fmla="*/ 4747 h 21"/>
                              <a:gd name="T24" fmla="+- 0 10248 8196"/>
                              <a:gd name="T25" fmla="*/ T24 w 2418"/>
                              <a:gd name="T26" fmla="+- 0 4747 4743"/>
                              <a:gd name="T27" fmla="*/ 4747 h 21"/>
                              <a:gd name="T28" fmla="+- 0 10204 8196"/>
                              <a:gd name="T29" fmla="*/ T28 w 2418"/>
                              <a:gd name="T30" fmla="+- 0 4747 4743"/>
                              <a:gd name="T31" fmla="*/ 4747 h 21"/>
                              <a:gd name="T32" fmla="+- 0 10176 8196"/>
                              <a:gd name="T33" fmla="*/ T32 w 2418"/>
                              <a:gd name="T34" fmla="+- 0 4750 4743"/>
                              <a:gd name="T35" fmla="*/ 4750 h 21"/>
                              <a:gd name="T36" fmla="+- 0 10078 8196"/>
                              <a:gd name="T37" fmla="*/ T36 w 2418"/>
                              <a:gd name="T38" fmla="+- 0 4750 4743"/>
                              <a:gd name="T39" fmla="*/ 4750 h 21"/>
                              <a:gd name="T40" fmla="+- 0 10037 8196"/>
                              <a:gd name="T41" fmla="*/ T40 w 2418"/>
                              <a:gd name="T42" fmla="+- 0 4750 4743"/>
                              <a:gd name="T43" fmla="*/ 4750 h 21"/>
                              <a:gd name="T44" fmla="+- 0 9996 8196"/>
                              <a:gd name="T45" fmla="*/ T44 w 2418"/>
                              <a:gd name="T46" fmla="+- 0 4750 4743"/>
                              <a:gd name="T47" fmla="*/ 4750 h 21"/>
                              <a:gd name="T48" fmla="+- 0 9898 8196"/>
                              <a:gd name="T49" fmla="*/ T48 w 2418"/>
                              <a:gd name="T50" fmla="+- 0 4750 4743"/>
                              <a:gd name="T51" fmla="*/ 4750 h 21"/>
                              <a:gd name="T52" fmla="+- 0 9857 8196"/>
                              <a:gd name="T53" fmla="*/ T52 w 2418"/>
                              <a:gd name="T54" fmla="+- 0 4750 4743"/>
                              <a:gd name="T55" fmla="*/ 4750 h 21"/>
                              <a:gd name="T56" fmla="+- 0 9812 8196"/>
                              <a:gd name="T57" fmla="*/ T56 w 2418"/>
                              <a:gd name="T58" fmla="+- 0 4750 4743"/>
                              <a:gd name="T59" fmla="*/ 4750 h 21"/>
                              <a:gd name="T60" fmla="+- 0 9713 8196"/>
                              <a:gd name="T61" fmla="*/ T60 w 2418"/>
                              <a:gd name="T62" fmla="+- 0 4750 4743"/>
                              <a:gd name="T63" fmla="*/ 4750 h 21"/>
                              <a:gd name="T64" fmla="+- 0 9670 8196"/>
                              <a:gd name="T65" fmla="*/ T64 w 2418"/>
                              <a:gd name="T66" fmla="+- 0 4750 4743"/>
                              <a:gd name="T67" fmla="*/ 4750 h 21"/>
                              <a:gd name="T68" fmla="+- 0 9629 8196"/>
                              <a:gd name="T69" fmla="*/ T68 w 2418"/>
                              <a:gd name="T70" fmla="+- 0 4750 4743"/>
                              <a:gd name="T71" fmla="*/ 4750 h 21"/>
                              <a:gd name="T72" fmla="+- 0 9536 8196"/>
                              <a:gd name="T73" fmla="*/ T72 w 2418"/>
                              <a:gd name="T74" fmla="+- 0 4754 4743"/>
                              <a:gd name="T75" fmla="*/ 4754 h 21"/>
                              <a:gd name="T76" fmla="+- 0 9512 8196"/>
                              <a:gd name="T77" fmla="*/ T76 w 2418"/>
                              <a:gd name="T78" fmla="+- 0 4754 4743"/>
                              <a:gd name="T79" fmla="*/ 4754 h 21"/>
                              <a:gd name="T80" fmla="+- 0 9468 8196"/>
                              <a:gd name="T81" fmla="*/ T80 w 2418"/>
                              <a:gd name="T82" fmla="+- 0 4754 4743"/>
                              <a:gd name="T83" fmla="*/ 4754 h 21"/>
                              <a:gd name="T84" fmla="+- 0 9424 8196"/>
                              <a:gd name="T85" fmla="*/ T84 w 2418"/>
                              <a:gd name="T86" fmla="+- 0 4754 4743"/>
                              <a:gd name="T87" fmla="*/ 4754 h 21"/>
                              <a:gd name="T88" fmla="+- 0 9325 8196"/>
                              <a:gd name="T89" fmla="*/ T88 w 2418"/>
                              <a:gd name="T90" fmla="+- 0 4754 4743"/>
                              <a:gd name="T91" fmla="*/ 4754 h 21"/>
                              <a:gd name="T92" fmla="+- 0 9284 8196"/>
                              <a:gd name="T93" fmla="*/ T92 w 2418"/>
                              <a:gd name="T94" fmla="+- 0 4754 4743"/>
                              <a:gd name="T95" fmla="*/ 4754 h 21"/>
                              <a:gd name="T96" fmla="+- 0 9240 8196"/>
                              <a:gd name="T97" fmla="*/ T96 w 2418"/>
                              <a:gd name="T98" fmla="+- 0 4754 4743"/>
                              <a:gd name="T99" fmla="*/ 4754 h 21"/>
                              <a:gd name="T100" fmla="+- 0 9142 8196"/>
                              <a:gd name="T101" fmla="*/ T100 w 2418"/>
                              <a:gd name="T102" fmla="+- 0 4754 4743"/>
                              <a:gd name="T103" fmla="*/ 4754 h 21"/>
                              <a:gd name="T104" fmla="+- 0 9097 8196"/>
                              <a:gd name="T105" fmla="*/ T104 w 2418"/>
                              <a:gd name="T106" fmla="+- 0 4754 4743"/>
                              <a:gd name="T107" fmla="*/ 4754 h 21"/>
                              <a:gd name="T108" fmla="+- 0 9056 8196"/>
                              <a:gd name="T109" fmla="*/ T108 w 2418"/>
                              <a:gd name="T110" fmla="+- 0 4754 4743"/>
                              <a:gd name="T111" fmla="*/ 4754 h 21"/>
                              <a:gd name="T112" fmla="+- 0 8975 8196"/>
                              <a:gd name="T113" fmla="*/ T112 w 2418"/>
                              <a:gd name="T114" fmla="+- 0 4758 4743"/>
                              <a:gd name="T115" fmla="*/ 4758 h 21"/>
                              <a:gd name="T116" fmla="+- 0 8934 8196"/>
                              <a:gd name="T117" fmla="*/ T116 w 2418"/>
                              <a:gd name="T118" fmla="+- 0 4758 4743"/>
                              <a:gd name="T119" fmla="*/ 4758 h 21"/>
                              <a:gd name="T120" fmla="+- 0 8893 8196"/>
                              <a:gd name="T121" fmla="*/ T120 w 2418"/>
                              <a:gd name="T122" fmla="+- 0 4758 4743"/>
                              <a:gd name="T123" fmla="*/ 4758 h 21"/>
                              <a:gd name="T124" fmla="+- 0 8795 8196"/>
                              <a:gd name="T125" fmla="*/ T124 w 2418"/>
                              <a:gd name="T126" fmla="+- 0 4758 4743"/>
                              <a:gd name="T127" fmla="*/ 4758 h 21"/>
                              <a:gd name="T128" fmla="+- 0 8754 8196"/>
                              <a:gd name="T129" fmla="*/ T128 w 2418"/>
                              <a:gd name="T130" fmla="+- 0 4758 4743"/>
                              <a:gd name="T131" fmla="*/ 4758 h 21"/>
                              <a:gd name="T132" fmla="+- 0 8723 8196"/>
                              <a:gd name="T133" fmla="*/ T132 w 2418"/>
                              <a:gd name="T134" fmla="+- 0 4760 4743"/>
                              <a:gd name="T135" fmla="*/ 4760 h 21"/>
                              <a:gd name="T136" fmla="+- 0 8699 8196"/>
                              <a:gd name="T137" fmla="*/ T136 w 2418"/>
                              <a:gd name="T138" fmla="+- 0 4760 4743"/>
                              <a:gd name="T139" fmla="*/ 4760 h 21"/>
                              <a:gd name="T140" fmla="+- 0 8600 8196"/>
                              <a:gd name="T141" fmla="*/ T140 w 2418"/>
                              <a:gd name="T142" fmla="+- 0 4760 4743"/>
                              <a:gd name="T143" fmla="*/ 4760 h 21"/>
                              <a:gd name="T144" fmla="+- 0 8556 8196"/>
                              <a:gd name="T145" fmla="*/ T144 w 2418"/>
                              <a:gd name="T146" fmla="+- 0 4760 4743"/>
                              <a:gd name="T147" fmla="*/ 4760 h 21"/>
                              <a:gd name="T148" fmla="+- 0 8513 8196"/>
                              <a:gd name="T149" fmla="*/ T148 w 2418"/>
                              <a:gd name="T150" fmla="+- 0 4760 4743"/>
                              <a:gd name="T151" fmla="*/ 4760 h 21"/>
                              <a:gd name="T152" fmla="+- 0 8410 8196"/>
                              <a:gd name="T153" fmla="*/ T152 w 2418"/>
                              <a:gd name="T154" fmla="+- 0 4760 4743"/>
                              <a:gd name="T155" fmla="*/ 4760 h 21"/>
                              <a:gd name="T156" fmla="+- 0 8366 8196"/>
                              <a:gd name="T157" fmla="*/ T156 w 2418"/>
                              <a:gd name="T158" fmla="+- 0 4760 4743"/>
                              <a:gd name="T159" fmla="*/ 4760 h 21"/>
                              <a:gd name="T160" fmla="+- 0 8322 8196"/>
                              <a:gd name="T161" fmla="*/ T160 w 2418"/>
                              <a:gd name="T162" fmla="+- 0 4760 4743"/>
                              <a:gd name="T163" fmla="*/ 4760 h 21"/>
                              <a:gd name="T164" fmla="+- 0 8274 8196"/>
                              <a:gd name="T165" fmla="*/ T164 w 2418"/>
                              <a:gd name="T166" fmla="+- 0 4760 4743"/>
                              <a:gd name="T167" fmla="*/ 4760 h 21"/>
                              <a:gd name="T168" fmla="+- 0 8224 8196"/>
                              <a:gd name="T169" fmla="*/ T168 w 2418"/>
                              <a:gd name="T170" fmla="+- 0 4760 4743"/>
                              <a:gd name="T171" fmla="*/ 4760 h 21"/>
                              <a:gd name="T172" fmla="+- 0 8196 8196"/>
                              <a:gd name="T173" fmla="*/ T172 w 2418"/>
                              <a:gd name="T174" fmla="+- 0 4764 4743"/>
                              <a:gd name="T175" fmla="*/ 476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18" h="21">
                                <a:moveTo>
                                  <a:pt x="2418" y="0"/>
                                </a:moveTo>
                                <a:lnTo>
                                  <a:pt x="2395" y="0"/>
                                </a:lnTo>
                                <a:moveTo>
                                  <a:pt x="2378" y="0"/>
                                </a:moveTo>
                                <a:lnTo>
                                  <a:pt x="2351" y="0"/>
                                </a:lnTo>
                                <a:moveTo>
                                  <a:pt x="2334" y="0"/>
                                </a:moveTo>
                                <a:lnTo>
                                  <a:pt x="2321" y="4"/>
                                </a:lnTo>
                                <a:lnTo>
                                  <a:pt x="2249" y="4"/>
                                </a:lnTo>
                                <a:moveTo>
                                  <a:pt x="2236" y="4"/>
                                </a:moveTo>
                                <a:lnTo>
                                  <a:pt x="2208" y="4"/>
                                </a:lnTo>
                                <a:moveTo>
                                  <a:pt x="2195" y="4"/>
                                </a:moveTo>
                                <a:lnTo>
                                  <a:pt x="2164" y="4"/>
                                </a:lnTo>
                                <a:moveTo>
                                  <a:pt x="2150" y="4"/>
                                </a:moveTo>
                                <a:lnTo>
                                  <a:pt x="2065" y="4"/>
                                </a:lnTo>
                                <a:moveTo>
                                  <a:pt x="2052" y="4"/>
                                </a:moveTo>
                                <a:lnTo>
                                  <a:pt x="2021" y="4"/>
                                </a:lnTo>
                                <a:moveTo>
                                  <a:pt x="2008" y="4"/>
                                </a:moveTo>
                                <a:lnTo>
                                  <a:pt x="1991" y="7"/>
                                </a:lnTo>
                                <a:lnTo>
                                  <a:pt x="1980" y="7"/>
                                </a:lnTo>
                                <a:moveTo>
                                  <a:pt x="1967" y="7"/>
                                </a:moveTo>
                                <a:lnTo>
                                  <a:pt x="1882" y="7"/>
                                </a:lnTo>
                                <a:moveTo>
                                  <a:pt x="1867" y="7"/>
                                </a:moveTo>
                                <a:lnTo>
                                  <a:pt x="1841" y="7"/>
                                </a:lnTo>
                                <a:moveTo>
                                  <a:pt x="1826" y="7"/>
                                </a:moveTo>
                                <a:lnTo>
                                  <a:pt x="1800" y="7"/>
                                </a:lnTo>
                                <a:moveTo>
                                  <a:pt x="1786" y="7"/>
                                </a:moveTo>
                                <a:lnTo>
                                  <a:pt x="1702" y="7"/>
                                </a:lnTo>
                                <a:moveTo>
                                  <a:pt x="1687" y="7"/>
                                </a:moveTo>
                                <a:lnTo>
                                  <a:pt x="1661" y="7"/>
                                </a:lnTo>
                                <a:moveTo>
                                  <a:pt x="1646" y="7"/>
                                </a:moveTo>
                                <a:lnTo>
                                  <a:pt x="1616" y="7"/>
                                </a:lnTo>
                                <a:moveTo>
                                  <a:pt x="1602" y="7"/>
                                </a:moveTo>
                                <a:lnTo>
                                  <a:pt x="1517" y="7"/>
                                </a:lnTo>
                                <a:moveTo>
                                  <a:pt x="1504" y="7"/>
                                </a:moveTo>
                                <a:lnTo>
                                  <a:pt x="1474" y="7"/>
                                </a:lnTo>
                                <a:moveTo>
                                  <a:pt x="1459" y="7"/>
                                </a:moveTo>
                                <a:lnTo>
                                  <a:pt x="1433" y="7"/>
                                </a:lnTo>
                                <a:moveTo>
                                  <a:pt x="1418" y="7"/>
                                </a:moveTo>
                                <a:lnTo>
                                  <a:pt x="1340" y="11"/>
                                </a:lnTo>
                                <a:lnTo>
                                  <a:pt x="1333" y="11"/>
                                </a:lnTo>
                                <a:moveTo>
                                  <a:pt x="1316" y="11"/>
                                </a:moveTo>
                                <a:lnTo>
                                  <a:pt x="1289" y="11"/>
                                </a:lnTo>
                                <a:moveTo>
                                  <a:pt x="1272" y="11"/>
                                </a:moveTo>
                                <a:lnTo>
                                  <a:pt x="1246" y="11"/>
                                </a:lnTo>
                                <a:moveTo>
                                  <a:pt x="1228" y="11"/>
                                </a:moveTo>
                                <a:lnTo>
                                  <a:pt x="1144" y="11"/>
                                </a:lnTo>
                                <a:moveTo>
                                  <a:pt x="1129" y="11"/>
                                </a:moveTo>
                                <a:lnTo>
                                  <a:pt x="1103" y="11"/>
                                </a:lnTo>
                                <a:moveTo>
                                  <a:pt x="1088" y="11"/>
                                </a:moveTo>
                                <a:lnTo>
                                  <a:pt x="1058" y="11"/>
                                </a:lnTo>
                                <a:moveTo>
                                  <a:pt x="1044" y="11"/>
                                </a:moveTo>
                                <a:lnTo>
                                  <a:pt x="959" y="11"/>
                                </a:lnTo>
                                <a:moveTo>
                                  <a:pt x="946" y="11"/>
                                </a:moveTo>
                                <a:lnTo>
                                  <a:pt x="916" y="11"/>
                                </a:lnTo>
                                <a:moveTo>
                                  <a:pt x="901" y="11"/>
                                </a:moveTo>
                                <a:lnTo>
                                  <a:pt x="875" y="11"/>
                                </a:lnTo>
                                <a:moveTo>
                                  <a:pt x="860" y="11"/>
                                </a:moveTo>
                                <a:lnTo>
                                  <a:pt x="854" y="15"/>
                                </a:lnTo>
                                <a:lnTo>
                                  <a:pt x="779" y="15"/>
                                </a:lnTo>
                                <a:moveTo>
                                  <a:pt x="766" y="15"/>
                                </a:moveTo>
                                <a:lnTo>
                                  <a:pt x="738" y="15"/>
                                </a:lnTo>
                                <a:moveTo>
                                  <a:pt x="725" y="15"/>
                                </a:moveTo>
                                <a:lnTo>
                                  <a:pt x="697" y="15"/>
                                </a:lnTo>
                                <a:moveTo>
                                  <a:pt x="684" y="15"/>
                                </a:moveTo>
                                <a:lnTo>
                                  <a:pt x="599" y="15"/>
                                </a:lnTo>
                                <a:moveTo>
                                  <a:pt x="586" y="15"/>
                                </a:moveTo>
                                <a:lnTo>
                                  <a:pt x="558" y="15"/>
                                </a:lnTo>
                                <a:moveTo>
                                  <a:pt x="545" y="15"/>
                                </a:moveTo>
                                <a:lnTo>
                                  <a:pt x="527" y="17"/>
                                </a:lnTo>
                                <a:lnTo>
                                  <a:pt x="517" y="17"/>
                                </a:lnTo>
                                <a:moveTo>
                                  <a:pt x="503" y="17"/>
                                </a:moveTo>
                                <a:lnTo>
                                  <a:pt x="419" y="17"/>
                                </a:lnTo>
                                <a:moveTo>
                                  <a:pt x="404" y="17"/>
                                </a:moveTo>
                                <a:lnTo>
                                  <a:pt x="374" y="17"/>
                                </a:lnTo>
                                <a:moveTo>
                                  <a:pt x="360" y="17"/>
                                </a:moveTo>
                                <a:lnTo>
                                  <a:pt x="330" y="17"/>
                                </a:lnTo>
                                <a:moveTo>
                                  <a:pt x="317" y="17"/>
                                </a:moveTo>
                                <a:lnTo>
                                  <a:pt x="232" y="17"/>
                                </a:lnTo>
                                <a:moveTo>
                                  <a:pt x="214" y="17"/>
                                </a:moveTo>
                                <a:lnTo>
                                  <a:pt x="187" y="17"/>
                                </a:lnTo>
                                <a:moveTo>
                                  <a:pt x="170" y="17"/>
                                </a:moveTo>
                                <a:lnTo>
                                  <a:pt x="143" y="17"/>
                                </a:lnTo>
                                <a:moveTo>
                                  <a:pt x="126" y="17"/>
                                </a:moveTo>
                                <a:lnTo>
                                  <a:pt x="112" y="21"/>
                                </a:lnTo>
                                <a:lnTo>
                                  <a:pt x="78" y="17"/>
                                </a:lnTo>
                                <a:lnTo>
                                  <a:pt x="41" y="17"/>
                                </a:lnTo>
                                <a:moveTo>
                                  <a:pt x="28" y="17"/>
                                </a:moveTo>
                                <a:lnTo>
                                  <a:pt x="10" y="21"/>
                                </a:lnTo>
                                <a:lnTo>
                                  <a:pt x="0" y="21"/>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52"/>
                        <wps:cNvCnPr>
                          <a:cxnSpLocks noChangeShapeType="1"/>
                        </wps:cNvCnPr>
                        <wps:spPr bwMode="auto">
                          <a:xfrm>
                            <a:off x="7049" y="4764"/>
                            <a:ext cx="1134" cy="0"/>
                          </a:xfrm>
                          <a:prstGeom prst="line">
                            <a:avLst/>
                          </a:prstGeom>
                          <a:noFill/>
                          <a:ln w="431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 name="AutoShape 51"/>
                        <wps:cNvSpPr>
                          <a:spLocks/>
                        </wps:cNvSpPr>
                        <wps:spPr bwMode="auto">
                          <a:xfrm>
                            <a:off x="5578" y="281"/>
                            <a:ext cx="1457" cy="4503"/>
                          </a:xfrm>
                          <a:custGeom>
                            <a:avLst/>
                            <a:gdLst>
                              <a:gd name="T0" fmla="+- 0 6893 5579"/>
                              <a:gd name="T1" fmla="*/ T0 w 1457"/>
                              <a:gd name="T2" fmla="+- 0 4767 282"/>
                              <a:gd name="T3" fmla="*/ 4767 h 4503"/>
                              <a:gd name="T4" fmla="+- 0 6750 5579"/>
                              <a:gd name="T5" fmla="*/ T4 w 1457"/>
                              <a:gd name="T6" fmla="+- 0 4771 282"/>
                              <a:gd name="T7" fmla="*/ 4771 h 4503"/>
                              <a:gd name="T8" fmla="+- 0 6604 5579"/>
                              <a:gd name="T9" fmla="*/ T8 w 1457"/>
                              <a:gd name="T10" fmla="+- 0 4774 282"/>
                              <a:gd name="T11" fmla="*/ 4774 h 4503"/>
                              <a:gd name="T12" fmla="+- 0 6502 5579"/>
                              <a:gd name="T13" fmla="*/ T12 w 1457"/>
                              <a:gd name="T14" fmla="+- 0 4774 282"/>
                              <a:gd name="T15" fmla="*/ 4774 h 4503"/>
                              <a:gd name="T16" fmla="+- 0 6359 5579"/>
                              <a:gd name="T17" fmla="*/ T16 w 1457"/>
                              <a:gd name="T18" fmla="+- 0 4778 282"/>
                              <a:gd name="T19" fmla="*/ 4778 h 4503"/>
                              <a:gd name="T20" fmla="+- 0 6198 5579"/>
                              <a:gd name="T21" fmla="*/ T20 w 1457"/>
                              <a:gd name="T22" fmla="+- 0 4780 282"/>
                              <a:gd name="T23" fmla="*/ 4780 h 4503"/>
                              <a:gd name="T24" fmla="+- 0 6116 5579"/>
                              <a:gd name="T25" fmla="*/ T24 w 1457"/>
                              <a:gd name="T26" fmla="+- 0 4780 282"/>
                              <a:gd name="T27" fmla="*/ 4780 h 4503"/>
                              <a:gd name="T28" fmla="+- 0 5950 5579"/>
                              <a:gd name="T29" fmla="*/ T28 w 1457"/>
                              <a:gd name="T30" fmla="+- 0 4780 282"/>
                              <a:gd name="T31" fmla="*/ 4780 h 4503"/>
                              <a:gd name="T32" fmla="+- 0 5790 5579"/>
                              <a:gd name="T33" fmla="*/ T32 w 1457"/>
                              <a:gd name="T34" fmla="+- 0 4784 282"/>
                              <a:gd name="T35" fmla="*/ 4784 h 4503"/>
                              <a:gd name="T36" fmla="+- 0 5617 5579"/>
                              <a:gd name="T37" fmla="*/ T36 w 1457"/>
                              <a:gd name="T38" fmla="+- 0 4784 282"/>
                              <a:gd name="T39" fmla="*/ 4784 h 4503"/>
                              <a:gd name="T40" fmla="+- 0 5593 5579"/>
                              <a:gd name="T41" fmla="*/ T40 w 1457"/>
                              <a:gd name="T42" fmla="+- 0 4669 282"/>
                              <a:gd name="T43" fmla="*/ 4669 h 4503"/>
                              <a:gd name="T44" fmla="+- 0 5593 5579"/>
                              <a:gd name="T45" fmla="*/ T44 w 1457"/>
                              <a:gd name="T46" fmla="+- 0 4573 282"/>
                              <a:gd name="T47" fmla="*/ 4573 h 4503"/>
                              <a:gd name="T48" fmla="+- 0 5590 5579"/>
                              <a:gd name="T49" fmla="*/ T48 w 1457"/>
                              <a:gd name="T50" fmla="+- 0 4430 282"/>
                              <a:gd name="T51" fmla="*/ 4430 h 4503"/>
                              <a:gd name="T52" fmla="+- 0 5590 5579"/>
                              <a:gd name="T53" fmla="*/ T52 w 1457"/>
                              <a:gd name="T54" fmla="+- 0 4261 282"/>
                              <a:gd name="T55" fmla="*/ 4261 h 4503"/>
                              <a:gd name="T56" fmla="+- 0 5586 5579"/>
                              <a:gd name="T57" fmla="*/ T56 w 1457"/>
                              <a:gd name="T58" fmla="+- 0 4131 282"/>
                              <a:gd name="T59" fmla="*/ 4131 h 4503"/>
                              <a:gd name="T60" fmla="+- 0 5586 5579"/>
                              <a:gd name="T61" fmla="*/ T60 w 1457"/>
                              <a:gd name="T62" fmla="+- 0 4036 282"/>
                              <a:gd name="T63" fmla="*/ 4036 h 4503"/>
                              <a:gd name="T64" fmla="+- 0 5586 5579"/>
                              <a:gd name="T65" fmla="*/ T64 w 1457"/>
                              <a:gd name="T66" fmla="+- 0 3876 282"/>
                              <a:gd name="T67" fmla="*/ 3876 h 4503"/>
                              <a:gd name="T68" fmla="+- 0 5582 5579"/>
                              <a:gd name="T69" fmla="*/ T68 w 1457"/>
                              <a:gd name="T70" fmla="+- 0 3730 282"/>
                              <a:gd name="T71" fmla="*/ 3730 h 4503"/>
                              <a:gd name="T72" fmla="+- 0 5582 5579"/>
                              <a:gd name="T73" fmla="*/ T72 w 1457"/>
                              <a:gd name="T74" fmla="+- 0 3564 282"/>
                              <a:gd name="T75" fmla="*/ 3564 h 4503"/>
                              <a:gd name="T76" fmla="+- 0 5582 5579"/>
                              <a:gd name="T77" fmla="*/ T76 w 1457"/>
                              <a:gd name="T78" fmla="+- 0 3468 282"/>
                              <a:gd name="T79" fmla="*/ 3468 h 4503"/>
                              <a:gd name="T80" fmla="+- 0 5582 5579"/>
                              <a:gd name="T81" fmla="*/ T80 w 1457"/>
                              <a:gd name="T82" fmla="+- 0 3295 282"/>
                              <a:gd name="T83" fmla="*/ 3295 h 4503"/>
                              <a:gd name="T84" fmla="+- 0 5695 5579"/>
                              <a:gd name="T85" fmla="*/ T84 w 1457"/>
                              <a:gd name="T86" fmla="+- 0 3274 282"/>
                              <a:gd name="T87" fmla="*/ 3274 h 4503"/>
                              <a:gd name="T88" fmla="+- 0 5851 5579"/>
                              <a:gd name="T89" fmla="*/ T88 w 1457"/>
                              <a:gd name="T90" fmla="+- 0 3274 282"/>
                              <a:gd name="T91" fmla="*/ 3274 h 4503"/>
                              <a:gd name="T92" fmla="+- 0 6018 5579"/>
                              <a:gd name="T93" fmla="*/ T92 w 1457"/>
                              <a:gd name="T94" fmla="+- 0 3274 282"/>
                              <a:gd name="T95" fmla="*/ 3274 h 4503"/>
                              <a:gd name="T96" fmla="+- 0 6127 5579"/>
                              <a:gd name="T97" fmla="*/ T96 w 1457"/>
                              <a:gd name="T98" fmla="+- 0 3274 282"/>
                              <a:gd name="T99" fmla="*/ 3274 h 4503"/>
                              <a:gd name="T100" fmla="+- 0 6266 5579"/>
                              <a:gd name="T101" fmla="*/ T100 w 1457"/>
                              <a:gd name="T102" fmla="+- 0 3267 282"/>
                              <a:gd name="T103" fmla="*/ 3267 h 4503"/>
                              <a:gd name="T104" fmla="+- 0 6433 5579"/>
                              <a:gd name="T105" fmla="*/ T104 w 1457"/>
                              <a:gd name="T106" fmla="+- 0 3267 282"/>
                              <a:gd name="T107" fmla="*/ 3267 h 4503"/>
                              <a:gd name="T108" fmla="+- 0 6572 5579"/>
                              <a:gd name="T109" fmla="*/ T108 w 1457"/>
                              <a:gd name="T110" fmla="+- 0 3271 282"/>
                              <a:gd name="T111" fmla="*/ 3271 h 4503"/>
                              <a:gd name="T112" fmla="+- 0 6674 5579"/>
                              <a:gd name="T113" fmla="*/ T112 w 1457"/>
                              <a:gd name="T114" fmla="+- 0 3271 282"/>
                              <a:gd name="T115" fmla="*/ 3271 h 4503"/>
                              <a:gd name="T116" fmla="+- 0 6841 5579"/>
                              <a:gd name="T117" fmla="*/ T116 w 1457"/>
                              <a:gd name="T118" fmla="+- 0 3271 282"/>
                              <a:gd name="T119" fmla="*/ 3271 h 4503"/>
                              <a:gd name="T120" fmla="+- 0 6998 5579"/>
                              <a:gd name="T121" fmla="*/ T120 w 1457"/>
                              <a:gd name="T122" fmla="+- 0 3271 282"/>
                              <a:gd name="T123" fmla="*/ 3271 h 4503"/>
                              <a:gd name="T124" fmla="+- 0 7012 5579"/>
                              <a:gd name="T125" fmla="*/ T124 w 1457"/>
                              <a:gd name="T126" fmla="+- 0 3182 282"/>
                              <a:gd name="T127" fmla="*/ 3182 h 4503"/>
                              <a:gd name="T128" fmla="+- 0 7012 5579"/>
                              <a:gd name="T129" fmla="*/ T128 w 1457"/>
                              <a:gd name="T130" fmla="+- 0 3067 282"/>
                              <a:gd name="T131" fmla="*/ 3067 h 4503"/>
                              <a:gd name="T132" fmla="+- 0 7015 5579"/>
                              <a:gd name="T133" fmla="*/ T132 w 1457"/>
                              <a:gd name="T134" fmla="+- 0 2910 282"/>
                              <a:gd name="T135" fmla="*/ 2910 h 4503"/>
                              <a:gd name="T136" fmla="+- 0 7015 5579"/>
                              <a:gd name="T137" fmla="*/ T136 w 1457"/>
                              <a:gd name="T138" fmla="+- 0 2744 282"/>
                              <a:gd name="T139" fmla="*/ 2744 h 4503"/>
                              <a:gd name="T140" fmla="+- 0 7012 5579"/>
                              <a:gd name="T141" fmla="*/ T140 w 1457"/>
                              <a:gd name="T142" fmla="+- 0 2590 282"/>
                              <a:gd name="T143" fmla="*/ 2590 h 4503"/>
                              <a:gd name="T144" fmla="+- 0 7012 5579"/>
                              <a:gd name="T145" fmla="*/ T144 w 1457"/>
                              <a:gd name="T146" fmla="+- 0 2416 282"/>
                              <a:gd name="T147" fmla="*/ 2416 h 4503"/>
                              <a:gd name="T148" fmla="+- 0 7015 5579"/>
                              <a:gd name="T149" fmla="*/ T148 w 1457"/>
                              <a:gd name="T150" fmla="+- 0 2335 282"/>
                              <a:gd name="T151" fmla="*/ 2335 h 4503"/>
                              <a:gd name="T152" fmla="+- 0 7015 5579"/>
                              <a:gd name="T153" fmla="*/ T152 w 1457"/>
                              <a:gd name="T154" fmla="+- 0 2182 282"/>
                              <a:gd name="T155" fmla="*/ 2182 h 4503"/>
                              <a:gd name="T156" fmla="+- 0 7015 5579"/>
                              <a:gd name="T157" fmla="*/ T156 w 1457"/>
                              <a:gd name="T158" fmla="+- 0 2008 282"/>
                              <a:gd name="T159" fmla="*/ 2008 h 4503"/>
                              <a:gd name="T160" fmla="+- 0 7015 5579"/>
                              <a:gd name="T161" fmla="*/ T160 w 1457"/>
                              <a:gd name="T162" fmla="+- 0 1866 282"/>
                              <a:gd name="T163" fmla="*/ 1866 h 4503"/>
                              <a:gd name="T164" fmla="+- 0 7012 5579"/>
                              <a:gd name="T165" fmla="*/ T164 w 1457"/>
                              <a:gd name="T166" fmla="+- 0 1784 282"/>
                              <a:gd name="T167" fmla="*/ 1784 h 4503"/>
                              <a:gd name="T168" fmla="+- 0 7012 5579"/>
                              <a:gd name="T169" fmla="*/ T168 w 1457"/>
                              <a:gd name="T170" fmla="+- 0 1628 282"/>
                              <a:gd name="T171" fmla="*/ 1628 h 4503"/>
                              <a:gd name="T172" fmla="+- 0 7008 5579"/>
                              <a:gd name="T173" fmla="*/ T172 w 1457"/>
                              <a:gd name="T174" fmla="+- 0 1485 282"/>
                              <a:gd name="T175" fmla="*/ 1485 h 4503"/>
                              <a:gd name="T176" fmla="+- 0 7008 5579"/>
                              <a:gd name="T177" fmla="*/ T176 w 1457"/>
                              <a:gd name="T178" fmla="+- 0 1315 282"/>
                              <a:gd name="T179" fmla="*/ 1315 h 4503"/>
                              <a:gd name="T180" fmla="+- 0 7008 5579"/>
                              <a:gd name="T181" fmla="*/ T180 w 1457"/>
                              <a:gd name="T182" fmla="+- 0 1220 282"/>
                              <a:gd name="T183" fmla="*/ 1220 h 4503"/>
                              <a:gd name="T184" fmla="+- 0 7008 5579"/>
                              <a:gd name="T185" fmla="*/ T184 w 1457"/>
                              <a:gd name="T186" fmla="+- 0 1050 282"/>
                              <a:gd name="T187" fmla="*/ 1050 h 4503"/>
                              <a:gd name="T188" fmla="+- 0 7008 5579"/>
                              <a:gd name="T189" fmla="*/ T188 w 1457"/>
                              <a:gd name="T190" fmla="+- 0 890 282"/>
                              <a:gd name="T191" fmla="*/ 890 h 4503"/>
                              <a:gd name="T192" fmla="+- 0 7004 5579"/>
                              <a:gd name="T193" fmla="*/ T192 w 1457"/>
                              <a:gd name="T194" fmla="+- 0 727 282"/>
                              <a:gd name="T195" fmla="*/ 727 h 4503"/>
                              <a:gd name="T196" fmla="+- 0 7002 5579"/>
                              <a:gd name="T197" fmla="*/ T196 w 1457"/>
                              <a:gd name="T198" fmla="+- 0 601 282"/>
                              <a:gd name="T199" fmla="*/ 601 h 4503"/>
                              <a:gd name="T200" fmla="+- 0 6998 5579"/>
                              <a:gd name="T201" fmla="*/ T200 w 1457"/>
                              <a:gd name="T202" fmla="+- 0 499 282"/>
                              <a:gd name="T203" fmla="*/ 499 h 4503"/>
                              <a:gd name="T204" fmla="+- 0 6998 5579"/>
                              <a:gd name="T205" fmla="*/ T204 w 1457"/>
                              <a:gd name="T206" fmla="+- 0 397 282"/>
                              <a:gd name="T207" fmla="*/ 397 h 4503"/>
                              <a:gd name="T208" fmla="+- 0 7002 5579"/>
                              <a:gd name="T209" fmla="*/ T208 w 1457"/>
                              <a:gd name="T210" fmla="+- 0 302 282"/>
                              <a:gd name="T211" fmla="*/ 302 h 4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57" h="4503">
                                <a:moveTo>
                                  <a:pt x="1457" y="4485"/>
                                </a:moveTo>
                                <a:lnTo>
                                  <a:pt x="1371" y="4485"/>
                                </a:lnTo>
                                <a:moveTo>
                                  <a:pt x="1358" y="4485"/>
                                </a:moveTo>
                                <a:lnTo>
                                  <a:pt x="1327" y="4485"/>
                                </a:lnTo>
                                <a:moveTo>
                                  <a:pt x="1314" y="4485"/>
                                </a:moveTo>
                                <a:lnTo>
                                  <a:pt x="1283" y="4485"/>
                                </a:lnTo>
                                <a:moveTo>
                                  <a:pt x="1269" y="4485"/>
                                </a:moveTo>
                                <a:lnTo>
                                  <a:pt x="1229" y="4489"/>
                                </a:lnTo>
                                <a:lnTo>
                                  <a:pt x="1184" y="4489"/>
                                </a:lnTo>
                                <a:moveTo>
                                  <a:pt x="1171" y="4489"/>
                                </a:moveTo>
                                <a:lnTo>
                                  <a:pt x="1143" y="4489"/>
                                </a:lnTo>
                                <a:moveTo>
                                  <a:pt x="1130" y="4489"/>
                                </a:moveTo>
                                <a:lnTo>
                                  <a:pt x="1103" y="4489"/>
                                </a:lnTo>
                                <a:moveTo>
                                  <a:pt x="1089" y="4489"/>
                                </a:moveTo>
                                <a:lnTo>
                                  <a:pt x="1025" y="4492"/>
                                </a:lnTo>
                                <a:lnTo>
                                  <a:pt x="1004" y="4492"/>
                                </a:lnTo>
                                <a:moveTo>
                                  <a:pt x="991" y="4492"/>
                                </a:moveTo>
                                <a:lnTo>
                                  <a:pt x="963" y="4492"/>
                                </a:lnTo>
                                <a:moveTo>
                                  <a:pt x="949" y="4492"/>
                                </a:moveTo>
                                <a:lnTo>
                                  <a:pt x="923" y="4492"/>
                                </a:lnTo>
                                <a:moveTo>
                                  <a:pt x="908" y="4492"/>
                                </a:moveTo>
                                <a:lnTo>
                                  <a:pt x="878" y="4496"/>
                                </a:lnTo>
                                <a:lnTo>
                                  <a:pt x="824" y="4496"/>
                                </a:lnTo>
                                <a:moveTo>
                                  <a:pt x="810" y="4496"/>
                                </a:moveTo>
                                <a:lnTo>
                                  <a:pt x="780" y="4496"/>
                                </a:lnTo>
                                <a:moveTo>
                                  <a:pt x="765" y="4498"/>
                                </a:moveTo>
                                <a:lnTo>
                                  <a:pt x="735" y="4498"/>
                                </a:lnTo>
                                <a:moveTo>
                                  <a:pt x="722" y="4498"/>
                                </a:moveTo>
                                <a:lnTo>
                                  <a:pt x="637" y="4498"/>
                                </a:lnTo>
                                <a:moveTo>
                                  <a:pt x="619" y="4498"/>
                                </a:moveTo>
                                <a:lnTo>
                                  <a:pt x="593" y="4498"/>
                                </a:lnTo>
                                <a:moveTo>
                                  <a:pt x="578" y="4498"/>
                                </a:moveTo>
                                <a:lnTo>
                                  <a:pt x="576" y="4498"/>
                                </a:lnTo>
                                <a:lnTo>
                                  <a:pt x="552" y="4502"/>
                                </a:lnTo>
                                <a:moveTo>
                                  <a:pt x="537" y="4498"/>
                                </a:moveTo>
                                <a:lnTo>
                                  <a:pt x="453" y="4498"/>
                                </a:lnTo>
                                <a:moveTo>
                                  <a:pt x="439" y="4498"/>
                                </a:moveTo>
                                <a:lnTo>
                                  <a:pt x="411" y="4498"/>
                                </a:lnTo>
                                <a:moveTo>
                                  <a:pt x="398" y="4498"/>
                                </a:moveTo>
                                <a:lnTo>
                                  <a:pt x="371" y="4498"/>
                                </a:lnTo>
                                <a:moveTo>
                                  <a:pt x="357" y="4498"/>
                                </a:moveTo>
                                <a:lnTo>
                                  <a:pt x="272" y="4498"/>
                                </a:lnTo>
                                <a:moveTo>
                                  <a:pt x="259" y="4502"/>
                                </a:moveTo>
                                <a:lnTo>
                                  <a:pt x="228" y="4502"/>
                                </a:lnTo>
                                <a:moveTo>
                                  <a:pt x="211" y="4502"/>
                                </a:moveTo>
                                <a:lnTo>
                                  <a:pt x="181" y="4502"/>
                                </a:lnTo>
                                <a:moveTo>
                                  <a:pt x="164" y="4502"/>
                                </a:moveTo>
                                <a:lnTo>
                                  <a:pt x="79" y="4502"/>
                                </a:lnTo>
                                <a:moveTo>
                                  <a:pt x="65" y="4502"/>
                                </a:moveTo>
                                <a:lnTo>
                                  <a:pt x="38" y="4502"/>
                                </a:lnTo>
                                <a:moveTo>
                                  <a:pt x="24" y="4502"/>
                                </a:moveTo>
                                <a:lnTo>
                                  <a:pt x="14" y="4502"/>
                                </a:lnTo>
                                <a:lnTo>
                                  <a:pt x="14" y="4485"/>
                                </a:lnTo>
                                <a:moveTo>
                                  <a:pt x="14" y="4472"/>
                                </a:moveTo>
                                <a:lnTo>
                                  <a:pt x="14" y="4387"/>
                                </a:lnTo>
                                <a:moveTo>
                                  <a:pt x="14" y="4372"/>
                                </a:moveTo>
                                <a:lnTo>
                                  <a:pt x="14" y="4346"/>
                                </a:lnTo>
                                <a:moveTo>
                                  <a:pt x="14" y="4332"/>
                                </a:moveTo>
                                <a:lnTo>
                                  <a:pt x="14" y="4305"/>
                                </a:lnTo>
                                <a:moveTo>
                                  <a:pt x="14" y="4291"/>
                                </a:moveTo>
                                <a:lnTo>
                                  <a:pt x="11" y="4285"/>
                                </a:lnTo>
                                <a:lnTo>
                                  <a:pt x="11" y="4207"/>
                                </a:lnTo>
                                <a:moveTo>
                                  <a:pt x="11" y="4192"/>
                                </a:moveTo>
                                <a:lnTo>
                                  <a:pt x="11" y="4162"/>
                                </a:lnTo>
                                <a:moveTo>
                                  <a:pt x="11" y="4148"/>
                                </a:moveTo>
                                <a:lnTo>
                                  <a:pt x="11" y="4118"/>
                                </a:lnTo>
                                <a:moveTo>
                                  <a:pt x="11" y="4105"/>
                                </a:moveTo>
                                <a:lnTo>
                                  <a:pt x="11" y="4020"/>
                                </a:lnTo>
                                <a:moveTo>
                                  <a:pt x="11" y="4005"/>
                                </a:moveTo>
                                <a:lnTo>
                                  <a:pt x="11" y="3979"/>
                                </a:lnTo>
                                <a:moveTo>
                                  <a:pt x="11" y="3964"/>
                                </a:moveTo>
                                <a:lnTo>
                                  <a:pt x="11" y="3938"/>
                                </a:lnTo>
                                <a:moveTo>
                                  <a:pt x="11" y="3924"/>
                                </a:moveTo>
                                <a:lnTo>
                                  <a:pt x="11" y="3914"/>
                                </a:lnTo>
                                <a:lnTo>
                                  <a:pt x="7" y="3849"/>
                                </a:lnTo>
                                <a:lnTo>
                                  <a:pt x="7" y="3838"/>
                                </a:lnTo>
                                <a:moveTo>
                                  <a:pt x="7" y="3822"/>
                                </a:moveTo>
                                <a:lnTo>
                                  <a:pt x="7" y="3795"/>
                                </a:lnTo>
                                <a:moveTo>
                                  <a:pt x="7" y="3781"/>
                                </a:moveTo>
                                <a:lnTo>
                                  <a:pt x="7" y="3754"/>
                                </a:lnTo>
                                <a:moveTo>
                                  <a:pt x="7" y="3740"/>
                                </a:moveTo>
                                <a:lnTo>
                                  <a:pt x="7" y="3655"/>
                                </a:lnTo>
                                <a:moveTo>
                                  <a:pt x="7" y="3642"/>
                                </a:moveTo>
                                <a:lnTo>
                                  <a:pt x="7" y="3612"/>
                                </a:lnTo>
                                <a:moveTo>
                                  <a:pt x="7" y="3594"/>
                                </a:moveTo>
                                <a:lnTo>
                                  <a:pt x="7" y="3564"/>
                                </a:lnTo>
                                <a:moveTo>
                                  <a:pt x="7" y="3547"/>
                                </a:moveTo>
                                <a:lnTo>
                                  <a:pt x="3" y="3475"/>
                                </a:lnTo>
                                <a:lnTo>
                                  <a:pt x="3" y="3462"/>
                                </a:lnTo>
                                <a:moveTo>
                                  <a:pt x="3" y="3448"/>
                                </a:moveTo>
                                <a:lnTo>
                                  <a:pt x="3" y="3421"/>
                                </a:lnTo>
                                <a:moveTo>
                                  <a:pt x="3" y="3408"/>
                                </a:moveTo>
                                <a:lnTo>
                                  <a:pt x="3" y="3380"/>
                                </a:lnTo>
                                <a:moveTo>
                                  <a:pt x="3" y="3367"/>
                                </a:moveTo>
                                <a:lnTo>
                                  <a:pt x="3" y="3282"/>
                                </a:lnTo>
                                <a:moveTo>
                                  <a:pt x="3" y="3267"/>
                                </a:moveTo>
                                <a:lnTo>
                                  <a:pt x="3" y="3241"/>
                                </a:lnTo>
                                <a:moveTo>
                                  <a:pt x="3" y="3226"/>
                                </a:moveTo>
                                <a:lnTo>
                                  <a:pt x="3" y="3200"/>
                                </a:lnTo>
                                <a:moveTo>
                                  <a:pt x="3" y="3186"/>
                                </a:moveTo>
                                <a:lnTo>
                                  <a:pt x="3" y="3100"/>
                                </a:lnTo>
                                <a:moveTo>
                                  <a:pt x="3" y="3087"/>
                                </a:moveTo>
                                <a:lnTo>
                                  <a:pt x="3" y="3057"/>
                                </a:lnTo>
                                <a:moveTo>
                                  <a:pt x="3" y="3043"/>
                                </a:moveTo>
                                <a:lnTo>
                                  <a:pt x="3" y="3013"/>
                                </a:lnTo>
                                <a:moveTo>
                                  <a:pt x="3" y="2998"/>
                                </a:moveTo>
                                <a:lnTo>
                                  <a:pt x="0" y="2992"/>
                                </a:lnTo>
                                <a:lnTo>
                                  <a:pt x="75" y="2992"/>
                                </a:lnTo>
                                <a:moveTo>
                                  <a:pt x="89" y="2992"/>
                                </a:moveTo>
                                <a:lnTo>
                                  <a:pt x="116" y="2992"/>
                                </a:lnTo>
                                <a:moveTo>
                                  <a:pt x="129" y="2992"/>
                                </a:moveTo>
                                <a:lnTo>
                                  <a:pt x="157" y="2992"/>
                                </a:lnTo>
                                <a:moveTo>
                                  <a:pt x="170" y="2992"/>
                                </a:moveTo>
                                <a:lnTo>
                                  <a:pt x="255" y="2992"/>
                                </a:lnTo>
                                <a:moveTo>
                                  <a:pt x="272" y="2992"/>
                                </a:moveTo>
                                <a:lnTo>
                                  <a:pt x="300" y="2992"/>
                                </a:lnTo>
                                <a:moveTo>
                                  <a:pt x="313" y="2992"/>
                                </a:moveTo>
                                <a:lnTo>
                                  <a:pt x="341" y="2992"/>
                                </a:lnTo>
                                <a:moveTo>
                                  <a:pt x="354" y="2992"/>
                                </a:moveTo>
                                <a:lnTo>
                                  <a:pt x="439" y="2992"/>
                                </a:lnTo>
                                <a:moveTo>
                                  <a:pt x="453" y="2992"/>
                                </a:moveTo>
                                <a:lnTo>
                                  <a:pt x="483" y="2992"/>
                                </a:lnTo>
                                <a:moveTo>
                                  <a:pt x="500" y="2992"/>
                                </a:moveTo>
                                <a:lnTo>
                                  <a:pt x="531" y="2992"/>
                                </a:lnTo>
                                <a:moveTo>
                                  <a:pt x="548" y="2992"/>
                                </a:moveTo>
                                <a:lnTo>
                                  <a:pt x="565" y="2985"/>
                                </a:lnTo>
                                <a:lnTo>
                                  <a:pt x="633" y="2985"/>
                                </a:lnTo>
                                <a:moveTo>
                                  <a:pt x="647" y="2985"/>
                                </a:moveTo>
                                <a:lnTo>
                                  <a:pt x="674" y="2985"/>
                                </a:lnTo>
                                <a:moveTo>
                                  <a:pt x="687" y="2985"/>
                                </a:moveTo>
                                <a:lnTo>
                                  <a:pt x="715" y="2985"/>
                                </a:lnTo>
                                <a:moveTo>
                                  <a:pt x="728" y="2985"/>
                                </a:moveTo>
                                <a:lnTo>
                                  <a:pt x="813" y="2985"/>
                                </a:lnTo>
                                <a:moveTo>
                                  <a:pt x="827" y="2985"/>
                                </a:moveTo>
                                <a:lnTo>
                                  <a:pt x="854" y="2985"/>
                                </a:lnTo>
                                <a:moveTo>
                                  <a:pt x="867" y="2985"/>
                                </a:moveTo>
                                <a:lnTo>
                                  <a:pt x="895" y="2985"/>
                                </a:lnTo>
                                <a:moveTo>
                                  <a:pt x="908" y="2985"/>
                                </a:moveTo>
                                <a:lnTo>
                                  <a:pt x="915" y="2989"/>
                                </a:lnTo>
                                <a:lnTo>
                                  <a:pt x="993" y="2989"/>
                                </a:lnTo>
                                <a:moveTo>
                                  <a:pt x="1008" y="2989"/>
                                </a:moveTo>
                                <a:lnTo>
                                  <a:pt x="1038" y="2989"/>
                                </a:lnTo>
                                <a:moveTo>
                                  <a:pt x="1052" y="2989"/>
                                </a:moveTo>
                                <a:lnTo>
                                  <a:pt x="1082" y="2989"/>
                                </a:lnTo>
                                <a:moveTo>
                                  <a:pt x="1095" y="2989"/>
                                </a:moveTo>
                                <a:lnTo>
                                  <a:pt x="1181" y="2989"/>
                                </a:lnTo>
                                <a:moveTo>
                                  <a:pt x="1195" y="2989"/>
                                </a:moveTo>
                                <a:lnTo>
                                  <a:pt x="1221" y="2989"/>
                                </a:lnTo>
                                <a:moveTo>
                                  <a:pt x="1236" y="2989"/>
                                </a:moveTo>
                                <a:lnTo>
                                  <a:pt x="1262" y="2989"/>
                                </a:lnTo>
                                <a:moveTo>
                                  <a:pt x="1277" y="2989"/>
                                </a:moveTo>
                                <a:lnTo>
                                  <a:pt x="1362" y="2989"/>
                                </a:lnTo>
                                <a:moveTo>
                                  <a:pt x="1379" y="2989"/>
                                </a:moveTo>
                                <a:lnTo>
                                  <a:pt x="1405" y="2989"/>
                                </a:lnTo>
                                <a:moveTo>
                                  <a:pt x="1419" y="2989"/>
                                </a:moveTo>
                                <a:lnTo>
                                  <a:pt x="1429" y="2992"/>
                                </a:lnTo>
                                <a:lnTo>
                                  <a:pt x="1429" y="2976"/>
                                </a:lnTo>
                                <a:moveTo>
                                  <a:pt x="1429" y="2961"/>
                                </a:moveTo>
                                <a:lnTo>
                                  <a:pt x="1429" y="2944"/>
                                </a:lnTo>
                                <a:lnTo>
                                  <a:pt x="1433" y="2900"/>
                                </a:lnTo>
                                <a:lnTo>
                                  <a:pt x="1433" y="2876"/>
                                </a:lnTo>
                                <a:moveTo>
                                  <a:pt x="1433" y="2863"/>
                                </a:moveTo>
                                <a:lnTo>
                                  <a:pt x="1433" y="2833"/>
                                </a:lnTo>
                                <a:moveTo>
                                  <a:pt x="1433" y="2815"/>
                                </a:moveTo>
                                <a:lnTo>
                                  <a:pt x="1433" y="2785"/>
                                </a:lnTo>
                                <a:moveTo>
                                  <a:pt x="1433" y="2768"/>
                                </a:moveTo>
                                <a:lnTo>
                                  <a:pt x="1433" y="2683"/>
                                </a:lnTo>
                                <a:moveTo>
                                  <a:pt x="1436" y="2668"/>
                                </a:moveTo>
                                <a:lnTo>
                                  <a:pt x="1436" y="2642"/>
                                </a:lnTo>
                                <a:moveTo>
                                  <a:pt x="1436" y="2628"/>
                                </a:moveTo>
                                <a:lnTo>
                                  <a:pt x="1436" y="2601"/>
                                </a:lnTo>
                                <a:moveTo>
                                  <a:pt x="1436" y="2587"/>
                                </a:moveTo>
                                <a:lnTo>
                                  <a:pt x="1436" y="2503"/>
                                </a:lnTo>
                                <a:moveTo>
                                  <a:pt x="1436" y="2488"/>
                                </a:moveTo>
                                <a:lnTo>
                                  <a:pt x="1436" y="2462"/>
                                </a:lnTo>
                                <a:moveTo>
                                  <a:pt x="1433" y="2448"/>
                                </a:moveTo>
                                <a:lnTo>
                                  <a:pt x="1433" y="2421"/>
                                </a:lnTo>
                                <a:moveTo>
                                  <a:pt x="1433" y="2407"/>
                                </a:moveTo>
                                <a:lnTo>
                                  <a:pt x="1433" y="2322"/>
                                </a:lnTo>
                                <a:moveTo>
                                  <a:pt x="1433" y="2308"/>
                                </a:moveTo>
                                <a:lnTo>
                                  <a:pt x="1433" y="2278"/>
                                </a:lnTo>
                                <a:moveTo>
                                  <a:pt x="1433" y="2264"/>
                                </a:moveTo>
                                <a:lnTo>
                                  <a:pt x="1433" y="2234"/>
                                </a:lnTo>
                                <a:moveTo>
                                  <a:pt x="1433" y="2220"/>
                                </a:moveTo>
                                <a:lnTo>
                                  <a:pt x="1433" y="2134"/>
                                </a:lnTo>
                                <a:moveTo>
                                  <a:pt x="1433" y="2121"/>
                                </a:moveTo>
                                <a:lnTo>
                                  <a:pt x="1436" y="2101"/>
                                </a:lnTo>
                                <a:lnTo>
                                  <a:pt x="1436" y="2094"/>
                                </a:lnTo>
                                <a:moveTo>
                                  <a:pt x="1436" y="2080"/>
                                </a:moveTo>
                                <a:lnTo>
                                  <a:pt x="1436" y="2053"/>
                                </a:lnTo>
                                <a:moveTo>
                                  <a:pt x="1436" y="2040"/>
                                </a:moveTo>
                                <a:lnTo>
                                  <a:pt x="1436" y="1954"/>
                                </a:lnTo>
                                <a:moveTo>
                                  <a:pt x="1436" y="1941"/>
                                </a:moveTo>
                                <a:lnTo>
                                  <a:pt x="1436" y="1914"/>
                                </a:lnTo>
                                <a:moveTo>
                                  <a:pt x="1436" y="1900"/>
                                </a:moveTo>
                                <a:lnTo>
                                  <a:pt x="1436" y="1873"/>
                                </a:lnTo>
                                <a:moveTo>
                                  <a:pt x="1436" y="1860"/>
                                </a:moveTo>
                                <a:lnTo>
                                  <a:pt x="1436" y="1774"/>
                                </a:lnTo>
                                <a:moveTo>
                                  <a:pt x="1436" y="1758"/>
                                </a:moveTo>
                                <a:lnTo>
                                  <a:pt x="1436" y="1726"/>
                                </a:lnTo>
                                <a:moveTo>
                                  <a:pt x="1436" y="1713"/>
                                </a:moveTo>
                                <a:lnTo>
                                  <a:pt x="1440" y="1693"/>
                                </a:lnTo>
                                <a:lnTo>
                                  <a:pt x="1436" y="1686"/>
                                </a:lnTo>
                                <a:moveTo>
                                  <a:pt x="1436" y="1669"/>
                                </a:moveTo>
                                <a:lnTo>
                                  <a:pt x="1436" y="1584"/>
                                </a:lnTo>
                                <a:moveTo>
                                  <a:pt x="1436" y="1570"/>
                                </a:moveTo>
                                <a:lnTo>
                                  <a:pt x="1436" y="1543"/>
                                </a:lnTo>
                                <a:moveTo>
                                  <a:pt x="1436" y="1530"/>
                                </a:moveTo>
                                <a:lnTo>
                                  <a:pt x="1433" y="1516"/>
                                </a:lnTo>
                                <a:lnTo>
                                  <a:pt x="1433" y="1502"/>
                                </a:lnTo>
                                <a:moveTo>
                                  <a:pt x="1433" y="1489"/>
                                </a:moveTo>
                                <a:lnTo>
                                  <a:pt x="1433" y="1404"/>
                                </a:lnTo>
                                <a:moveTo>
                                  <a:pt x="1433" y="1390"/>
                                </a:moveTo>
                                <a:lnTo>
                                  <a:pt x="1433" y="1363"/>
                                </a:lnTo>
                                <a:moveTo>
                                  <a:pt x="1433" y="1346"/>
                                </a:moveTo>
                                <a:lnTo>
                                  <a:pt x="1433" y="1315"/>
                                </a:lnTo>
                                <a:moveTo>
                                  <a:pt x="1433" y="1302"/>
                                </a:moveTo>
                                <a:lnTo>
                                  <a:pt x="1429" y="1254"/>
                                </a:lnTo>
                                <a:lnTo>
                                  <a:pt x="1429" y="1216"/>
                                </a:lnTo>
                                <a:moveTo>
                                  <a:pt x="1429" y="1203"/>
                                </a:moveTo>
                                <a:lnTo>
                                  <a:pt x="1429" y="1172"/>
                                </a:lnTo>
                                <a:moveTo>
                                  <a:pt x="1429" y="1159"/>
                                </a:moveTo>
                                <a:lnTo>
                                  <a:pt x="1429" y="1131"/>
                                </a:lnTo>
                                <a:moveTo>
                                  <a:pt x="1429" y="1118"/>
                                </a:moveTo>
                                <a:lnTo>
                                  <a:pt x="1429" y="1033"/>
                                </a:lnTo>
                                <a:moveTo>
                                  <a:pt x="1429" y="1020"/>
                                </a:moveTo>
                                <a:lnTo>
                                  <a:pt x="1429" y="992"/>
                                </a:lnTo>
                                <a:moveTo>
                                  <a:pt x="1429" y="979"/>
                                </a:moveTo>
                                <a:lnTo>
                                  <a:pt x="1429" y="951"/>
                                </a:lnTo>
                                <a:moveTo>
                                  <a:pt x="1429" y="938"/>
                                </a:moveTo>
                                <a:lnTo>
                                  <a:pt x="1429" y="853"/>
                                </a:lnTo>
                                <a:moveTo>
                                  <a:pt x="1429" y="840"/>
                                </a:moveTo>
                                <a:lnTo>
                                  <a:pt x="1429" y="812"/>
                                </a:lnTo>
                                <a:moveTo>
                                  <a:pt x="1429" y="799"/>
                                </a:moveTo>
                                <a:lnTo>
                                  <a:pt x="1429" y="768"/>
                                </a:lnTo>
                                <a:moveTo>
                                  <a:pt x="1429" y="754"/>
                                </a:moveTo>
                                <a:lnTo>
                                  <a:pt x="1429" y="669"/>
                                </a:lnTo>
                                <a:moveTo>
                                  <a:pt x="1429" y="652"/>
                                </a:moveTo>
                                <a:lnTo>
                                  <a:pt x="1429" y="621"/>
                                </a:lnTo>
                                <a:moveTo>
                                  <a:pt x="1429" y="608"/>
                                </a:moveTo>
                                <a:lnTo>
                                  <a:pt x="1429" y="580"/>
                                </a:lnTo>
                                <a:moveTo>
                                  <a:pt x="1429" y="564"/>
                                </a:moveTo>
                                <a:lnTo>
                                  <a:pt x="1429" y="478"/>
                                </a:lnTo>
                                <a:moveTo>
                                  <a:pt x="1429" y="465"/>
                                </a:moveTo>
                                <a:lnTo>
                                  <a:pt x="1425" y="445"/>
                                </a:lnTo>
                                <a:lnTo>
                                  <a:pt x="1425" y="438"/>
                                </a:lnTo>
                                <a:moveTo>
                                  <a:pt x="1425" y="424"/>
                                </a:moveTo>
                                <a:lnTo>
                                  <a:pt x="1425" y="397"/>
                                </a:lnTo>
                                <a:moveTo>
                                  <a:pt x="1425" y="384"/>
                                </a:moveTo>
                                <a:lnTo>
                                  <a:pt x="1423" y="319"/>
                                </a:lnTo>
                                <a:lnTo>
                                  <a:pt x="1423" y="298"/>
                                </a:lnTo>
                                <a:moveTo>
                                  <a:pt x="1423" y="285"/>
                                </a:moveTo>
                                <a:lnTo>
                                  <a:pt x="1423" y="258"/>
                                </a:lnTo>
                                <a:moveTo>
                                  <a:pt x="1423" y="241"/>
                                </a:moveTo>
                                <a:lnTo>
                                  <a:pt x="1419" y="217"/>
                                </a:lnTo>
                                <a:lnTo>
                                  <a:pt x="1419" y="210"/>
                                </a:lnTo>
                                <a:moveTo>
                                  <a:pt x="1419" y="196"/>
                                </a:moveTo>
                                <a:lnTo>
                                  <a:pt x="1416" y="156"/>
                                </a:lnTo>
                                <a:lnTo>
                                  <a:pt x="1419" y="148"/>
                                </a:lnTo>
                                <a:lnTo>
                                  <a:pt x="1419" y="115"/>
                                </a:lnTo>
                                <a:moveTo>
                                  <a:pt x="1419" y="102"/>
                                </a:moveTo>
                                <a:lnTo>
                                  <a:pt x="1419" y="74"/>
                                </a:lnTo>
                                <a:moveTo>
                                  <a:pt x="1419" y="61"/>
                                </a:moveTo>
                                <a:lnTo>
                                  <a:pt x="1419" y="33"/>
                                </a:lnTo>
                                <a:moveTo>
                                  <a:pt x="1423" y="20"/>
                                </a:moveTo>
                                <a:lnTo>
                                  <a:pt x="142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50"/>
                        <wps:cNvSpPr>
                          <a:spLocks/>
                        </wps:cNvSpPr>
                        <wps:spPr bwMode="auto">
                          <a:xfrm>
                            <a:off x="2373" y="3270"/>
                            <a:ext cx="3220" cy="2168"/>
                          </a:xfrm>
                          <a:custGeom>
                            <a:avLst/>
                            <a:gdLst>
                              <a:gd name="T0" fmla="+- 0 2374 2374"/>
                              <a:gd name="T1" fmla="*/ T0 w 3220"/>
                              <a:gd name="T2" fmla="+- 0 3278 3271"/>
                              <a:gd name="T3" fmla="*/ 3278 h 2168"/>
                              <a:gd name="T4" fmla="+- 0 3133 2374"/>
                              <a:gd name="T5" fmla="*/ T4 w 3220"/>
                              <a:gd name="T6" fmla="+- 0 3278 3271"/>
                              <a:gd name="T7" fmla="*/ 3278 h 2168"/>
                              <a:gd name="T8" fmla="+- 0 3344 2374"/>
                              <a:gd name="T9" fmla="*/ T8 w 3220"/>
                              <a:gd name="T10" fmla="+- 0 3274 3271"/>
                              <a:gd name="T11" fmla="*/ 3274 h 2168"/>
                              <a:gd name="T12" fmla="+- 0 3966 2374"/>
                              <a:gd name="T13" fmla="*/ T12 w 3220"/>
                              <a:gd name="T14" fmla="+- 0 3274 3271"/>
                              <a:gd name="T15" fmla="*/ 3274 h 2168"/>
                              <a:gd name="T16" fmla="+- 0 4048 2374"/>
                              <a:gd name="T17" fmla="*/ T16 w 3220"/>
                              <a:gd name="T18" fmla="+- 0 3271 3271"/>
                              <a:gd name="T19" fmla="*/ 3271 h 2168"/>
                              <a:gd name="T20" fmla="+- 0 5202 2374"/>
                              <a:gd name="T21" fmla="*/ T20 w 3220"/>
                              <a:gd name="T22" fmla="+- 0 3271 3271"/>
                              <a:gd name="T23" fmla="*/ 3271 h 2168"/>
                              <a:gd name="T24" fmla="+- 0 5423 2374"/>
                              <a:gd name="T25" fmla="*/ T24 w 3220"/>
                              <a:gd name="T26" fmla="+- 0 3274 3271"/>
                              <a:gd name="T27" fmla="*/ 3274 h 2168"/>
                              <a:gd name="T28" fmla="+- 0 5579 2374"/>
                              <a:gd name="T29" fmla="*/ T28 w 3220"/>
                              <a:gd name="T30" fmla="+- 0 3274 3271"/>
                              <a:gd name="T31" fmla="*/ 3274 h 2168"/>
                              <a:gd name="T32" fmla="+- 0 5582 2374"/>
                              <a:gd name="T33" fmla="*/ T32 w 3220"/>
                              <a:gd name="T34" fmla="+- 0 3590 3271"/>
                              <a:gd name="T35" fmla="*/ 3590 h 2168"/>
                              <a:gd name="T36" fmla="+- 0 5582 2374"/>
                              <a:gd name="T37" fmla="*/ T36 w 3220"/>
                              <a:gd name="T38" fmla="+- 0 3757 3271"/>
                              <a:gd name="T39" fmla="*/ 3757 h 2168"/>
                              <a:gd name="T40" fmla="+- 0 5586 2374"/>
                              <a:gd name="T41" fmla="*/ T40 w 3220"/>
                              <a:gd name="T42" fmla="+- 0 4131 3271"/>
                              <a:gd name="T43" fmla="*/ 4131 h 2168"/>
                              <a:gd name="T44" fmla="+- 0 5590 2374"/>
                              <a:gd name="T45" fmla="*/ T44 w 3220"/>
                              <a:gd name="T46" fmla="+- 0 4196 3271"/>
                              <a:gd name="T47" fmla="*/ 4196 h 2168"/>
                              <a:gd name="T48" fmla="+- 0 5590 2374"/>
                              <a:gd name="T49" fmla="*/ T48 w 3220"/>
                              <a:gd name="T50" fmla="+- 0 4567 3271"/>
                              <a:gd name="T51" fmla="*/ 4567 h 2168"/>
                              <a:gd name="T52" fmla="+- 0 5593 2374"/>
                              <a:gd name="T53" fmla="*/ T52 w 3220"/>
                              <a:gd name="T54" fmla="+- 0 4648 3271"/>
                              <a:gd name="T55" fmla="*/ 4648 h 2168"/>
                              <a:gd name="T56" fmla="+- 0 5593 2374"/>
                              <a:gd name="T57" fmla="*/ T56 w 3220"/>
                              <a:gd name="T58" fmla="+- 0 5179 3271"/>
                              <a:gd name="T59" fmla="*/ 5179 h 2168"/>
                              <a:gd name="T60" fmla="+- 0 5590 2374"/>
                              <a:gd name="T61" fmla="*/ T60 w 3220"/>
                              <a:gd name="T62" fmla="+- 0 5353 3271"/>
                              <a:gd name="T63" fmla="*/ 5353 h 2168"/>
                              <a:gd name="T64" fmla="+- 0 5590 2374"/>
                              <a:gd name="T65" fmla="*/ T64 w 3220"/>
                              <a:gd name="T66" fmla="+- 0 5386 3271"/>
                              <a:gd name="T67" fmla="*/ 5386 h 2168"/>
                              <a:gd name="T68" fmla="+- 0 5586 2374"/>
                              <a:gd name="T69" fmla="*/ T68 w 3220"/>
                              <a:gd name="T70" fmla="+- 0 5437 3271"/>
                              <a:gd name="T71" fmla="*/ 5437 h 2168"/>
                              <a:gd name="T72" fmla="+- 0 5586 2374"/>
                              <a:gd name="T73" fmla="*/ T72 w 3220"/>
                              <a:gd name="T74" fmla="+- 0 5438 3271"/>
                              <a:gd name="T75" fmla="*/ 5438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20" h="2168">
                                <a:moveTo>
                                  <a:pt x="0" y="7"/>
                                </a:moveTo>
                                <a:lnTo>
                                  <a:pt x="759" y="7"/>
                                </a:lnTo>
                                <a:lnTo>
                                  <a:pt x="970" y="3"/>
                                </a:lnTo>
                                <a:lnTo>
                                  <a:pt x="1592" y="3"/>
                                </a:lnTo>
                                <a:lnTo>
                                  <a:pt x="1674" y="0"/>
                                </a:lnTo>
                                <a:lnTo>
                                  <a:pt x="2828" y="0"/>
                                </a:lnTo>
                                <a:lnTo>
                                  <a:pt x="3049" y="3"/>
                                </a:lnTo>
                                <a:lnTo>
                                  <a:pt x="3205" y="3"/>
                                </a:lnTo>
                                <a:lnTo>
                                  <a:pt x="3208" y="319"/>
                                </a:lnTo>
                                <a:lnTo>
                                  <a:pt x="3208" y="486"/>
                                </a:lnTo>
                                <a:lnTo>
                                  <a:pt x="3212" y="860"/>
                                </a:lnTo>
                                <a:lnTo>
                                  <a:pt x="3216" y="925"/>
                                </a:lnTo>
                                <a:lnTo>
                                  <a:pt x="3216" y="1296"/>
                                </a:lnTo>
                                <a:lnTo>
                                  <a:pt x="3219" y="1377"/>
                                </a:lnTo>
                                <a:lnTo>
                                  <a:pt x="3219" y="1908"/>
                                </a:lnTo>
                                <a:lnTo>
                                  <a:pt x="3216" y="2082"/>
                                </a:lnTo>
                                <a:lnTo>
                                  <a:pt x="3216" y="2115"/>
                                </a:lnTo>
                                <a:lnTo>
                                  <a:pt x="3212" y="2166"/>
                                </a:lnTo>
                                <a:lnTo>
                                  <a:pt x="3212" y="2167"/>
                                </a:lnTo>
                              </a:path>
                            </a:pathLst>
                          </a:custGeom>
                          <a:noFill/>
                          <a:ln w="36691">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49"/>
                        <wps:cNvCnPr>
                          <a:cxnSpLocks noChangeShapeType="1"/>
                        </wps:cNvCnPr>
                        <wps:spPr bwMode="auto">
                          <a:xfrm>
                            <a:off x="1414" y="3276"/>
                            <a:ext cx="988" cy="0"/>
                          </a:xfrm>
                          <a:prstGeom prst="line">
                            <a:avLst/>
                          </a:prstGeom>
                          <a:noFill/>
                          <a:ln w="39186">
                            <a:solidFill>
                              <a:srgbClr val="AAAAAA"/>
                            </a:solidFill>
                            <a:round/>
                            <a:headEnd/>
                            <a:tailEnd/>
                          </a:ln>
                          <a:extLst>
                            <a:ext uri="{909E8E84-426E-40DD-AFC4-6F175D3DCCD1}">
                              <a14:hiddenFill xmlns:a14="http://schemas.microsoft.com/office/drawing/2010/main">
                                <a:noFill/>
                              </a14:hiddenFill>
                            </a:ext>
                          </a:extLst>
                        </wps:spPr>
                        <wps:bodyPr/>
                      </wps:wsp>
                      <wps:wsp>
                        <wps:cNvPr id="78" name="Line 48"/>
                        <wps:cNvCnPr>
                          <a:cxnSpLocks noChangeShapeType="1"/>
                        </wps:cNvCnPr>
                        <wps:spPr bwMode="auto">
                          <a:xfrm>
                            <a:off x="2374" y="3278"/>
                            <a:ext cx="912" cy="0"/>
                          </a:xfrm>
                          <a:prstGeom prst="line">
                            <a:avLst/>
                          </a:prstGeom>
                          <a:noFill/>
                          <a:ln w="431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9" name="AutoShape 47"/>
                        <wps:cNvSpPr>
                          <a:spLocks/>
                        </wps:cNvSpPr>
                        <wps:spPr bwMode="auto">
                          <a:xfrm>
                            <a:off x="3300" y="3270"/>
                            <a:ext cx="813" cy="8"/>
                          </a:xfrm>
                          <a:custGeom>
                            <a:avLst/>
                            <a:gdLst>
                              <a:gd name="T0" fmla="+- 0 3300 3300"/>
                              <a:gd name="T1" fmla="*/ T0 w 813"/>
                              <a:gd name="T2" fmla="+- 0 3278 3271"/>
                              <a:gd name="T3" fmla="*/ 3278 h 8"/>
                              <a:gd name="T4" fmla="+- 0 3344 3300"/>
                              <a:gd name="T5" fmla="*/ T4 w 813"/>
                              <a:gd name="T6" fmla="+- 0 3274 3271"/>
                              <a:gd name="T7" fmla="*/ 3274 h 8"/>
                              <a:gd name="T8" fmla="+- 0 3385 3300"/>
                              <a:gd name="T9" fmla="*/ T8 w 813"/>
                              <a:gd name="T10" fmla="+- 0 3274 3271"/>
                              <a:gd name="T11" fmla="*/ 3274 h 8"/>
                              <a:gd name="T12" fmla="+- 0 3398 3300"/>
                              <a:gd name="T13" fmla="*/ T12 w 813"/>
                              <a:gd name="T14" fmla="+- 0 3274 3271"/>
                              <a:gd name="T15" fmla="*/ 3274 h 8"/>
                              <a:gd name="T16" fmla="+- 0 3426 3300"/>
                              <a:gd name="T17" fmla="*/ T16 w 813"/>
                              <a:gd name="T18" fmla="+- 0 3274 3271"/>
                              <a:gd name="T19" fmla="*/ 3274 h 8"/>
                              <a:gd name="T20" fmla="+- 0 3439 3300"/>
                              <a:gd name="T21" fmla="*/ T20 w 813"/>
                              <a:gd name="T22" fmla="+- 0 3274 3271"/>
                              <a:gd name="T23" fmla="*/ 3274 h 8"/>
                              <a:gd name="T24" fmla="+- 0 3467 3300"/>
                              <a:gd name="T25" fmla="*/ T24 w 813"/>
                              <a:gd name="T26" fmla="+- 0 3274 3271"/>
                              <a:gd name="T27" fmla="*/ 3274 h 8"/>
                              <a:gd name="T28" fmla="+- 0 3480 3300"/>
                              <a:gd name="T29" fmla="*/ T28 w 813"/>
                              <a:gd name="T30" fmla="+- 0 3274 3271"/>
                              <a:gd name="T31" fmla="*/ 3274 h 8"/>
                              <a:gd name="T32" fmla="+- 0 3565 3300"/>
                              <a:gd name="T33" fmla="*/ T32 w 813"/>
                              <a:gd name="T34" fmla="+- 0 3274 3271"/>
                              <a:gd name="T35" fmla="*/ 3274 h 8"/>
                              <a:gd name="T36" fmla="+- 0 3578 3300"/>
                              <a:gd name="T37" fmla="*/ T36 w 813"/>
                              <a:gd name="T38" fmla="+- 0 3274 3271"/>
                              <a:gd name="T39" fmla="*/ 3274 h 8"/>
                              <a:gd name="T40" fmla="+- 0 3606 3300"/>
                              <a:gd name="T41" fmla="*/ T40 w 813"/>
                              <a:gd name="T42" fmla="+- 0 3274 3271"/>
                              <a:gd name="T43" fmla="*/ 3274 h 8"/>
                              <a:gd name="T44" fmla="+- 0 3619 3300"/>
                              <a:gd name="T45" fmla="*/ T44 w 813"/>
                              <a:gd name="T46" fmla="+- 0 3274 3271"/>
                              <a:gd name="T47" fmla="*/ 3274 h 8"/>
                              <a:gd name="T48" fmla="+- 0 3647 3300"/>
                              <a:gd name="T49" fmla="*/ T48 w 813"/>
                              <a:gd name="T50" fmla="+- 0 3274 3271"/>
                              <a:gd name="T51" fmla="*/ 3274 h 8"/>
                              <a:gd name="T52" fmla="+- 0 3660 3300"/>
                              <a:gd name="T53" fmla="*/ T52 w 813"/>
                              <a:gd name="T54" fmla="+- 0 3274 3271"/>
                              <a:gd name="T55" fmla="*/ 3274 h 8"/>
                              <a:gd name="T56" fmla="+- 0 3745 3300"/>
                              <a:gd name="T57" fmla="*/ T56 w 813"/>
                              <a:gd name="T58" fmla="+- 0 3274 3271"/>
                              <a:gd name="T59" fmla="*/ 3274 h 8"/>
                              <a:gd name="T60" fmla="+- 0 3758 3300"/>
                              <a:gd name="T61" fmla="*/ T60 w 813"/>
                              <a:gd name="T62" fmla="+- 0 3274 3271"/>
                              <a:gd name="T63" fmla="*/ 3274 h 8"/>
                              <a:gd name="T64" fmla="+- 0 3790 3300"/>
                              <a:gd name="T65" fmla="*/ T64 w 813"/>
                              <a:gd name="T66" fmla="+- 0 3274 3271"/>
                              <a:gd name="T67" fmla="*/ 3274 h 8"/>
                              <a:gd name="T68" fmla="+- 0 3803 3300"/>
                              <a:gd name="T69" fmla="*/ T68 w 813"/>
                              <a:gd name="T70" fmla="+- 0 3274 3271"/>
                              <a:gd name="T71" fmla="*/ 3274 h 8"/>
                              <a:gd name="T72" fmla="+- 0 3834 3300"/>
                              <a:gd name="T73" fmla="*/ T72 w 813"/>
                              <a:gd name="T74" fmla="+- 0 3274 3271"/>
                              <a:gd name="T75" fmla="*/ 3274 h 8"/>
                              <a:gd name="T76" fmla="+- 0 3847 3300"/>
                              <a:gd name="T77" fmla="*/ T76 w 813"/>
                              <a:gd name="T78" fmla="+- 0 3274 3271"/>
                              <a:gd name="T79" fmla="*/ 3274 h 8"/>
                              <a:gd name="T80" fmla="+- 0 3932 3300"/>
                              <a:gd name="T81" fmla="*/ T80 w 813"/>
                              <a:gd name="T82" fmla="+- 0 3274 3271"/>
                              <a:gd name="T83" fmla="*/ 3274 h 8"/>
                              <a:gd name="T84" fmla="+- 0 3946 3300"/>
                              <a:gd name="T85" fmla="*/ T84 w 813"/>
                              <a:gd name="T86" fmla="+- 0 3274 3271"/>
                              <a:gd name="T87" fmla="*/ 3274 h 8"/>
                              <a:gd name="T88" fmla="+- 0 3973 3300"/>
                              <a:gd name="T89" fmla="*/ T88 w 813"/>
                              <a:gd name="T90" fmla="+- 0 3274 3271"/>
                              <a:gd name="T91" fmla="*/ 3274 h 8"/>
                              <a:gd name="T92" fmla="+- 0 3986 3300"/>
                              <a:gd name="T93" fmla="*/ T92 w 813"/>
                              <a:gd name="T94" fmla="+- 0 3274 3271"/>
                              <a:gd name="T95" fmla="*/ 3274 h 8"/>
                              <a:gd name="T96" fmla="+- 0 4014 3300"/>
                              <a:gd name="T97" fmla="*/ T96 w 813"/>
                              <a:gd name="T98" fmla="+- 0 3274 3271"/>
                              <a:gd name="T99" fmla="*/ 3274 h 8"/>
                              <a:gd name="T100" fmla="+- 0 4027 3300"/>
                              <a:gd name="T101" fmla="*/ T100 w 813"/>
                              <a:gd name="T102" fmla="+- 0 3274 3271"/>
                              <a:gd name="T103" fmla="*/ 3274 h 8"/>
                              <a:gd name="T104" fmla="+- 0 4048 3300"/>
                              <a:gd name="T105" fmla="*/ T104 w 813"/>
                              <a:gd name="T106" fmla="+- 0 3271 3271"/>
                              <a:gd name="T107" fmla="*/ 3271 h 8"/>
                              <a:gd name="T108" fmla="+- 0 4112 3300"/>
                              <a:gd name="T109" fmla="*/ T108 w 813"/>
                              <a:gd name="T110" fmla="+- 0 3271 3271"/>
                              <a:gd name="T111" fmla="*/ 327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3" h="8">
                                <a:moveTo>
                                  <a:pt x="0" y="7"/>
                                </a:moveTo>
                                <a:lnTo>
                                  <a:pt x="44" y="3"/>
                                </a:lnTo>
                                <a:lnTo>
                                  <a:pt x="85" y="3"/>
                                </a:lnTo>
                                <a:moveTo>
                                  <a:pt x="98" y="3"/>
                                </a:moveTo>
                                <a:lnTo>
                                  <a:pt x="126" y="3"/>
                                </a:lnTo>
                                <a:moveTo>
                                  <a:pt x="139" y="3"/>
                                </a:moveTo>
                                <a:lnTo>
                                  <a:pt x="167" y="3"/>
                                </a:lnTo>
                                <a:moveTo>
                                  <a:pt x="180" y="3"/>
                                </a:moveTo>
                                <a:lnTo>
                                  <a:pt x="265" y="3"/>
                                </a:lnTo>
                                <a:moveTo>
                                  <a:pt x="278" y="3"/>
                                </a:moveTo>
                                <a:lnTo>
                                  <a:pt x="306" y="3"/>
                                </a:lnTo>
                                <a:moveTo>
                                  <a:pt x="319" y="3"/>
                                </a:moveTo>
                                <a:lnTo>
                                  <a:pt x="347" y="3"/>
                                </a:lnTo>
                                <a:moveTo>
                                  <a:pt x="360" y="3"/>
                                </a:moveTo>
                                <a:lnTo>
                                  <a:pt x="445" y="3"/>
                                </a:lnTo>
                                <a:moveTo>
                                  <a:pt x="458" y="3"/>
                                </a:moveTo>
                                <a:lnTo>
                                  <a:pt x="490" y="3"/>
                                </a:lnTo>
                                <a:moveTo>
                                  <a:pt x="503" y="3"/>
                                </a:moveTo>
                                <a:lnTo>
                                  <a:pt x="534" y="3"/>
                                </a:lnTo>
                                <a:moveTo>
                                  <a:pt x="547" y="3"/>
                                </a:moveTo>
                                <a:lnTo>
                                  <a:pt x="632" y="3"/>
                                </a:lnTo>
                                <a:moveTo>
                                  <a:pt x="646" y="3"/>
                                </a:moveTo>
                                <a:lnTo>
                                  <a:pt x="673" y="3"/>
                                </a:lnTo>
                                <a:moveTo>
                                  <a:pt x="686" y="3"/>
                                </a:moveTo>
                                <a:lnTo>
                                  <a:pt x="714" y="3"/>
                                </a:lnTo>
                                <a:moveTo>
                                  <a:pt x="727" y="3"/>
                                </a:moveTo>
                                <a:lnTo>
                                  <a:pt x="748" y="0"/>
                                </a:lnTo>
                                <a:lnTo>
                                  <a:pt x="812"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46"/>
                        <wps:cNvCnPr>
                          <a:cxnSpLocks noChangeShapeType="1"/>
                        </wps:cNvCnPr>
                        <wps:spPr bwMode="auto">
                          <a:xfrm>
                            <a:off x="4130" y="3271"/>
                            <a:ext cx="1280" cy="0"/>
                          </a:xfrm>
                          <a:prstGeom prst="line">
                            <a:avLst/>
                          </a:prstGeom>
                          <a:noFill/>
                          <a:ln w="431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 name="AutoShape 45"/>
                        <wps:cNvSpPr>
                          <a:spLocks/>
                        </wps:cNvSpPr>
                        <wps:spPr bwMode="auto">
                          <a:xfrm>
                            <a:off x="1442" y="3272"/>
                            <a:ext cx="4151" cy="2166"/>
                          </a:xfrm>
                          <a:custGeom>
                            <a:avLst/>
                            <a:gdLst>
                              <a:gd name="T0" fmla="+- 0 5453 1442"/>
                              <a:gd name="T1" fmla="*/ T0 w 4151"/>
                              <a:gd name="T2" fmla="+- 0 3274 3272"/>
                              <a:gd name="T3" fmla="*/ 3274 h 2166"/>
                              <a:gd name="T4" fmla="+- 0 5497 1442"/>
                              <a:gd name="T5" fmla="*/ T4 w 4151"/>
                              <a:gd name="T6" fmla="+- 0 3274 3272"/>
                              <a:gd name="T7" fmla="*/ 3274 h 2166"/>
                              <a:gd name="T8" fmla="+- 0 5579 1442"/>
                              <a:gd name="T9" fmla="*/ T8 w 4151"/>
                              <a:gd name="T10" fmla="+- 0 3274 3272"/>
                              <a:gd name="T11" fmla="*/ 3274 h 2166"/>
                              <a:gd name="T12" fmla="+- 0 5579 1442"/>
                              <a:gd name="T13" fmla="*/ T12 w 4151"/>
                              <a:gd name="T14" fmla="+- 0 3304 3272"/>
                              <a:gd name="T15" fmla="*/ 3304 h 2166"/>
                              <a:gd name="T16" fmla="+- 0 5579 1442"/>
                              <a:gd name="T17" fmla="*/ T16 w 4151"/>
                              <a:gd name="T18" fmla="+- 0 3345 3272"/>
                              <a:gd name="T19" fmla="*/ 3345 h 2166"/>
                              <a:gd name="T20" fmla="+- 0 5579 1442"/>
                              <a:gd name="T21" fmla="*/ T20 w 4151"/>
                              <a:gd name="T22" fmla="+- 0 3386 3272"/>
                              <a:gd name="T23" fmla="*/ 3386 h 2166"/>
                              <a:gd name="T24" fmla="+- 0 5579 1442"/>
                              <a:gd name="T25" fmla="*/ T24 w 4151"/>
                              <a:gd name="T26" fmla="+- 0 3484 3272"/>
                              <a:gd name="T27" fmla="*/ 3484 h 2166"/>
                              <a:gd name="T28" fmla="+- 0 5579 1442"/>
                              <a:gd name="T29" fmla="*/ T28 w 4151"/>
                              <a:gd name="T30" fmla="+- 0 3525 3272"/>
                              <a:gd name="T31" fmla="*/ 3525 h 2166"/>
                              <a:gd name="T32" fmla="+- 0 5579 1442"/>
                              <a:gd name="T33" fmla="*/ T32 w 4151"/>
                              <a:gd name="T34" fmla="+- 0 3566 3272"/>
                              <a:gd name="T35" fmla="*/ 3566 h 2166"/>
                              <a:gd name="T36" fmla="+- 0 5582 1442"/>
                              <a:gd name="T37" fmla="*/ T36 w 4151"/>
                              <a:gd name="T38" fmla="+- 0 3651 3272"/>
                              <a:gd name="T39" fmla="*/ 3651 h 2166"/>
                              <a:gd name="T40" fmla="+- 0 5582 1442"/>
                              <a:gd name="T41" fmla="*/ T40 w 4151"/>
                              <a:gd name="T42" fmla="+- 0 3696 3272"/>
                              <a:gd name="T43" fmla="*/ 3696 h 2166"/>
                              <a:gd name="T44" fmla="+- 0 5582 1442"/>
                              <a:gd name="T45" fmla="*/ T44 w 4151"/>
                              <a:gd name="T46" fmla="+- 0 3740 3272"/>
                              <a:gd name="T47" fmla="*/ 3740 h 2166"/>
                              <a:gd name="T48" fmla="+- 0 5582 1442"/>
                              <a:gd name="T49" fmla="*/ T48 w 4151"/>
                              <a:gd name="T50" fmla="+- 0 3838 3272"/>
                              <a:gd name="T51" fmla="*/ 3838 h 2166"/>
                              <a:gd name="T52" fmla="+- 0 5582 1442"/>
                              <a:gd name="T53" fmla="*/ T52 w 4151"/>
                              <a:gd name="T54" fmla="+- 0 3879 3272"/>
                              <a:gd name="T55" fmla="*/ 3879 h 2166"/>
                              <a:gd name="T56" fmla="+- 0 5582 1442"/>
                              <a:gd name="T57" fmla="*/ T56 w 4151"/>
                              <a:gd name="T58" fmla="+- 0 3920 3272"/>
                              <a:gd name="T59" fmla="*/ 3920 h 2166"/>
                              <a:gd name="T60" fmla="+- 0 5582 1442"/>
                              <a:gd name="T61" fmla="*/ T60 w 4151"/>
                              <a:gd name="T62" fmla="+- 0 4018 3272"/>
                              <a:gd name="T63" fmla="*/ 4018 h 2166"/>
                              <a:gd name="T64" fmla="+- 0 5582 1442"/>
                              <a:gd name="T65" fmla="*/ T64 w 4151"/>
                              <a:gd name="T66" fmla="+- 0 4063 3272"/>
                              <a:gd name="T67" fmla="*/ 4063 h 2166"/>
                              <a:gd name="T68" fmla="+- 0 5582 1442"/>
                              <a:gd name="T69" fmla="*/ T68 w 4151"/>
                              <a:gd name="T70" fmla="+- 0 4107 3272"/>
                              <a:gd name="T71" fmla="*/ 4107 h 2166"/>
                              <a:gd name="T72" fmla="+- 0 5586 1442"/>
                              <a:gd name="T73" fmla="*/ T72 w 4151"/>
                              <a:gd name="T74" fmla="+- 0 4131 3272"/>
                              <a:gd name="T75" fmla="*/ 4131 h 2166"/>
                              <a:gd name="T76" fmla="+- 0 5590 1442"/>
                              <a:gd name="T77" fmla="*/ T76 w 4151"/>
                              <a:gd name="T78" fmla="+- 0 4209 3272"/>
                              <a:gd name="T79" fmla="*/ 4209 h 2166"/>
                              <a:gd name="T80" fmla="+- 0 5590 1442"/>
                              <a:gd name="T81" fmla="*/ T80 w 4151"/>
                              <a:gd name="T82" fmla="+- 0 4254 3272"/>
                              <a:gd name="T83" fmla="*/ 4254 h 2166"/>
                              <a:gd name="T84" fmla="+- 0 5590 1442"/>
                              <a:gd name="T85" fmla="*/ T84 w 4151"/>
                              <a:gd name="T86" fmla="+- 0 4298 3272"/>
                              <a:gd name="T87" fmla="*/ 4298 h 2166"/>
                              <a:gd name="T88" fmla="+- 0 5590 1442"/>
                              <a:gd name="T89" fmla="*/ T88 w 4151"/>
                              <a:gd name="T90" fmla="+- 0 4396 3272"/>
                              <a:gd name="T91" fmla="*/ 4396 h 2166"/>
                              <a:gd name="T92" fmla="+- 0 5590 1442"/>
                              <a:gd name="T93" fmla="*/ T92 w 4151"/>
                              <a:gd name="T94" fmla="+- 0 4437 3272"/>
                              <a:gd name="T95" fmla="*/ 4437 h 2166"/>
                              <a:gd name="T96" fmla="+- 0 5590 1442"/>
                              <a:gd name="T97" fmla="*/ T96 w 4151"/>
                              <a:gd name="T98" fmla="+- 0 4478 3272"/>
                              <a:gd name="T99" fmla="*/ 4478 h 2166"/>
                              <a:gd name="T100" fmla="+- 0 5590 1442"/>
                              <a:gd name="T101" fmla="*/ T100 w 4151"/>
                              <a:gd name="T102" fmla="+- 0 4576 3272"/>
                              <a:gd name="T103" fmla="*/ 4576 h 2166"/>
                              <a:gd name="T104" fmla="+- 0 5590 1442"/>
                              <a:gd name="T105" fmla="*/ T104 w 4151"/>
                              <a:gd name="T106" fmla="+- 0 4617 3272"/>
                              <a:gd name="T107" fmla="*/ 4617 h 2166"/>
                              <a:gd name="T108" fmla="+- 0 5593 1442"/>
                              <a:gd name="T109" fmla="*/ T108 w 4151"/>
                              <a:gd name="T110" fmla="+- 0 4648 3272"/>
                              <a:gd name="T111" fmla="*/ 4648 h 2166"/>
                              <a:gd name="T112" fmla="+- 0 5593 1442"/>
                              <a:gd name="T113" fmla="*/ T112 w 4151"/>
                              <a:gd name="T114" fmla="+- 0 4672 3272"/>
                              <a:gd name="T115" fmla="*/ 4672 h 2166"/>
                              <a:gd name="T116" fmla="+- 0 5593 1442"/>
                              <a:gd name="T117" fmla="*/ T116 w 4151"/>
                              <a:gd name="T118" fmla="+- 0 4771 3272"/>
                              <a:gd name="T119" fmla="*/ 4771 h 2166"/>
                              <a:gd name="T120" fmla="+- 0 5593 1442"/>
                              <a:gd name="T121" fmla="*/ T120 w 4151"/>
                              <a:gd name="T122" fmla="+- 0 4815 3272"/>
                              <a:gd name="T123" fmla="*/ 4815 h 2166"/>
                              <a:gd name="T124" fmla="+- 0 5593 1442"/>
                              <a:gd name="T125" fmla="*/ T124 w 4151"/>
                              <a:gd name="T126" fmla="+- 0 4860 3272"/>
                              <a:gd name="T127" fmla="*/ 4860 h 2166"/>
                              <a:gd name="T128" fmla="+- 0 5593 1442"/>
                              <a:gd name="T129" fmla="*/ T128 w 4151"/>
                              <a:gd name="T130" fmla="+- 0 4958 3272"/>
                              <a:gd name="T131" fmla="*/ 4958 h 2166"/>
                              <a:gd name="T132" fmla="+- 0 5593 1442"/>
                              <a:gd name="T133" fmla="*/ T132 w 4151"/>
                              <a:gd name="T134" fmla="+- 0 4999 3272"/>
                              <a:gd name="T135" fmla="*/ 4999 h 2166"/>
                              <a:gd name="T136" fmla="+- 0 5593 1442"/>
                              <a:gd name="T137" fmla="*/ T136 w 4151"/>
                              <a:gd name="T138" fmla="+- 0 5040 3272"/>
                              <a:gd name="T139" fmla="*/ 5040 h 2166"/>
                              <a:gd name="T140" fmla="+- 0 5593 1442"/>
                              <a:gd name="T141" fmla="*/ T140 w 4151"/>
                              <a:gd name="T142" fmla="+- 0 5142 3272"/>
                              <a:gd name="T143" fmla="*/ 5142 h 2166"/>
                              <a:gd name="T144" fmla="+- 0 5593 1442"/>
                              <a:gd name="T145" fmla="*/ T144 w 4151"/>
                              <a:gd name="T146" fmla="+- 0 5186 3272"/>
                              <a:gd name="T147" fmla="*/ 5186 h 2166"/>
                              <a:gd name="T148" fmla="+- 0 5593 1442"/>
                              <a:gd name="T149" fmla="*/ T148 w 4151"/>
                              <a:gd name="T150" fmla="+- 0 5229 3272"/>
                              <a:gd name="T151" fmla="*/ 5229 h 2166"/>
                              <a:gd name="T152" fmla="+- 0 5593 1442"/>
                              <a:gd name="T153" fmla="*/ T152 w 4151"/>
                              <a:gd name="T154" fmla="+- 0 5329 3272"/>
                              <a:gd name="T155" fmla="*/ 5329 h 2166"/>
                              <a:gd name="T156" fmla="+- 0 5590 1442"/>
                              <a:gd name="T157" fmla="*/ T156 w 4151"/>
                              <a:gd name="T158" fmla="+- 0 5359 3272"/>
                              <a:gd name="T159" fmla="*/ 5359 h 2166"/>
                              <a:gd name="T160" fmla="+- 0 5590 1442"/>
                              <a:gd name="T161" fmla="*/ T160 w 4151"/>
                              <a:gd name="T162" fmla="+- 0 5403 3272"/>
                              <a:gd name="T163" fmla="*/ 5403 h 2166"/>
                              <a:gd name="T164" fmla="+- 0 5586 1442"/>
                              <a:gd name="T165" fmla="*/ T164 w 4151"/>
                              <a:gd name="T166" fmla="+- 0 5437 3272"/>
                              <a:gd name="T167" fmla="*/ 5437 h 2166"/>
                              <a:gd name="T168" fmla="+- 0 1442 1442"/>
                              <a:gd name="T169" fmla="*/ T168 w 4151"/>
                              <a:gd name="T170" fmla="+- 0 3272 3272"/>
                              <a:gd name="T171" fmla="*/ 3272 h 2166"/>
                              <a:gd name="T172" fmla="+- 0 1504 1442"/>
                              <a:gd name="T173" fmla="*/ T172 w 4151"/>
                              <a:gd name="T174" fmla="+- 0 3274 3272"/>
                              <a:gd name="T175" fmla="*/ 3274 h 2166"/>
                              <a:gd name="T176" fmla="+- 0 1544 1442"/>
                              <a:gd name="T177" fmla="*/ T176 w 4151"/>
                              <a:gd name="T178" fmla="+- 0 3274 3272"/>
                              <a:gd name="T179" fmla="*/ 3274 h 2166"/>
                              <a:gd name="T180" fmla="+- 0 1588 1442"/>
                              <a:gd name="T181" fmla="*/ T180 w 4151"/>
                              <a:gd name="T182" fmla="+- 0 3274 3272"/>
                              <a:gd name="T183" fmla="*/ 3274 h 2166"/>
                              <a:gd name="T184" fmla="+- 0 1691 1442"/>
                              <a:gd name="T185" fmla="*/ T184 w 4151"/>
                              <a:gd name="T186" fmla="+- 0 3274 3272"/>
                              <a:gd name="T187" fmla="*/ 3274 h 2166"/>
                              <a:gd name="T188" fmla="+- 0 1734 1442"/>
                              <a:gd name="T189" fmla="*/ T188 w 4151"/>
                              <a:gd name="T190" fmla="+- 0 3274 3272"/>
                              <a:gd name="T191" fmla="*/ 3274 h 2166"/>
                              <a:gd name="T192" fmla="+- 0 1778 1442"/>
                              <a:gd name="T193" fmla="*/ T192 w 4151"/>
                              <a:gd name="T194" fmla="+- 0 3274 3272"/>
                              <a:gd name="T195" fmla="*/ 3274 h 2166"/>
                              <a:gd name="T196" fmla="+- 0 1877 1442"/>
                              <a:gd name="T197" fmla="*/ T196 w 4151"/>
                              <a:gd name="T198" fmla="+- 0 3274 3272"/>
                              <a:gd name="T199" fmla="*/ 3274 h 2166"/>
                              <a:gd name="T200" fmla="+- 0 1918 1442"/>
                              <a:gd name="T201" fmla="*/ T200 w 4151"/>
                              <a:gd name="T202" fmla="+- 0 3274 3272"/>
                              <a:gd name="T203" fmla="*/ 3274 h 2166"/>
                              <a:gd name="T204" fmla="+- 0 1960 1442"/>
                              <a:gd name="T205" fmla="*/ T204 w 4151"/>
                              <a:gd name="T206" fmla="+- 0 3274 3272"/>
                              <a:gd name="T207" fmla="*/ 3274 h 2166"/>
                              <a:gd name="T208" fmla="+- 0 2044 1442"/>
                              <a:gd name="T209" fmla="*/ T208 w 4151"/>
                              <a:gd name="T210" fmla="+- 0 3278 3272"/>
                              <a:gd name="T211" fmla="*/ 3278 h 2166"/>
                              <a:gd name="T212" fmla="+- 0 2075 1442"/>
                              <a:gd name="T213" fmla="*/ T212 w 4151"/>
                              <a:gd name="T214" fmla="+- 0 3278 3272"/>
                              <a:gd name="T215" fmla="*/ 3278 h 2166"/>
                              <a:gd name="T216" fmla="+- 0 2116 1442"/>
                              <a:gd name="T217" fmla="*/ T216 w 4151"/>
                              <a:gd name="T218" fmla="+- 0 3278 3272"/>
                              <a:gd name="T219" fmla="*/ 3278 h 2166"/>
                              <a:gd name="T220" fmla="+- 0 2156 1442"/>
                              <a:gd name="T221" fmla="*/ T220 w 4151"/>
                              <a:gd name="T222" fmla="+- 0 3278 3272"/>
                              <a:gd name="T223" fmla="*/ 3278 h 2166"/>
                              <a:gd name="T224" fmla="+- 0 2255 1442"/>
                              <a:gd name="T225" fmla="*/ T224 w 4151"/>
                              <a:gd name="T226" fmla="+- 0 3278 3272"/>
                              <a:gd name="T227" fmla="*/ 3278 h 2166"/>
                              <a:gd name="T228" fmla="+- 0 2299 1442"/>
                              <a:gd name="T229" fmla="*/ T228 w 4151"/>
                              <a:gd name="T230" fmla="+- 0 3278 3272"/>
                              <a:gd name="T231" fmla="*/ 3278 h 2166"/>
                              <a:gd name="T232" fmla="+- 0 2344 1442"/>
                              <a:gd name="T233" fmla="*/ T232 w 4151"/>
                              <a:gd name="T234" fmla="+- 0 3278 3272"/>
                              <a:gd name="T235" fmla="*/ 3278 h 2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151" h="2166">
                                <a:moveTo>
                                  <a:pt x="3981" y="2"/>
                                </a:moveTo>
                                <a:lnTo>
                                  <a:pt x="4011" y="2"/>
                                </a:lnTo>
                                <a:moveTo>
                                  <a:pt x="4025" y="2"/>
                                </a:moveTo>
                                <a:lnTo>
                                  <a:pt x="4055" y="2"/>
                                </a:lnTo>
                                <a:moveTo>
                                  <a:pt x="4070" y="2"/>
                                </a:moveTo>
                                <a:lnTo>
                                  <a:pt x="4137" y="2"/>
                                </a:lnTo>
                                <a:lnTo>
                                  <a:pt x="4137" y="19"/>
                                </a:lnTo>
                                <a:moveTo>
                                  <a:pt x="4137" y="32"/>
                                </a:moveTo>
                                <a:lnTo>
                                  <a:pt x="4137" y="60"/>
                                </a:lnTo>
                                <a:moveTo>
                                  <a:pt x="4137" y="73"/>
                                </a:moveTo>
                                <a:lnTo>
                                  <a:pt x="4137" y="101"/>
                                </a:lnTo>
                                <a:moveTo>
                                  <a:pt x="4137" y="114"/>
                                </a:moveTo>
                                <a:lnTo>
                                  <a:pt x="4137" y="199"/>
                                </a:lnTo>
                                <a:moveTo>
                                  <a:pt x="4137" y="212"/>
                                </a:moveTo>
                                <a:lnTo>
                                  <a:pt x="4137" y="240"/>
                                </a:lnTo>
                                <a:moveTo>
                                  <a:pt x="4137" y="253"/>
                                </a:moveTo>
                                <a:lnTo>
                                  <a:pt x="4137" y="281"/>
                                </a:lnTo>
                                <a:moveTo>
                                  <a:pt x="4137" y="294"/>
                                </a:moveTo>
                                <a:lnTo>
                                  <a:pt x="4140" y="318"/>
                                </a:lnTo>
                                <a:lnTo>
                                  <a:pt x="4140" y="379"/>
                                </a:lnTo>
                                <a:moveTo>
                                  <a:pt x="4140" y="394"/>
                                </a:moveTo>
                                <a:lnTo>
                                  <a:pt x="4140" y="424"/>
                                </a:lnTo>
                                <a:moveTo>
                                  <a:pt x="4140" y="438"/>
                                </a:moveTo>
                                <a:lnTo>
                                  <a:pt x="4140" y="468"/>
                                </a:lnTo>
                                <a:moveTo>
                                  <a:pt x="4140" y="481"/>
                                </a:moveTo>
                                <a:lnTo>
                                  <a:pt x="4140" y="566"/>
                                </a:lnTo>
                                <a:moveTo>
                                  <a:pt x="4140" y="581"/>
                                </a:moveTo>
                                <a:lnTo>
                                  <a:pt x="4140" y="607"/>
                                </a:lnTo>
                                <a:moveTo>
                                  <a:pt x="4140" y="622"/>
                                </a:moveTo>
                                <a:lnTo>
                                  <a:pt x="4140" y="648"/>
                                </a:lnTo>
                                <a:moveTo>
                                  <a:pt x="4140" y="662"/>
                                </a:moveTo>
                                <a:lnTo>
                                  <a:pt x="4140" y="746"/>
                                </a:lnTo>
                                <a:moveTo>
                                  <a:pt x="4140" y="764"/>
                                </a:moveTo>
                                <a:lnTo>
                                  <a:pt x="4140" y="791"/>
                                </a:lnTo>
                                <a:moveTo>
                                  <a:pt x="4140" y="808"/>
                                </a:moveTo>
                                <a:lnTo>
                                  <a:pt x="4140" y="835"/>
                                </a:lnTo>
                                <a:moveTo>
                                  <a:pt x="4140" y="852"/>
                                </a:moveTo>
                                <a:lnTo>
                                  <a:pt x="4144" y="859"/>
                                </a:lnTo>
                                <a:lnTo>
                                  <a:pt x="4148" y="924"/>
                                </a:lnTo>
                                <a:lnTo>
                                  <a:pt x="4148" y="937"/>
                                </a:lnTo>
                                <a:moveTo>
                                  <a:pt x="4148" y="952"/>
                                </a:moveTo>
                                <a:lnTo>
                                  <a:pt x="4148" y="982"/>
                                </a:lnTo>
                                <a:moveTo>
                                  <a:pt x="4148" y="995"/>
                                </a:moveTo>
                                <a:lnTo>
                                  <a:pt x="4148" y="1026"/>
                                </a:lnTo>
                                <a:moveTo>
                                  <a:pt x="4148" y="1039"/>
                                </a:moveTo>
                                <a:lnTo>
                                  <a:pt x="4148" y="1124"/>
                                </a:lnTo>
                                <a:moveTo>
                                  <a:pt x="4148" y="1138"/>
                                </a:moveTo>
                                <a:lnTo>
                                  <a:pt x="4148" y="1165"/>
                                </a:lnTo>
                                <a:moveTo>
                                  <a:pt x="4148" y="1178"/>
                                </a:moveTo>
                                <a:lnTo>
                                  <a:pt x="4148" y="1206"/>
                                </a:lnTo>
                                <a:moveTo>
                                  <a:pt x="4148" y="1219"/>
                                </a:moveTo>
                                <a:lnTo>
                                  <a:pt x="4148" y="1304"/>
                                </a:lnTo>
                                <a:moveTo>
                                  <a:pt x="4148" y="1319"/>
                                </a:moveTo>
                                <a:lnTo>
                                  <a:pt x="4148" y="1345"/>
                                </a:lnTo>
                                <a:moveTo>
                                  <a:pt x="4148" y="1360"/>
                                </a:moveTo>
                                <a:lnTo>
                                  <a:pt x="4151" y="1376"/>
                                </a:lnTo>
                                <a:lnTo>
                                  <a:pt x="4151" y="1386"/>
                                </a:lnTo>
                                <a:moveTo>
                                  <a:pt x="4151" y="1400"/>
                                </a:moveTo>
                                <a:lnTo>
                                  <a:pt x="4151" y="1486"/>
                                </a:lnTo>
                                <a:moveTo>
                                  <a:pt x="4151" y="1499"/>
                                </a:moveTo>
                                <a:lnTo>
                                  <a:pt x="4151" y="1529"/>
                                </a:lnTo>
                                <a:moveTo>
                                  <a:pt x="4151" y="1543"/>
                                </a:moveTo>
                                <a:lnTo>
                                  <a:pt x="4151" y="1573"/>
                                </a:lnTo>
                                <a:moveTo>
                                  <a:pt x="4151" y="1588"/>
                                </a:moveTo>
                                <a:lnTo>
                                  <a:pt x="4151" y="1672"/>
                                </a:lnTo>
                                <a:moveTo>
                                  <a:pt x="4151" y="1686"/>
                                </a:moveTo>
                                <a:lnTo>
                                  <a:pt x="4151" y="1712"/>
                                </a:lnTo>
                                <a:moveTo>
                                  <a:pt x="4151" y="1727"/>
                                </a:moveTo>
                                <a:lnTo>
                                  <a:pt x="4151" y="1753"/>
                                </a:lnTo>
                                <a:moveTo>
                                  <a:pt x="4151" y="1768"/>
                                </a:moveTo>
                                <a:lnTo>
                                  <a:pt x="4151" y="1853"/>
                                </a:lnTo>
                                <a:moveTo>
                                  <a:pt x="4151" y="1870"/>
                                </a:moveTo>
                                <a:lnTo>
                                  <a:pt x="4151" y="1896"/>
                                </a:lnTo>
                                <a:moveTo>
                                  <a:pt x="4151" y="1914"/>
                                </a:moveTo>
                                <a:lnTo>
                                  <a:pt x="4151" y="1940"/>
                                </a:lnTo>
                                <a:moveTo>
                                  <a:pt x="4151" y="1957"/>
                                </a:moveTo>
                                <a:lnTo>
                                  <a:pt x="4151" y="2042"/>
                                </a:lnTo>
                                <a:moveTo>
                                  <a:pt x="4151" y="2057"/>
                                </a:moveTo>
                                <a:lnTo>
                                  <a:pt x="4148" y="2081"/>
                                </a:lnTo>
                                <a:lnTo>
                                  <a:pt x="4148" y="2087"/>
                                </a:lnTo>
                                <a:moveTo>
                                  <a:pt x="4148" y="2101"/>
                                </a:moveTo>
                                <a:lnTo>
                                  <a:pt x="4148" y="2131"/>
                                </a:lnTo>
                                <a:moveTo>
                                  <a:pt x="4148" y="2144"/>
                                </a:moveTo>
                                <a:lnTo>
                                  <a:pt x="4144" y="2165"/>
                                </a:lnTo>
                                <a:lnTo>
                                  <a:pt x="4144" y="2166"/>
                                </a:lnTo>
                                <a:moveTo>
                                  <a:pt x="0" y="0"/>
                                </a:moveTo>
                                <a:lnTo>
                                  <a:pt x="27" y="2"/>
                                </a:lnTo>
                                <a:lnTo>
                                  <a:pt x="62" y="2"/>
                                </a:lnTo>
                                <a:moveTo>
                                  <a:pt x="75" y="2"/>
                                </a:moveTo>
                                <a:lnTo>
                                  <a:pt x="102" y="2"/>
                                </a:lnTo>
                                <a:moveTo>
                                  <a:pt x="119" y="2"/>
                                </a:moveTo>
                                <a:lnTo>
                                  <a:pt x="146" y="2"/>
                                </a:lnTo>
                                <a:moveTo>
                                  <a:pt x="164" y="2"/>
                                </a:moveTo>
                                <a:lnTo>
                                  <a:pt x="249" y="2"/>
                                </a:lnTo>
                                <a:moveTo>
                                  <a:pt x="262" y="2"/>
                                </a:moveTo>
                                <a:lnTo>
                                  <a:pt x="292" y="2"/>
                                </a:lnTo>
                                <a:moveTo>
                                  <a:pt x="306" y="2"/>
                                </a:moveTo>
                                <a:lnTo>
                                  <a:pt x="336" y="2"/>
                                </a:lnTo>
                                <a:moveTo>
                                  <a:pt x="351" y="2"/>
                                </a:moveTo>
                                <a:lnTo>
                                  <a:pt x="435" y="2"/>
                                </a:lnTo>
                                <a:moveTo>
                                  <a:pt x="449" y="2"/>
                                </a:moveTo>
                                <a:lnTo>
                                  <a:pt x="476" y="2"/>
                                </a:lnTo>
                                <a:moveTo>
                                  <a:pt x="490" y="2"/>
                                </a:moveTo>
                                <a:lnTo>
                                  <a:pt x="518" y="2"/>
                                </a:lnTo>
                                <a:moveTo>
                                  <a:pt x="531" y="2"/>
                                </a:moveTo>
                                <a:lnTo>
                                  <a:pt x="602" y="6"/>
                                </a:lnTo>
                                <a:lnTo>
                                  <a:pt x="616" y="6"/>
                                </a:lnTo>
                                <a:moveTo>
                                  <a:pt x="633" y="6"/>
                                </a:moveTo>
                                <a:lnTo>
                                  <a:pt x="660" y="6"/>
                                </a:lnTo>
                                <a:moveTo>
                                  <a:pt x="674" y="6"/>
                                </a:moveTo>
                                <a:lnTo>
                                  <a:pt x="701" y="6"/>
                                </a:lnTo>
                                <a:moveTo>
                                  <a:pt x="714" y="6"/>
                                </a:moveTo>
                                <a:lnTo>
                                  <a:pt x="800" y="6"/>
                                </a:lnTo>
                                <a:moveTo>
                                  <a:pt x="813" y="6"/>
                                </a:moveTo>
                                <a:lnTo>
                                  <a:pt x="844" y="6"/>
                                </a:lnTo>
                                <a:moveTo>
                                  <a:pt x="857" y="6"/>
                                </a:moveTo>
                                <a:lnTo>
                                  <a:pt x="888" y="6"/>
                                </a:lnTo>
                                <a:moveTo>
                                  <a:pt x="902" y="6"/>
                                </a:moveTo>
                                <a:lnTo>
                                  <a:pt x="932" y="6"/>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44"/>
                        <wps:cNvSpPr>
                          <a:spLocks/>
                        </wps:cNvSpPr>
                        <wps:spPr bwMode="auto">
                          <a:xfrm>
                            <a:off x="5585" y="4743"/>
                            <a:ext cx="5029" cy="695"/>
                          </a:xfrm>
                          <a:custGeom>
                            <a:avLst/>
                            <a:gdLst>
                              <a:gd name="T0" fmla="+- 0 5586 5586"/>
                              <a:gd name="T1" fmla="*/ T0 w 5029"/>
                              <a:gd name="T2" fmla="+- 0 5438 4743"/>
                              <a:gd name="T3" fmla="*/ 5438 h 695"/>
                              <a:gd name="T4" fmla="+- 0 5586 5586"/>
                              <a:gd name="T5" fmla="*/ T4 w 5029"/>
                              <a:gd name="T6" fmla="+- 0 5437 4743"/>
                              <a:gd name="T7" fmla="*/ 5437 h 695"/>
                              <a:gd name="T8" fmla="+- 0 5590 5586"/>
                              <a:gd name="T9" fmla="*/ T8 w 5029"/>
                              <a:gd name="T10" fmla="+- 0 5386 4743"/>
                              <a:gd name="T11" fmla="*/ 5386 h 695"/>
                              <a:gd name="T12" fmla="+- 0 5590 5586"/>
                              <a:gd name="T13" fmla="*/ T12 w 5029"/>
                              <a:gd name="T14" fmla="+- 0 5353 4743"/>
                              <a:gd name="T15" fmla="*/ 5353 h 695"/>
                              <a:gd name="T16" fmla="+- 0 5593 5586"/>
                              <a:gd name="T17" fmla="*/ T16 w 5029"/>
                              <a:gd name="T18" fmla="+- 0 5179 4743"/>
                              <a:gd name="T19" fmla="*/ 5179 h 695"/>
                              <a:gd name="T20" fmla="+- 0 5593 5586"/>
                              <a:gd name="T21" fmla="*/ T20 w 5029"/>
                              <a:gd name="T22" fmla="+- 0 4784 4743"/>
                              <a:gd name="T23" fmla="*/ 4784 h 695"/>
                              <a:gd name="T24" fmla="+- 0 5845 5586"/>
                              <a:gd name="T25" fmla="*/ T24 w 5029"/>
                              <a:gd name="T26" fmla="+- 0 4784 4743"/>
                              <a:gd name="T27" fmla="*/ 4784 h 695"/>
                              <a:gd name="T28" fmla="+- 0 5950 5586"/>
                              <a:gd name="T29" fmla="*/ T28 w 5029"/>
                              <a:gd name="T30" fmla="+- 0 4780 4743"/>
                              <a:gd name="T31" fmla="*/ 4780 h 695"/>
                              <a:gd name="T32" fmla="+- 0 6124 5586"/>
                              <a:gd name="T33" fmla="*/ T32 w 5029"/>
                              <a:gd name="T34" fmla="+- 0 4780 4743"/>
                              <a:gd name="T35" fmla="*/ 4780 h 695"/>
                              <a:gd name="T36" fmla="+- 0 6131 5586"/>
                              <a:gd name="T37" fmla="*/ T36 w 5029"/>
                              <a:gd name="T38" fmla="+- 0 4784 4743"/>
                              <a:gd name="T39" fmla="*/ 4784 h 695"/>
                              <a:gd name="T40" fmla="+- 0 6155 5586"/>
                              <a:gd name="T41" fmla="*/ T40 w 5029"/>
                              <a:gd name="T42" fmla="+- 0 4780 4743"/>
                              <a:gd name="T43" fmla="*/ 4780 h 695"/>
                              <a:gd name="T44" fmla="+- 0 6355 5586"/>
                              <a:gd name="T45" fmla="*/ T44 w 5029"/>
                              <a:gd name="T46" fmla="+- 0 4780 4743"/>
                              <a:gd name="T47" fmla="*/ 4780 h 695"/>
                              <a:gd name="T48" fmla="+- 0 6457 5586"/>
                              <a:gd name="T49" fmla="*/ T48 w 5029"/>
                              <a:gd name="T50" fmla="+- 0 4778 4743"/>
                              <a:gd name="T51" fmla="*/ 4778 h 695"/>
                              <a:gd name="T52" fmla="+- 0 6546 5586"/>
                              <a:gd name="T53" fmla="*/ T52 w 5029"/>
                              <a:gd name="T54" fmla="+- 0 4774 4743"/>
                              <a:gd name="T55" fmla="*/ 4774 h 695"/>
                              <a:gd name="T56" fmla="+- 0 6604 5586"/>
                              <a:gd name="T57" fmla="*/ T56 w 5029"/>
                              <a:gd name="T58" fmla="+- 0 4774 4743"/>
                              <a:gd name="T59" fmla="*/ 4774 h 695"/>
                              <a:gd name="T60" fmla="+- 0 6672 5586"/>
                              <a:gd name="T61" fmla="*/ T60 w 5029"/>
                              <a:gd name="T62" fmla="+- 0 4771 4743"/>
                              <a:gd name="T63" fmla="*/ 4771 h 695"/>
                              <a:gd name="T64" fmla="+- 0 6808 5586"/>
                              <a:gd name="T65" fmla="*/ T64 w 5029"/>
                              <a:gd name="T66" fmla="+- 0 4771 4743"/>
                              <a:gd name="T67" fmla="*/ 4771 h 695"/>
                              <a:gd name="T68" fmla="+- 0 7022 5586"/>
                              <a:gd name="T69" fmla="*/ T68 w 5029"/>
                              <a:gd name="T70" fmla="+- 0 4767 4743"/>
                              <a:gd name="T71" fmla="*/ 4767 h 695"/>
                              <a:gd name="T72" fmla="+- 0 7043 5586"/>
                              <a:gd name="T73" fmla="*/ T72 w 5029"/>
                              <a:gd name="T74" fmla="+- 0 4767 4743"/>
                              <a:gd name="T75" fmla="*/ 4767 h 695"/>
                              <a:gd name="T76" fmla="+- 0 7110 5586"/>
                              <a:gd name="T77" fmla="*/ T76 w 5029"/>
                              <a:gd name="T78" fmla="+- 0 4764 4743"/>
                              <a:gd name="T79" fmla="*/ 4764 h 695"/>
                              <a:gd name="T80" fmla="+- 0 8206 5586"/>
                              <a:gd name="T81" fmla="*/ T80 w 5029"/>
                              <a:gd name="T82" fmla="+- 0 4764 4743"/>
                              <a:gd name="T83" fmla="*/ 4764 h 695"/>
                              <a:gd name="T84" fmla="+- 0 8274 5586"/>
                              <a:gd name="T85" fmla="*/ T84 w 5029"/>
                              <a:gd name="T86" fmla="+- 0 4760 4743"/>
                              <a:gd name="T87" fmla="*/ 4760 h 695"/>
                              <a:gd name="T88" fmla="+- 0 8308 5586"/>
                              <a:gd name="T89" fmla="*/ T88 w 5029"/>
                              <a:gd name="T90" fmla="+- 0 4764 4743"/>
                              <a:gd name="T91" fmla="*/ 4764 h 695"/>
                              <a:gd name="T92" fmla="+- 0 8454 5586"/>
                              <a:gd name="T93" fmla="*/ T92 w 5029"/>
                              <a:gd name="T94" fmla="+- 0 4760 4743"/>
                              <a:gd name="T95" fmla="*/ 4760 h 695"/>
                              <a:gd name="T96" fmla="+- 0 8723 5586"/>
                              <a:gd name="T97" fmla="*/ T96 w 5029"/>
                              <a:gd name="T98" fmla="+- 0 4760 4743"/>
                              <a:gd name="T99" fmla="*/ 4760 h 695"/>
                              <a:gd name="T100" fmla="+- 0 9050 5586"/>
                              <a:gd name="T101" fmla="*/ T100 w 5029"/>
                              <a:gd name="T102" fmla="+- 0 4758 4743"/>
                              <a:gd name="T103" fmla="*/ 4758 h 695"/>
                              <a:gd name="T104" fmla="+- 0 9152 5586"/>
                              <a:gd name="T105" fmla="*/ T104 w 5029"/>
                              <a:gd name="T106" fmla="+- 0 4754 4743"/>
                              <a:gd name="T107" fmla="*/ 4754 h 695"/>
                              <a:gd name="T108" fmla="+- 0 9536 5586"/>
                              <a:gd name="T109" fmla="*/ T108 w 5029"/>
                              <a:gd name="T110" fmla="+- 0 4754 4743"/>
                              <a:gd name="T111" fmla="*/ 4754 h 695"/>
                              <a:gd name="T112" fmla="+- 0 9631 5586"/>
                              <a:gd name="T113" fmla="*/ T112 w 5029"/>
                              <a:gd name="T114" fmla="+- 0 4750 4743"/>
                              <a:gd name="T115" fmla="*/ 4750 h 695"/>
                              <a:gd name="T116" fmla="+- 0 10187 5586"/>
                              <a:gd name="T117" fmla="*/ T116 w 5029"/>
                              <a:gd name="T118" fmla="+- 0 4750 4743"/>
                              <a:gd name="T119" fmla="*/ 4750 h 695"/>
                              <a:gd name="T120" fmla="+- 0 10302 5586"/>
                              <a:gd name="T121" fmla="*/ T120 w 5029"/>
                              <a:gd name="T122" fmla="+- 0 4747 4743"/>
                              <a:gd name="T123" fmla="*/ 4747 h 695"/>
                              <a:gd name="T124" fmla="+- 0 10517 5586"/>
                              <a:gd name="T125" fmla="*/ T124 w 5029"/>
                              <a:gd name="T126" fmla="+- 0 4747 4743"/>
                              <a:gd name="T127" fmla="*/ 4747 h 695"/>
                              <a:gd name="T128" fmla="+- 0 10537 5586"/>
                              <a:gd name="T129" fmla="*/ T128 w 5029"/>
                              <a:gd name="T130" fmla="+- 0 4743 4743"/>
                              <a:gd name="T131" fmla="*/ 4743 h 695"/>
                              <a:gd name="T132" fmla="+- 0 10614 5586"/>
                              <a:gd name="T133" fmla="*/ T132 w 5029"/>
                              <a:gd name="T134" fmla="+- 0 4743 4743"/>
                              <a:gd name="T135" fmla="*/ 4743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29" h="695">
                                <a:moveTo>
                                  <a:pt x="0" y="695"/>
                                </a:moveTo>
                                <a:lnTo>
                                  <a:pt x="0" y="694"/>
                                </a:lnTo>
                                <a:lnTo>
                                  <a:pt x="4" y="643"/>
                                </a:lnTo>
                                <a:lnTo>
                                  <a:pt x="4" y="610"/>
                                </a:lnTo>
                                <a:lnTo>
                                  <a:pt x="7" y="436"/>
                                </a:lnTo>
                                <a:lnTo>
                                  <a:pt x="7" y="41"/>
                                </a:lnTo>
                                <a:lnTo>
                                  <a:pt x="259" y="41"/>
                                </a:lnTo>
                                <a:lnTo>
                                  <a:pt x="364" y="37"/>
                                </a:lnTo>
                                <a:lnTo>
                                  <a:pt x="538" y="37"/>
                                </a:lnTo>
                                <a:lnTo>
                                  <a:pt x="545" y="41"/>
                                </a:lnTo>
                                <a:lnTo>
                                  <a:pt x="569" y="37"/>
                                </a:lnTo>
                                <a:lnTo>
                                  <a:pt x="769" y="37"/>
                                </a:lnTo>
                                <a:lnTo>
                                  <a:pt x="871" y="35"/>
                                </a:lnTo>
                                <a:lnTo>
                                  <a:pt x="960" y="31"/>
                                </a:lnTo>
                                <a:lnTo>
                                  <a:pt x="1018" y="31"/>
                                </a:lnTo>
                                <a:lnTo>
                                  <a:pt x="1086" y="28"/>
                                </a:lnTo>
                                <a:lnTo>
                                  <a:pt x="1222" y="28"/>
                                </a:lnTo>
                                <a:lnTo>
                                  <a:pt x="1436" y="24"/>
                                </a:lnTo>
                                <a:lnTo>
                                  <a:pt x="1457" y="24"/>
                                </a:lnTo>
                                <a:lnTo>
                                  <a:pt x="1524" y="21"/>
                                </a:lnTo>
                                <a:lnTo>
                                  <a:pt x="2620" y="21"/>
                                </a:lnTo>
                                <a:lnTo>
                                  <a:pt x="2688" y="17"/>
                                </a:lnTo>
                                <a:lnTo>
                                  <a:pt x="2722" y="21"/>
                                </a:lnTo>
                                <a:lnTo>
                                  <a:pt x="2868" y="17"/>
                                </a:lnTo>
                                <a:lnTo>
                                  <a:pt x="3137" y="17"/>
                                </a:lnTo>
                                <a:lnTo>
                                  <a:pt x="3464" y="15"/>
                                </a:lnTo>
                                <a:lnTo>
                                  <a:pt x="3566" y="11"/>
                                </a:lnTo>
                                <a:lnTo>
                                  <a:pt x="3950" y="11"/>
                                </a:lnTo>
                                <a:lnTo>
                                  <a:pt x="4045" y="7"/>
                                </a:lnTo>
                                <a:lnTo>
                                  <a:pt x="4601" y="7"/>
                                </a:lnTo>
                                <a:lnTo>
                                  <a:pt x="4716" y="4"/>
                                </a:lnTo>
                                <a:lnTo>
                                  <a:pt x="4931" y="4"/>
                                </a:lnTo>
                                <a:lnTo>
                                  <a:pt x="4951" y="0"/>
                                </a:lnTo>
                                <a:lnTo>
                                  <a:pt x="5028" y="0"/>
                                </a:lnTo>
                              </a:path>
                            </a:pathLst>
                          </a:custGeom>
                          <a:noFill/>
                          <a:ln w="36691">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43"/>
                        <wps:cNvCnPr>
                          <a:cxnSpLocks noChangeShapeType="1"/>
                        </wps:cNvCnPr>
                        <wps:spPr bwMode="auto">
                          <a:xfrm>
                            <a:off x="5583" y="5434"/>
                            <a:ext cx="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84" name="Line 42"/>
                        <wps:cNvCnPr>
                          <a:cxnSpLocks noChangeShapeType="1"/>
                        </wps:cNvCnPr>
                        <wps:spPr bwMode="auto">
                          <a:xfrm>
                            <a:off x="5588" y="5383"/>
                            <a:ext cx="0" cy="37"/>
                          </a:xfrm>
                          <a:prstGeom prst="line">
                            <a:avLst/>
                          </a:prstGeom>
                          <a:noFill/>
                          <a:ln w="6604">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41"/>
                        <wps:cNvSpPr>
                          <a:spLocks/>
                        </wps:cNvSpPr>
                        <wps:spPr bwMode="auto">
                          <a:xfrm>
                            <a:off x="5589" y="4763"/>
                            <a:ext cx="1565" cy="610"/>
                          </a:xfrm>
                          <a:custGeom>
                            <a:avLst/>
                            <a:gdLst>
                              <a:gd name="T0" fmla="+- 0 5590 5590"/>
                              <a:gd name="T1" fmla="*/ T0 w 1565"/>
                              <a:gd name="T2" fmla="+- 0 5342 4764"/>
                              <a:gd name="T3" fmla="*/ 5342 h 610"/>
                              <a:gd name="T4" fmla="+- 0 5590 5590"/>
                              <a:gd name="T5" fmla="*/ T4 w 1565"/>
                              <a:gd name="T6" fmla="+- 0 5244 4764"/>
                              <a:gd name="T7" fmla="*/ 5244 h 610"/>
                              <a:gd name="T8" fmla="+- 0 5590 5590"/>
                              <a:gd name="T9" fmla="*/ T8 w 1565"/>
                              <a:gd name="T10" fmla="+- 0 5203 4764"/>
                              <a:gd name="T11" fmla="*/ 5203 h 610"/>
                              <a:gd name="T12" fmla="+- 0 5593 5590"/>
                              <a:gd name="T13" fmla="*/ T12 w 1565"/>
                              <a:gd name="T14" fmla="+- 0 5179 4764"/>
                              <a:gd name="T15" fmla="*/ 5179 h 610"/>
                              <a:gd name="T16" fmla="+- 0 5593 5590"/>
                              <a:gd name="T17" fmla="*/ T16 w 1565"/>
                              <a:gd name="T18" fmla="+- 0 5148 4764"/>
                              <a:gd name="T19" fmla="*/ 5148 h 610"/>
                              <a:gd name="T20" fmla="+- 0 5593 5590"/>
                              <a:gd name="T21" fmla="*/ T20 w 1565"/>
                              <a:gd name="T22" fmla="+- 0 5046 4764"/>
                              <a:gd name="T23" fmla="*/ 5046 h 610"/>
                              <a:gd name="T24" fmla="+- 0 5593 5590"/>
                              <a:gd name="T25" fmla="*/ T24 w 1565"/>
                              <a:gd name="T26" fmla="+- 0 5002 4764"/>
                              <a:gd name="T27" fmla="*/ 5002 h 610"/>
                              <a:gd name="T28" fmla="+- 0 5593 5590"/>
                              <a:gd name="T29" fmla="*/ T28 w 1565"/>
                              <a:gd name="T30" fmla="+- 0 4958 4764"/>
                              <a:gd name="T31" fmla="*/ 4958 h 610"/>
                              <a:gd name="T32" fmla="+- 0 5593 5590"/>
                              <a:gd name="T33" fmla="*/ T32 w 1565"/>
                              <a:gd name="T34" fmla="+- 0 4860 4764"/>
                              <a:gd name="T35" fmla="*/ 4860 h 610"/>
                              <a:gd name="T36" fmla="+- 0 5593 5590"/>
                              <a:gd name="T37" fmla="*/ T36 w 1565"/>
                              <a:gd name="T38" fmla="+- 0 4815 4764"/>
                              <a:gd name="T39" fmla="*/ 4815 h 610"/>
                              <a:gd name="T40" fmla="+- 0 5606 5590"/>
                              <a:gd name="T41" fmla="*/ T40 w 1565"/>
                              <a:gd name="T42" fmla="+- 0 4784 4764"/>
                              <a:gd name="T43" fmla="*/ 4784 h 610"/>
                              <a:gd name="T44" fmla="+- 0 5705 5590"/>
                              <a:gd name="T45" fmla="*/ T44 w 1565"/>
                              <a:gd name="T46" fmla="+- 0 4784 4764"/>
                              <a:gd name="T47" fmla="*/ 4784 h 610"/>
                              <a:gd name="T48" fmla="+- 0 5746 5590"/>
                              <a:gd name="T49" fmla="*/ T48 w 1565"/>
                              <a:gd name="T50" fmla="+- 0 4784 4764"/>
                              <a:gd name="T51" fmla="*/ 4784 h 610"/>
                              <a:gd name="T52" fmla="+- 0 5786 5590"/>
                              <a:gd name="T53" fmla="*/ T52 w 1565"/>
                              <a:gd name="T54" fmla="+- 0 4784 4764"/>
                              <a:gd name="T55" fmla="*/ 4784 h 610"/>
                              <a:gd name="T56" fmla="+- 0 5886 5590"/>
                              <a:gd name="T57" fmla="*/ T56 w 1565"/>
                              <a:gd name="T58" fmla="+- 0 4784 4764"/>
                              <a:gd name="T59" fmla="*/ 4784 h 610"/>
                              <a:gd name="T60" fmla="+- 0 5927 5590"/>
                              <a:gd name="T61" fmla="*/ T60 w 1565"/>
                              <a:gd name="T62" fmla="+- 0 4784 4764"/>
                              <a:gd name="T63" fmla="*/ 4784 h 610"/>
                              <a:gd name="T64" fmla="+- 0 5953 5590"/>
                              <a:gd name="T65" fmla="*/ T64 w 1565"/>
                              <a:gd name="T66" fmla="+- 0 4780 4764"/>
                              <a:gd name="T67" fmla="*/ 4780 h 610"/>
                              <a:gd name="T68" fmla="+- 0 6053 5590"/>
                              <a:gd name="T69" fmla="*/ T68 w 1565"/>
                              <a:gd name="T70" fmla="+- 0 4780 4764"/>
                              <a:gd name="T71" fmla="*/ 4780 h 610"/>
                              <a:gd name="T72" fmla="+- 0 6096 5590"/>
                              <a:gd name="T73" fmla="*/ T72 w 1565"/>
                              <a:gd name="T74" fmla="+- 0 4780 4764"/>
                              <a:gd name="T75" fmla="*/ 4780 h 610"/>
                              <a:gd name="T76" fmla="+- 0 6124 5590"/>
                              <a:gd name="T77" fmla="*/ T76 w 1565"/>
                              <a:gd name="T78" fmla="+- 0 4780 4764"/>
                              <a:gd name="T79" fmla="*/ 4780 h 610"/>
                              <a:gd name="T80" fmla="+- 0 6137 5590"/>
                              <a:gd name="T81" fmla="*/ T80 w 1565"/>
                              <a:gd name="T82" fmla="+- 0 4784 4764"/>
                              <a:gd name="T83" fmla="*/ 4784 h 610"/>
                              <a:gd name="T84" fmla="+- 0 6155 5590"/>
                              <a:gd name="T85" fmla="*/ T84 w 1565"/>
                              <a:gd name="T86" fmla="+- 0 4780 4764"/>
                              <a:gd name="T87" fmla="*/ 4780 h 610"/>
                              <a:gd name="T88" fmla="+- 0 6250 5590"/>
                              <a:gd name="T89" fmla="*/ T88 w 1565"/>
                              <a:gd name="T90" fmla="+- 0 4780 4764"/>
                              <a:gd name="T91" fmla="*/ 4780 h 610"/>
                              <a:gd name="T92" fmla="+- 0 6290 5590"/>
                              <a:gd name="T93" fmla="*/ T92 w 1565"/>
                              <a:gd name="T94" fmla="+- 0 4780 4764"/>
                              <a:gd name="T95" fmla="*/ 4780 h 610"/>
                              <a:gd name="T96" fmla="+- 0 6335 5590"/>
                              <a:gd name="T97" fmla="*/ T96 w 1565"/>
                              <a:gd name="T98" fmla="+- 0 4780 4764"/>
                              <a:gd name="T99" fmla="*/ 4780 h 610"/>
                              <a:gd name="T100" fmla="+- 0 6437 5590"/>
                              <a:gd name="T101" fmla="*/ T100 w 1565"/>
                              <a:gd name="T102" fmla="+- 0 4780 4764"/>
                              <a:gd name="T103" fmla="*/ 4780 h 610"/>
                              <a:gd name="T104" fmla="+- 0 6464 5590"/>
                              <a:gd name="T105" fmla="*/ T104 w 1565"/>
                              <a:gd name="T106" fmla="+- 0 4778 4764"/>
                              <a:gd name="T107" fmla="*/ 4778 h 610"/>
                              <a:gd name="T108" fmla="+- 0 6508 5590"/>
                              <a:gd name="T109" fmla="*/ T108 w 1565"/>
                              <a:gd name="T110" fmla="+- 0 4778 4764"/>
                              <a:gd name="T111" fmla="*/ 4778 h 610"/>
                              <a:gd name="T112" fmla="+- 0 6546 5590"/>
                              <a:gd name="T113" fmla="*/ T112 w 1565"/>
                              <a:gd name="T114" fmla="+- 0 4774 4764"/>
                              <a:gd name="T115" fmla="*/ 4774 h 610"/>
                              <a:gd name="T116" fmla="+- 0 6620 5590"/>
                              <a:gd name="T117" fmla="*/ T116 w 1565"/>
                              <a:gd name="T118" fmla="+- 0 4774 4764"/>
                              <a:gd name="T119" fmla="*/ 4774 h 610"/>
                              <a:gd name="T120" fmla="+- 0 6665 5590"/>
                              <a:gd name="T121" fmla="*/ T120 w 1565"/>
                              <a:gd name="T122" fmla="+- 0 4774 4764"/>
                              <a:gd name="T123" fmla="*/ 4774 h 610"/>
                              <a:gd name="T124" fmla="+- 0 6692 5590"/>
                              <a:gd name="T125" fmla="*/ T124 w 1565"/>
                              <a:gd name="T126" fmla="+- 0 4771 4764"/>
                              <a:gd name="T127" fmla="*/ 4771 h 610"/>
                              <a:gd name="T128" fmla="+- 0 6791 5590"/>
                              <a:gd name="T129" fmla="*/ T128 w 1565"/>
                              <a:gd name="T130" fmla="+- 0 4771 4764"/>
                              <a:gd name="T131" fmla="*/ 4771 h 610"/>
                              <a:gd name="T132" fmla="+- 0 6832 5590"/>
                              <a:gd name="T133" fmla="*/ T132 w 1565"/>
                              <a:gd name="T134" fmla="+- 0 4771 4764"/>
                              <a:gd name="T135" fmla="*/ 4771 h 610"/>
                              <a:gd name="T136" fmla="+- 0 6872 5590"/>
                              <a:gd name="T137" fmla="*/ T136 w 1565"/>
                              <a:gd name="T138" fmla="+- 0 4771 4764"/>
                              <a:gd name="T139" fmla="*/ 4771 h 610"/>
                              <a:gd name="T140" fmla="+- 0 6971 5590"/>
                              <a:gd name="T141" fmla="*/ T140 w 1565"/>
                              <a:gd name="T142" fmla="+- 0 4771 4764"/>
                              <a:gd name="T143" fmla="*/ 4771 h 610"/>
                              <a:gd name="T144" fmla="+- 0 7012 5590"/>
                              <a:gd name="T145" fmla="*/ T144 w 1565"/>
                              <a:gd name="T146" fmla="+- 0 4771 4764"/>
                              <a:gd name="T147" fmla="*/ 4771 h 610"/>
                              <a:gd name="T148" fmla="+- 0 7056 5590"/>
                              <a:gd name="T149" fmla="*/ T148 w 1565"/>
                              <a:gd name="T150" fmla="+- 0 4767 4764"/>
                              <a:gd name="T151" fmla="*/ 4767 h 610"/>
                              <a:gd name="T152" fmla="+- 0 7110 5590"/>
                              <a:gd name="T153" fmla="*/ T152 w 1565"/>
                              <a:gd name="T154" fmla="+- 0 4764 4764"/>
                              <a:gd name="T155" fmla="*/ 476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65" h="610">
                                <a:moveTo>
                                  <a:pt x="0" y="609"/>
                                </a:moveTo>
                                <a:lnTo>
                                  <a:pt x="0" y="578"/>
                                </a:lnTo>
                                <a:moveTo>
                                  <a:pt x="0" y="565"/>
                                </a:moveTo>
                                <a:lnTo>
                                  <a:pt x="0" y="480"/>
                                </a:lnTo>
                                <a:moveTo>
                                  <a:pt x="0" y="465"/>
                                </a:moveTo>
                                <a:lnTo>
                                  <a:pt x="0" y="439"/>
                                </a:lnTo>
                                <a:moveTo>
                                  <a:pt x="0" y="424"/>
                                </a:moveTo>
                                <a:lnTo>
                                  <a:pt x="3" y="415"/>
                                </a:lnTo>
                                <a:lnTo>
                                  <a:pt x="3" y="398"/>
                                </a:lnTo>
                                <a:moveTo>
                                  <a:pt x="3" y="384"/>
                                </a:moveTo>
                                <a:lnTo>
                                  <a:pt x="3" y="300"/>
                                </a:lnTo>
                                <a:moveTo>
                                  <a:pt x="3" y="282"/>
                                </a:moveTo>
                                <a:lnTo>
                                  <a:pt x="3" y="255"/>
                                </a:lnTo>
                                <a:moveTo>
                                  <a:pt x="3" y="238"/>
                                </a:moveTo>
                                <a:lnTo>
                                  <a:pt x="3" y="211"/>
                                </a:lnTo>
                                <a:moveTo>
                                  <a:pt x="3" y="194"/>
                                </a:moveTo>
                                <a:lnTo>
                                  <a:pt x="3" y="109"/>
                                </a:lnTo>
                                <a:moveTo>
                                  <a:pt x="3" y="96"/>
                                </a:moveTo>
                                <a:lnTo>
                                  <a:pt x="3" y="64"/>
                                </a:lnTo>
                                <a:moveTo>
                                  <a:pt x="3" y="51"/>
                                </a:moveTo>
                                <a:lnTo>
                                  <a:pt x="3" y="20"/>
                                </a:lnTo>
                                <a:moveTo>
                                  <a:pt x="16" y="20"/>
                                </a:moveTo>
                                <a:lnTo>
                                  <a:pt x="102" y="20"/>
                                </a:lnTo>
                                <a:moveTo>
                                  <a:pt x="115" y="20"/>
                                </a:moveTo>
                                <a:lnTo>
                                  <a:pt x="142" y="20"/>
                                </a:lnTo>
                                <a:moveTo>
                                  <a:pt x="156" y="20"/>
                                </a:moveTo>
                                <a:lnTo>
                                  <a:pt x="183" y="20"/>
                                </a:lnTo>
                                <a:moveTo>
                                  <a:pt x="196" y="20"/>
                                </a:moveTo>
                                <a:lnTo>
                                  <a:pt x="282" y="20"/>
                                </a:lnTo>
                                <a:moveTo>
                                  <a:pt x="296" y="20"/>
                                </a:moveTo>
                                <a:lnTo>
                                  <a:pt x="322" y="20"/>
                                </a:lnTo>
                                <a:moveTo>
                                  <a:pt x="337" y="20"/>
                                </a:moveTo>
                                <a:lnTo>
                                  <a:pt x="360" y="16"/>
                                </a:lnTo>
                                <a:lnTo>
                                  <a:pt x="363" y="16"/>
                                </a:lnTo>
                                <a:moveTo>
                                  <a:pt x="378" y="16"/>
                                </a:moveTo>
                                <a:lnTo>
                                  <a:pt x="463" y="16"/>
                                </a:lnTo>
                                <a:moveTo>
                                  <a:pt x="476" y="16"/>
                                </a:moveTo>
                                <a:lnTo>
                                  <a:pt x="506" y="16"/>
                                </a:lnTo>
                                <a:moveTo>
                                  <a:pt x="520" y="16"/>
                                </a:moveTo>
                                <a:lnTo>
                                  <a:pt x="534" y="16"/>
                                </a:lnTo>
                                <a:lnTo>
                                  <a:pt x="541" y="20"/>
                                </a:lnTo>
                                <a:lnTo>
                                  <a:pt x="547" y="20"/>
                                </a:lnTo>
                                <a:moveTo>
                                  <a:pt x="561" y="20"/>
                                </a:moveTo>
                                <a:lnTo>
                                  <a:pt x="565" y="16"/>
                                </a:lnTo>
                                <a:lnTo>
                                  <a:pt x="646" y="16"/>
                                </a:lnTo>
                                <a:moveTo>
                                  <a:pt x="660" y="16"/>
                                </a:moveTo>
                                <a:lnTo>
                                  <a:pt x="687" y="16"/>
                                </a:lnTo>
                                <a:moveTo>
                                  <a:pt x="700" y="16"/>
                                </a:moveTo>
                                <a:lnTo>
                                  <a:pt x="732" y="16"/>
                                </a:lnTo>
                                <a:moveTo>
                                  <a:pt x="745" y="16"/>
                                </a:moveTo>
                                <a:lnTo>
                                  <a:pt x="830" y="16"/>
                                </a:lnTo>
                                <a:moveTo>
                                  <a:pt x="847" y="16"/>
                                </a:moveTo>
                                <a:lnTo>
                                  <a:pt x="867" y="14"/>
                                </a:lnTo>
                                <a:lnTo>
                                  <a:pt x="874" y="14"/>
                                </a:lnTo>
                                <a:moveTo>
                                  <a:pt x="891" y="14"/>
                                </a:moveTo>
                                <a:lnTo>
                                  <a:pt x="918" y="14"/>
                                </a:lnTo>
                                <a:moveTo>
                                  <a:pt x="936" y="14"/>
                                </a:moveTo>
                                <a:lnTo>
                                  <a:pt x="956" y="10"/>
                                </a:lnTo>
                                <a:lnTo>
                                  <a:pt x="1017" y="10"/>
                                </a:lnTo>
                                <a:moveTo>
                                  <a:pt x="1030" y="10"/>
                                </a:moveTo>
                                <a:lnTo>
                                  <a:pt x="1062" y="10"/>
                                </a:lnTo>
                                <a:moveTo>
                                  <a:pt x="1075" y="10"/>
                                </a:moveTo>
                                <a:lnTo>
                                  <a:pt x="1082" y="7"/>
                                </a:lnTo>
                                <a:lnTo>
                                  <a:pt x="1102" y="7"/>
                                </a:lnTo>
                                <a:moveTo>
                                  <a:pt x="1116" y="7"/>
                                </a:moveTo>
                                <a:lnTo>
                                  <a:pt x="1201" y="7"/>
                                </a:lnTo>
                                <a:moveTo>
                                  <a:pt x="1214" y="7"/>
                                </a:moveTo>
                                <a:lnTo>
                                  <a:pt x="1242" y="7"/>
                                </a:lnTo>
                                <a:moveTo>
                                  <a:pt x="1255" y="7"/>
                                </a:moveTo>
                                <a:lnTo>
                                  <a:pt x="1282" y="7"/>
                                </a:lnTo>
                                <a:moveTo>
                                  <a:pt x="1296" y="7"/>
                                </a:moveTo>
                                <a:lnTo>
                                  <a:pt x="1381" y="7"/>
                                </a:lnTo>
                                <a:moveTo>
                                  <a:pt x="1394" y="7"/>
                                </a:moveTo>
                                <a:lnTo>
                                  <a:pt x="1422" y="7"/>
                                </a:lnTo>
                                <a:moveTo>
                                  <a:pt x="1435" y="3"/>
                                </a:moveTo>
                                <a:lnTo>
                                  <a:pt x="1466" y="3"/>
                                </a:lnTo>
                                <a:moveTo>
                                  <a:pt x="1479" y="3"/>
                                </a:moveTo>
                                <a:lnTo>
                                  <a:pt x="1520" y="0"/>
                                </a:lnTo>
                                <a:lnTo>
                                  <a:pt x="1564"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40"/>
                        <wps:cNvCnPr>
                          <a:cxnSpLocks noChangeShapeType="1"/>
                        </wps:cNvCnPr>
                        <wps:spPr bwMode="auto">
                          <a:xfrm>
                            <a:off x="7169" y="4764"/>
                            <a:ext cx="1092" cy="0"/>
                          </a:xfrm>
                          <a:prstGeom prst="line">
                            <a:avLst/>
                          </a:prstGeom>
                          <a:noFill/>
                          <a:ln w="4318">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 name="AutoShape 39"/>
                        <wps:cNvSpPr>
                          <a:spLocks/>
                        </wps:cNvSpPr>
                        <wps:spPr bwMode="auto">
                          <a:xfrm>
                            <a:off x="8274" y="4743"/>
                            <a:ext cx="2340" cy="21"/>
                          </a:xfrm>
                          <a:custGeom>
                            <a:avLst/>
                            <a:gdLst>
                              <a:gd name="T0" fmla="+- 0 8305 8274"/>
                              <a:gd name="T1" fmla="*/ T0 w 2340"/>
                              <a:gd name="T2" fmla="+- 0 4760 4743"/>
                              <a:gd name="T3" fmla="*/ 4760 h 21"/>
                              <a:gd name="T4" fmla="+- 0 8346 8274"/>
                              <a:gd name="T5" fmla="*/ T4 w 2340"/>
                              <a:gd name="T6" fmla="+- 0 4764 4743"/>
                              <a:gd name="T7" fmla="*/ 4764 h 21"/>
                              <a:gd name="T8" fmla="+- 0 8444 8274"/>
                              <a:gd name="T9" fmla="*/ T8 w 2340"/>
                              <a:gd name="T10" fmla="+- 0 4764 4743"/>
                              <a:gd name="T11" fmla="*/ 4764 h 21"/>
                              <a:gd name="T12" fmla="+- 0 8485 8274"/>
                              <a:gd name="T13" fmla="*/ T12 w 2340"/>
                              <a:gd name="T14" fmla="+- 0 4760 4743"/>
                              <a:gd name="T15" fmla="*/ 4760 h 21"/>
                              <a:gd name="T16" fmla="+- 0 8526 8274"/>
                              <a:gd name="T17" fmla="*/ T16 w 2340"/>
                              <a:gd name="T18" fmla="+- 0 4760 4743"/>
                              <a:gd name="T19" fmla="*/ 4760 h 21"/>
                              <a:gd name="T20" fmla="+- 0 8624 8274"/>
                              <a:gd name="T21" fmla="*/ T20 w 2340"/>
                              <a:gd name="T22" fmla="+- 0 4760 4743"/>
                              <a:gd name="T23" fmla="*/ 4760 h 21"/>
                              <a:gd name="T24" fmla="+- 0 8665 8274"/>
                              <a:gd name="T25" fmla="*/ T24 w 2340"/>
                              <a:gd name="T26" fmla="+- 0 4760 4743"/>
                              <a:gd name="T27" fmla="*/ 4760 h 21"/>
                              <a:gd name="T28" fmla="+- 0 8710 8274"/>
                              <a:gd name="T29" fmla="*/ T28 w 2340"/>
                              <a:gd name="T30" fmla="+- 0 4760 4743"/>
                              <a:gd name="T31" fmla="*/ 4760 h 21"/>
                              <a:gd name="T32" fmla="+- 0 8812 8274"/>
                              <a:gd name="T33" fmla="*/ T32 w 2340"/>
                              <a:gd name="T34" fmla="+- 0 4760 4743"/>
                              <a:gd name="T35" fmla="*/ 4760 h 21"/>
                              <a:gd name="T36" fmla="+- 0 8860 8274"/>
                              <a:gd name="T37" fmla="*/ T36 w 2340"/>
                              <a:gd name="T38" fmla="+- 0 4760 4743"/>
                              <a:gd name="T39" fmla="*/ 4760 h 21"/>
                              <a:gd name="T40" fmla="+- 0 8900 8274"/>
                              <a:gd name="T41" fmla="*/ T40 w 2340"/>
                              <a:gd name="T42" fmla="+- 0 4760 4743"/>
                              <a:gd name="T43" fmla="*/ 4760 h 21"/>
                              <a:gd name="T44" fmla="+- 0 8999 8274"/>
                              <a:gd name="T45" fmla="*/ T44 w 2340"/>
                              <a:gd name="T46" fmla="+- 0 4760 4743"/>
                              <a:gd name="T47" fmla="*/ 4760 h 21"/>
                              <a:gd name="T48" fmla="+- 0 9040 8274"/>
                              <a:gd name="T49" fmla="*/ T48 w 2340"/>
                              <a:gd name="T50" fmla="+- 0 4760 4743"/>
                              <a:gd name="T51" fmla="*/ 4760 h 21"/>
                              <a:gd name="T52" fmla="+- 0 9080 8274"/>
                              <a:gd name="T53" fmla="*/ T52 w 2340"/>
                              <a:gd name="T54" fmla="+- 0 4758 4743"/>
                              <a:gd name="T55" fmla="*/ 4758 h 21"/>
                              <a:gd name="T56" fmla="+- 0 9152 8274"/>
                              <a:gd name="T57" fmla="*/ T56 w 2340"/>
                              <a:gd name="T58" fmla="+- 0 4754 4743"/>
                              <a:gd name="T59" fmla="*/ 4754 h 21"/>
                              <a:gd name="T60" fmla="+- 0 9193 8274"/>
                              <a:gd name="T61" fmla="*/ T60 w 2340"/>
                              <a:gd name="T62" fmla="+- 0 4754 4743"/>
                              <a:gd name="T63" fmla="*/ 4754 h 21"/>
                              <a:gd name="T64" fmla="+- 0 9234 8274"/>
                              <a:gd name="T65" fmla="*/ T64 w 2340"/>
                              <a:gd name="T66" fmla="+- 0 4754 4743"/>
                              <a:gd name="T67" fmla="*/ 4754 h 21"/>
                              <a:gd name="T68" fmla="+- 0 9278 8274"/>
                              <a:gd name="T69" fmla="*/ T68 w 2340"/>
                              <a:gd name="T70" fmla="+- 0 4754 4743"/>
                              <a:gd name="T71" fmla="*/ 4754 h 21"/>
                              <a:gd name="T72" fmla="+- 0 9377 8274"/>
                              <a:gd name="T73" fmla="*/ T72 w 2340"/>
                              <a:gd name="T74" fmla="+- 0 4754 4743"/>
                              <a:gd name="T75" fmla="*/ 4754 h 21"/>
                              <a:gd name="T76" fmla="+- 0 9421 8274"/>
                              <a:gd name="T77" fmla="*/ T76 w 2340"/>
                              <a:gd name="T78" fmla="+- 0 4754 4743"/>
                              <a:gd name="T79" fmla="*/ 4754 h 21"/>
                              <a:gd name="T80" fmla="+- 0 9462 8274"/>
                              <a:gd name="T81" fmla="*/ T80 w 2340"/>
                              <a:gd name="T82" fmla="+- 0 4754 4743"/>
                              <a:gd name="T83" fmla="*/ 4754 h 21"/>
                              <a:gd name="T84" fmla="+- 0 9560 8274"/>
                              <a:gd name="T85" fmla="*/ T84 w 2340"/>
                              <a:gd name="T86" fmla="+- 0 4754 4743"/>
                              <a:gd name="T87" fmla="*/ 4754 h 21"/>
                              <a:gd name="T88" fmla="+- 0 9605 8274"/>
                              <a:gd name="T89" fmla="*/ T88 w 2340"/>
                              <a:gd name="T90" fmla="+- 0 4754 4743"/>
                              <a:gd name="T91" fmla="*/ 4754 h 21"/>
                              <a:gd name="T92" fmla="+- 0 9646 8274"/>
                              <a:gd name="T93" fmla="*/ T92 w 2340"/>
                              <a:gd name="T94" fmla="+- 0 4750 4743"/>
                              <a:gd name="T95" fmla="*/ 4750 h 21"/>
                              <a:gd name="T96" fmla="+- 0 9744 8274"/>
                              <a:gd name="T97" fmla="*/ T96 w 2340"/>
                              <a:gd name="T98" fmla="+- 0 4750 4743"/>
                              <a:gd name="T99" fmla="*/ 4750 h 21"/>
                              <a:gd name="T100" fmla="+- 0 9785 8274"/>
                              <a:gd name="T101" fmla="*/ T100 w 2340"/>
                              <a:gd name="T102" fmla="+- 0 4750 4743"/>
                              <a:gd name="T103" fmla="*/ 4750 h 21"/>
                              <a:gd name="T104" fmla="+- 0 9833 8274"/>
                              <a:gd name="T105" fmla="*/ T104 w 2340"/>
                              <a:gd name="T106" fmla="+- 0 4750 4743"/>
                              <a:gd name="T107" fmla="*/ 4750 h 21"/>
                              <a:gd name="T108" fmla="+- 0 9935 8274"/>
                              <a:gd name="T109" fmla="*/ T108 w 2340"/>
                              <a:gd name="T110" fmla="+- 0 4750 4743"/>
                              <a:gd name="T111" fmla="*/ 4750 h 21"/>
                              <a:gd name="T112" fmla="+- 0 9979 8274"/>
                              <a:gd name="T113" fmla="*/ T112 w 2340"/>
                              <a:gd name="T114" fmla="+- 0 4750 4743"/>
                              <a:gd name="T115" fmla="*/ 4750 h 21"/>
                              <a:gd name="T116" fmla="+- 0 10020 8274"/>
                              <a:gd name="T117" fmla="*/ T116 w 2340"/>
                              <a:gd name="T118" fmla="+- 0 4750 4743"/>
                              <a:gd name="T119" fmla="*/ 4750 h 21"/>
                              <a:gd name="T120" fmla="+- 0 10118 8274"/>
                              <a:gd name="T121" fmla="*/ T120 w 2340"/>
                              <a:gd name="T122" fmla="+- 0 4750 4743"/>
                              <a:gd name="T123" fmla="*/ 4750 h 21"/>
                              <a:gd name="T124" fmla="+- 0 10159 8274"/>
                              <a:gd name="T125" fmla="*/ T124 w 2340"/>
                              <a:gd name="T126" fmla="+- 0 4750 4743"/>
                              <a:gd name="T127" fmla="*/ 4750 h 21"/>
                              <a:gd name="T128" fmla="+- 0 10200 8274"/>
                              <a:gd name="T129" fmla="*/ T128 w 2340"/>
                              <a:gd name="T130" fmla="+- 0 4750 4743"/>
                              <a:gd name="T131" fmla="*/ 4750 h 21"/>
                              <a:gd name="T132" fmla="+- 0 10298 8274"/>
                              <a:gd name="T133" fmla="*/ T132 w 2340"/>
                              <a:gd name="T134" fmla="+- 0 4750 4743"/>
                              <a:gd name="T135" fmla="*/ 4750 h 21"/>
                              <a:gd name="T136" fmla="+- 0 10326 8274"/>
                              <a:gd name="T137" fmla="*/ T136 w 2340"/>
                              <a:gd name="T138" fmla="+- 0 4747 4743"/>
                              <a:gd name="T139" fmla="*/ 4747 h 21"/>
                              <a:gd name="T140" fmla="+- 0 10370 8274"/>
                              <a:gd name="T141" fmla="*/ T140 w 2340"/>
                              <a:gd name="T142" fmla="+- 0 4747 4743"/>
                              <a:gd name="T143" fmla="*/ 4747 h 21"/>
                              <a:gd name="T144" fmla="+- 0 10469 8274"/>
                              <a:gd name="T145" fmla="*/ T144 w 2340"/>
                              <a:gd name="T146" fmla="+- 0 4747 4743"/>
                              <a:gd name="T147" fmla="*/ 4747 h 21"/>
                              <a:gd name="T148" fmla="+- 0 10510 8274"/>
                              <a:gd name="T149" fmla="*/ T148 w 2340"/>
                              <a:gd name="T150" fmla="+- 0 4747 4743"/>
                              <a:gd name="T151" fmla="*/ 4747 h 21"/>
                              <a:gd name="T152" fmla="+- 0 10537 8274"/>
                              <a:gd name="T153" fmla="*/ T152 w 2340"/>
                              <a:gd name="T154" fmla="+- 0 4743 4743"/>
                              <a:gd name="T155" fmla="*/ 4743 h 21"/>
                              <a:gd name="T156" fmla="+- 0 10564 8274"/>
                              <a:gd name="T157" fmla="*/ T156 w 2340"/>
                              <a:gd name="T158" fmla="+- 0 4743 4743"/>
                              <a:gd name="T159" fmla="*/ 474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40" h="21">
                                <a:moveTo>
                                  <a:pt x="0" y="17"/>
                                </a:moveTo>
                                <a:lnTo>
                                  <a:pt x="31" y="17"/>
                                </a:lnTo>
                                <a:moveTo>
                                  <a:pt x="44" y="21"/>
                                </a:moveTo>
                                <a:lnTo>
                                  <a:pt x="72" y="21"/>
                                </a:lnTo>
                                <a:moveTo>
                                  <a:pt x="85" y="21"/>
                                </a:moveTo>
                                <a:lnTo>
                                  <a:pt x="170" y="21"/>
                                </a:lnTo>
                                <a:moveTo>
                                  <a:pt x="184" y="17"/>
                                </a:moveTo>
                                <a:lnTo>
                                  <a:pt x="211" y="17"/>
                                </a:lnTo>
                                <a:moveTo>
                                  <a:pt x="224" y="17"/>
                                </a:moveTo>
                                <a:lnTo>
                                  <a:pt x="252" y="17"/>
                                </a:lnTo>
                                <a:moveTo>
                                  <a:pt x="265" y="17"/>
                                </a:moveTo>
                                <a:lnTo>
                                  <a:pt x="350" y="17"/>
                                </a:lnTo>
                                <a:moveTo>
                                  <a:pt x="364" y="17"/>
                                </a:moveTo>
                                <a:lnTo>
                                  <a:pt x="391" y="17"/>
                                </a:lnTo>
                                <a:moveTo>
                                  <a:pt x="404" y="17"/>
                                </a:moveTo>
                                <a:lnTo>
                                  <a:pt x="436" y="17"/>
                                </a:lnTo>
                                <a:moveTo>
                                  <a:pt x="452" y="17"/>
                                </a:moveTo>
                                <a:lnTo>
                                  <a:pt x="538" y="17"/>
                                </a:lnTo>
                                <a:moveTo>
                                  <a:pt x="554" y="17"/>
                                </a:moveTo>
                                <a:lnTo>
                                  <a:pt x="586" y="17"/>
                                </a:lnTo>
                                <a:moveTo>
                                  <a:pt x="599" y="17"/>
                                </a:moveTo>
                                <a:lnTo>
                                  <a:pt x="626" y="17"/>
                                </a:lnTo>
                                <a:moveTo>
                                  <a:pt x="640" y="17"/>
                                </a:moveTo>
                                <a:lnTo>
                                  <a:pt x="725" y="17"/>
                                </a:lnTo>
                                <a:moveTo>
                                  <a:pt x="738" y="17"/>
                                </a:moveTo>
                                <a:lnTo>
                                  <a:pt x="766" y="17"/>
                                </a:lnTo>
                                <a:moveTo>
                                  <a:pt x="779" y="15"/>
                                </a:moveTo>
                                <a:lnTo>
                                  <a:pt x="806" y="15"/>
                                </a:lnTo>
                                <a:moveTo>
                                  <a:pt x="820" y="15"/>
                                </a:moveTo>
                                <a:lnTo>
                                  <a:pt x="878" y="11"/>
                                </a:lnTo>
                                <a:lnTo>
                                  <a:pt x="905" y="11"/>
                                </a:lnTo>
                                <a:moveTo>
                                  <a:pt x="919" y="11"/>
                                </a:moveTo>
                                <a:lnTo>
                                  <a:pt x="946" y="11"/>
                                </a:lnTo>
                                <a:moveTo>
                                  <a:pt x="960" y="11"/>
                                </a:moveTo>
                                <a:lnTo>
                                  <a:pt x="990" y="11"/>
                                </a:lnTo>
                                <a:moveTo>
                                  <a:pt x="1004" y="11"/>
                                </a:moveTo>
                                <a:lnTo>
                                  <a:pt x="1088" y="11"/>
                                </a:lnTo>
                                <a:moveTo>
                                  <a:pt x="1103" y="11"/>
                                </a:moveTo>
                                <a:lnTo>
                                  <a:pt x="1133" y="11"/>
                                </a:lnTo>
                                <a:moveTo>
                                  <a:pt x="1147" y="11"/>
                                </a:moveTo>
                                <a:lnTo>
                                  <a:pt x="1174" y="11"/>
                                </a:lnTo>
                                <a:moveTo>
                                  <a:pt x="1188" y="11"/>
                                </a:moveTo>
                                <a:lnTo>
                                  <a:pt x="1273" y="11"/>
                                </a:lnTo>
                                <a:moveTo>
                                  <a:pt x="1286" y="11"/>
                                </a:moveTo>
                                <a:lnTo>
                                  <a:pt x="1314" y="11"/>
                                </a:lnTo>
                                <a:moveTo>
                                  <a:pt x="1331" y="11"/>
                                </a:moveTo>
                                <a:lnTo>
                                  <a:pt x="1357" y="7"/>
                                </a:lnTo>
                                <a:moveTo>
                                  <a:pt x="1372" y="7"/>
                                </a:moveTo>
                                <a:lnTo>
                                  <a:pt x="1457" y="7"/>
                                </a:lnTo>
                                <a:moveTo>
                                  <a:pt x="1470" y="7"/>
                                </a:moveTo>
                                <a:lnTo>
                                  <a:pt x="1498" y="7"/>
                                </a:lnTo>
                                <a:moveTo>
                                  <a:pt x="1511" y="7"/>
                                </a:moveTo>
                                <a:lnTo>
                                  <a:pt x="1542" y="7"/>
                                </a:lnTo>
                                <a:moveTo>
                                  <a:pt x="1559" y="7"/>
                                </a:moveTo>
                                <a:lnTo>
                                  <a:pt x="1644" y="7"/>
                                </a:lnTo>
                                <a:moveTo>
                                  <a:pt x="1661" y="7"/>
                                </a:moveTo>
                                <a:lnTo>
                                  <a:pt x="1691" y="7"/>
                                </a:lnTo>
                                <a:moveTo>
                                  <a:pt x="1705" y="7"/>
                                </a:moveTo>
                                <a:lnTo>
                                  <a:pt x="1732" y="7"/>
                                </a:lnTo>
                                <a:moveTo>
                                  <a:pt x="1746" y="7"/>
                                </a:moveTo>
                                <a:lnTo>
                                  <a:pt x="1831" y="7"/>
                                </a:lnTo>
                                <a:moveTo>
                                  <a:pt x="1844" y="7"/>
                                </a:moveTo>
                                <a:lnTo>
                                  <a:pt x="1872" y="7"/>
                                </a:lnTo>
                                <a:moveTo>
                                  <a:pt x="1885" y="7"/>
                                </a:moveTo>
                                <a:lnTo>
                                  <a:pt x="1913" y="7"/>
                                </a:lnTo>
                                <a:moveTo>
                                  <a:pt x="1926" y="7"/>
                                </a:moveTo>
                                <a:lnTo>
                                  <a:pt x="2011" y="7"/>
                                </a:lnTo>
                                <a:moveTo>
                                  <a:pt x="2024" y="7"/>
                                </a:moveTo>
                                <a:lnTo>
                                  <a:pt x="2028" y="4"/>
                                </a:lnTo>
                                <a:lnTo>
                                  <a:pt x="2052" y="4"/>
                                </a:lnTo>
                                <a:moveTo>
                                  <a:pt x="2065" y="4"/>
                                </a:moveTo>
                                <a:lnTo>
                                  <a:pt x="2096" y="4"/>
                                </a:lnTo>
                                <a:moveTo>
                                  <a:pt x="2110" y="4"/>
                                </a:moveTo>
                                <a:lnTo>
                                  <a:pt x="2195" y="4"/>
                                </a:lnTo>
                                <a:moveTo>
                                  <a:pt x="2208" y="4"/>
                                </a:moveTo>
                                <a:lnTo>
                                  <a:pt x="2236" y="4"/>
                                </a:lnTo>
                                <a:moveTo>
                                  <a:pt x="2249" y="4"/>
                                </a:moveTo>
                                <a:lnTo>
                                  <a:pt x="2263" y="0"/>
                                </a:lnTo>
                                <a:lnTo>
                                  <a:pt x="2276" y="0"/>
                                </a:lnTo>
                                <a:moveTo>
                                  <a:pt x="2290" y="0"/>
                                </a:moveTo>
                                <a:lnTo>
                                  <a:pt x="234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38"/>
                        <wps:cNvSpPr>
                          <a:spLocks/>
                        </wps:cNvSpPr>
                        <wps:spPr bwMode="auto">
                          <a:xfrm>
                            <a:off x="6343" y="1708"/>
                            <a:ext cx="2808" cy="3070"/>
                          </a:xfrm>
                          <a:custGeom>
                            <a:avLst/>
                            <a:gdLst>
                              <a:gd name="T0" fmla="+- 0 9148 6343"/>
                              <a:gd name="T1" fmla="*/ T0 w 2808"/>
                              <a:gd name="T2" fmla="+- 0 4578 1709"/>
                              <a:gd name="T3" fmla="*/ 4578 h 3070"/>
                              <a:gd name="T4" fmla="+- 0 9139 6343"/>
                              <a:gd name="T5" fmla="*/ T4 w 2808"/>
                              <a:gd name="T6" fmla="+- 0 4386 1709"/>
                              <a:gd name="T7" fmla="*/ 4386 h 3070"/>
                              <a:gd name="T8" fmla="+- 0 9133 6343"/>
                              <a:gd name="T9" fmla="*/ T8 w 2808"/>
                              <a:gd name="T10" fmla="+- 0 4191 1709"/>
                              <a:gd name="T11" fmla="*/ 4191 h 3070"/>
                              <a:gd name="T12" fmla="+- 0 9127 6343"/>
                              <a:gd name="T13" fmla="*/ T12 w 2808"/>
                              <a:gd name="T14" fmla="+- 0 3997 1709"/>
                              <a:gd name="T15" fmla="*/ 3997 h 3070"/>
                              <a:gd name="T16" fmla="+- 0 9130 6343"/>
                              <a:gd name="T17" fmla="*/ T16 w 2808"/>
                              <a:gd name="T18" fmla="+- 0 3792 1709"/>
                              <a:gd name="T19" fmla="*/ 3792 h 3070"/>
                              <a:gd name="T20" fmla="+- 0 9138 6343"/>
                              <a:gd name="T21" fmla="*/ T20 w 2808"/>
                              <a:gd name="T22" fmla="+- 0 3588 1709"/>
                              <a:gd name="T23" fmla="*/ 3588 h 3070"/>
                              <a:gd name="T24" fmla="+- 0 9145 6343"/>
                              <a:gd name="T25" fmla="*/ T24 w 2808"/>
                              <a:gd name="T26" fmla="+- 0 3380 1709"/>
                              <a:gd name="T27" fmla="*/ 3380 h 3070"/>
                              <a:gd name="T28" fmla="+- 0 9049 6343"/>
                              <a:gd name="T29" fmla="*/ T28 w 2808"/>
                              <a:gd name="T30" fmla="+- 0 3276 1709"/>
                              <a:gd name="T31" fmla="*/ 3276 h 3070"/>
                              <a:gd name="T32" fmla="+- 0 8847 6343"/>
                              <a:gd name="T33" fmla="*/ T32 w 2808"/>
                              <a:gd name="T34" fmla="+- 0 3276 1709"/>
                              <a:gd name="T35" fmla="*/ 3276 h 3070"/>
                              <a:gd name="T36" fmla="+- 0 8647 6343"/>
                              <a:gd name="T37" fmla="*/ T36 w 2808"/>
                              <a:gd name="T38" fmla="+- 0 3276 1709"/>
                              <a:gd name="T39" fmla="*/ 3276 h 3070"/>
                              <a:gd name="T40" fmla="+- 0 8446 6343"/>
                              <a:gd name="T41" fmla="*/ T40 w 2808"/>
                              <a:gd name="T42" fmla="+- 0 3276 1709"/>
                              <a:gd name="T43" fmla="*/ 3276 h 3070"/>
                              <a:gd name="T44" fmla="+- 0 8246 6343"/>
                              <a:gd name="T45" fmla="*/ T44 w 2808"/>
                              <a:gd name="T46" fmla="+- 0 3276 1709"/>
                              <a:gd name="T47" fmla="*/ 3276 h 3070"/>
                              <a:gd name="T48" fmla="+- 0 8045 6343"/>
                              <a:gd name="T49" fmla="*/ T48 w 2808"/>
                              <a:gd name="T50" fmla="+- 0 3276 1709"/>
                              <a:gd name="T51" fmla="*/ 3276 h 3070"/>
                              <a:gd name="T52" fmla="+- 0 7846 6343"/>
                              <a:gd name="T53" fmla="*/ T52 w 2808"/>
                              <a:gd name="T54" fmla="+- 0 3276 1709"/>
                              <a:gd name="T55" fmla="*/ 3276 h 3070"/>
                              <a:gd name="T56" fmla="+- 0 7645 6343"/>
                              <a:gd name="T57" fmla="*/ T56 w 2808"/>
                              <a:gd name="T58" fmla="+- 0 3276 1709"/>
                              <a:gd name="T59" fmla="*/ 3276 h 3070"/>
                              <a:gd name="T60" fmla="+- 0 7445 6343"/>
                              <a:gd name="T61" fmla="*/ T60 w 2808"/>
                              <a:gd name="T62" fmla="+- 0 3276 1709"/>
                              <a:gd name="T63" fmla="*/ 3276 h 3070"/>
                              <a:gd name="T64" fmla="+- 0 7245 6343"/>
                              <a:gd name="T65" fmla="*/ T64 w 2808"/>
                              <a:gd name="T66" fmla="+- 0 3276 1709"/>
                              <a:gd name="T67" fmla="*/ 3276 h 3070"/>
                              <a:gd name="T68" fmla="+- 0 7043 6343"/>
                              <a:gd name="T69" fmla="*/ T68 w 2808"/>
                              <a:gd name="T70" fmla="+- 0 3276 1709"/>
                              <a:gd name="T71" fmla="*/ 3276 h 3070"/>
                              <a:gd name="T72" fmla="+- 0 6847 6343"/>
                              <a:gd name="T73" fmla="*/ T72 w 2808"/>
                              <a:gd name="T74" fmla="+- 0 3272 1709"/>
                              <a:gd name="T75" fmla="*/ 3272 h 3070"/>
                              <a:gd name="T76" fmla="+- 0 6648 6343"/>
                              <a:gd name="T77" fmla="*/ T76 w 2808"/>
                              <a:gd name="T78" fmla="+- 0 3271 1709"/>
                              <a:gd name="T79" fmla="*/ 3271 h 3070"/>
                              <a:gd name="T80" fmla="+- 0 6448 6343"/>
                              <a:gd name="T81" fmla="*/ T80 w 2808"/>
                              <a:gd name="T82" fmla="+- 0 3270 1709"/>
                              <a:gd name="T83" fmla="*/ 3270 h 3070"/>
                              <a:gd name="T84" fmla="+- 0 8364 6343"/>
                              <a:gd name="T85" fmla="*/ T84 w 2808"/>
                              <a:gd name="T86" fmla="+- 0 4761 1709"/>
                              <a:gd name="T87" fmla="*/ 4761 h 3070"/>
                              <a:gd name="T88" fmla="+- 0 9082 6343"/>
                              <a:gd name="T89" fmla="*/ T88 w 2808"/>
                              <a:gd name="T90" fmla="+- 0 3243 1709"/>
                              <a:gd name="T91" fmla="*/ 3243 h 3070"/>
                              <a:gd name="T92" fmla="+- 0 9080 6343"/>
                              <a:gd name="T93" fmla="*/ T92 w 2808"/>
                              <a:gd name="T94" fmla="+- 0 3043 1709"/>
                              <a:gd name="T95" fmla="*/ 3043 h 3070"/>
                              <a:gd name="T96" fmla="+- 0 9078 6343"/>
                              <a:gd name="T97" fmla="*/ T96 w 2808"/>
                              <a:gd name="T98" fmla="+- 0 2845 1709"/>
                              <a:gd name="T99" fmla="*/ 2845 h 3070"/>
                              <a:gd name="T100" fmla="+- 0 9080 6343"/>
                              <a:gd name="T101" fmla="*/ T100 w 2808"/>
                              <a:gd name="T102" fmla="+- 0 2642 1709"/>
                              <a:gd name="T103" fmla="*/ 2642 h 3070"/>
                              <a:gd name="T104" fmla="+- 0 9081 6343"/>
                              <a:gd name="T105" fmla="*/ T104 w 2808"/>
                              <a:gd name="T106" fmla="+- 0 2441 1709"/>
                              <a:gd name="T107" fmla="*/ 2441 h 3070"/>
                              <a:gd name="T108" fmla="+- 0 9078 6343"/>
                              <a:gd name="T109" fmla="*/ T108 w 2808"/>
                              <a:gd name="T110" fmla="+- 0 2243 1709"/>
                              <a:gd name="T111" fmla="*/ 2243 h 3070"/>
                              <a:gd name="T112" fmla="+- 0 9079 6343"/>
                              <a:gd name="T113" fmla="*/ T112 w 2808"/>
                              <a:gd name="T114" fmla="+- 0 2041 1709"/>
                              <a:gd name="T115" fmla="*/ 2041 h 3070"/>
                              <a:gd name="T116" fmla="+- 0 9071 6343"/>
                              <a:gd name="T117" fmla="*/ T116 w 2808"/>
                              <a:gd name="T118" fmla="+- 0 1849 1709"/>
                              <a:gd name="T119" fmla="*/ 1849 h 3070"/>
                              <a:gd name="T120" fmla="+- 0 8919 6343"/>
                              <a:gd name="T121" fmla="*/ T120 w 2808"/>
                              <a:gd name="T122" fmla="+- 0 1801 1709"/>
                              <a:gd name="T123" fmla="*/ 1801 h 3070"/>
                              <a:gd name="T124" fmla="+- 0 8718 6343"/>
                              <a:gd name="T125" fmla="*/ T124 w 2808"/>
                              <a:gd name="T126" fmla="+- 0 1801 1709"/>
                              <a:gd name="T127" fmla="*/ 1801 h 3070"/>
                              <a:gd name="T128" fmla="+- 0 8517 6343"/>
                              <a:gd name="T129" fmla="*/ T128 w 2808"/>
                              <a:gd name="T130" fmla="+- 0 1801 1709"/>
                              <a:gd name="T131" fmla="*/ 1801 h 3070"/>
                              <a:gd name="T132" fmla="+- 0 8317 6343"/>
                              <a:gd name="T133" fmla="*/ T132 w 2808"/>
                              <a:gd name="T134" fmla="+- 0 1801 1709"/>
                              <a:gd name="T135" fmla="*/ 1801 h 3070"/>
                              <a:gd name="T136" fmla="+- 0 8119 6343"/>
                              <a:gd name="T137" fmla="*/ T136 w 2808"/>
                              <a:gd name="T138" fmla="+- 0 1801 1709"/>
                              <a:gd name="T139" fmla="*/ 1801 h 3070"/>
                              <a:gd name="T140" fmla="+- 0 7918 6343"/>
                              <a:gd name="T141" fmla="*/ T140 w 2808"/>
                              <a:gd name="T142" fmla="+- 0 1801 1709"/>
                              <a:gd name="T143" fmla="*/ 1801 h 3070"/>
                              <a:gd name="T144" fmla="+- 0 7717 6343"/>
                              <a:gd name="T145" fmla="*/ T144 w 2808"/>
                              <a:gd name="T146" fmla="+- 0 1801 1709"/>
                              <a:gd name="T147" fmla="*/ 1801 h 3070"/>
                              <a:gd name="T148" fmla="+- 0 7516 6343"/>
                              <a:gd name="T149" fmla="*/ T148 w 2808"/>
                              <a:gd name="T150" fmla="+- 0 1801 1709"/>
                              <a:gd name="T151" fmla="*/ 1801 h 3070"/>
                              <a:gd name="T152" fmla="+- 0 7315 6343"/>
                              <a:gd name="T153" fmla="*/ T152 w 2808"/>
                              <a:gd name="T154" fmla="+- 0 1801 1709"/>
                              <a:gd name="T155" fmla="*/ 1801 h 3070"/>
                              <a:gd name="T156" fmla="+- 0 7115 6343"/>
                              <a:gd name="T157" fmla="*/ T156 w 2808"/>
                              <a:gd name="T158" fmla="+- 0 1801 1709"/>
                              <a:gd name="T159" fmla="*/ 1801 h 3070"/>
                              <a:gd name="T160" fmla="+- 0 9069 6343"/>
                              <a:gd name="T161" fmla="*/ T160 w 2808"/>
                              <a:gd name="T162" fmla="+- 0 1752 1709"/>
                              <a:gd name="T163" fmla="*/ 1752 h 3070"/>
                              <a:gd name="T164" fmla="+- 0 8910 6343"/>
                              <a:gd name="T165" fmla="*/ T164 w 2808"/>
                              <a:gd name="T166" fmla="+- 0 1710 1709"/>
                              <a:gd name="T167" fmla="*/ 1710 h 3070"/>
                              <a:gd name="T168" fmla="+- 0 8709 6343"/>
                              <a:gd name="T169" fmla="*/ T168 w 2808"/>
                              <a:gd name="T170" fmla="+- 0 1710 1709"/>
                              <a:gd name="T171" fmla="*/ 1710 h 3070"/>
                              <a:gd name="T172" fmla="+- 0 8509 6343"/>
                              <a:gd name="T173" fmla="*/ T172 w 2808"/>
                              <a:gd name="T174" fmla="+- 0 1710 1709"/>
                              <a:gd name="T175" fmla="*/ 1710 h 3070"/>
                              <a:gd name="T176" fmla="+- 0 8309 6343"/>
                              <a:gd name="T177" fmla="*/ T176 w 2808"/>
                              <a:gd name="T178" fmla="+- 0 1709 1709"/>
                              <a:gd name="T179" fmla="*/ 1709 h 3070"/>
                              <a:gd name="T180" fmla="+- 0 8108 6343"/>
                              <a:gd name="T181" fmla="*/ T180 w 2808"/>
                              <a:gd name="T182" fmla="+- 0 1711 1709"/>
                              <a:gd name="T183" fmla="*/ 1711 h 3070"/>
                              <a:gd name="T184" fmla="+- 0 7906 6343"/>
                              <a:gd name="T185" fmla="*/ T184 w 2808"/>
                              <a:gd name="T186" fmla="+- 0 1713 1709"/>
                              <a:gd name="T187" fmla="*/ 1713 h 3070"/>
                              <a:gd name="T188" fmla="+- 0 7701 6343"/>
                              <a:gd name="T189" fmla="*/ T188 w 2808"/>
                              <a:gd name="T190" fmla="+- 0 1716 1709"/>
                              <a:gd name="T191" fmla="*/ 1716 h 3070"/>
                              <a:gd name="T192" fmla="+- 0 7500 6343"/>
                              <a:gd name="T193" fmla="*/ T192 w 2808"/>
                              <a:gd name="T194" fmla="+- 0 1717 1709"/>
                              <a:gd name="T195" fmla="*/ 1717 h 3070"/>
                              <a:gd name="T196" fmla="+- 0 7299 6343"/>
                              <a:gd name="T197" fmla="*/ T196 w 2808"/>
                              <a:gd name="T198" fmla="+- 0 1718 1709"/>
                              <a:gd name="T199" fmla="*/ 1718 h 3070"/>
                              <a:gd name="T200" fmla="+- 0 7091 6343"/>
                              <a:gd name="T201" fmla="*/ T200 w 2808"/>
                              <a:gd name="T202" fmla="+- 0 1725 1709"/>
                              <a:gd name="T203" fmla="*/ 1725 h 3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808" h="3070">
                                <a:moveTo>
                                  <a:pt x="2727" y="3048"/>
                                </a:moveTo>
                                <a:lnTo>
                                  <a:pt x="2808" y="2967"/>
                                </a:lnTo>
                                <a:moveTo>
                                  <a:pt x="2624" y="3049"/>
                                </a:moveTo>
                                <a:lnTo>
                                  <a:pt x="2805" y="2869"/>
                                </a:lnTo>
                                <a:moveTo>
                                  <a:pt x="2525" y="3050"/>
                                </a:moveTo>
                                <a:lnTo>
                                  <a:pt x="2800" y="2775"/>
                                </a:lnTo>
                                <a:moveTo>
                                  <a:pt x="2423" y="3050"/>
                                </a:moveTo>
                                <a:lnTo>
                                  <a:pt x="2796" y="2677"/>
                                </a:lnTo>
                                <a:moveTo>
                                  <a:pt x="2323" y="3051"/>
                                </a:moveTo>
                                <a:lnTo>
                                  <a:pt x="2794" y="2580"/>
                                </a:lnTo>
                                <a:moveTo>
                                  <a:pt x="2220" y="3051"/>
                                </a:moveTo>
                                <a:lnTo>
                                  <a:pt x="2790" y="2482"/>
                                </a:lnTo>
                                <a:moveTo>
                                  <a:pt x="2121" y="3052"/>
                                </a:moveTo>
                                <a:lnTo>
                                  <a:pt x="2787" y="2387"/>
                                </a:lnTo>
                                <a:moveTo>
                                  <a:pt x="2021" y="3052"/>
                                </a:moveTo>
                                <a:lnTo>
                                  <a:pt x="2784" y="2288"/>
                                </a:lnTo>
                                <a:moveTo>
                                  <a:pt x="1920" y="3052"/>
                                </a:moveTo>
                                <a:lnTo>
                                  <a:pt x="2785" y="2188"/>
                                </a:lnTo>
                                <a:moveTo>
                                  <a:pt x="1818" y="3055"/>
                                </a:moveTo>
                                <a:lnTo>
                                  <a:pt x="2787" y="2083"/>
                                </a:lnTo>
                                <a:moveTo>
                                  <a:pt x="1717" y="3055"/>
                                </a:moveTo>
                                <a:lnTo>
                                  <a:pt x="2791" y="1981"/>
                                </a:lnTo>
                                <a:moveTo>
                                  <a:pt x="1618" y="3055"/>
                                </a:moveTo>
                                <a:lnTo>
                                  <a:pt x="2795" y="1879"/>
                                </a:lnTo>
                                <a:moveTo>
                                  <a:pt x="1516" y="3055"/>
                                </a:moveTo>
                                <a:lnTo>
                                  <a:pt x="2798" y="1773"/>
                                </a:lnTo>
                                <a:moveTo>
                                  <a:pt x="1417" y="3055"/>
                                </a:moveTo>
                                <a:lnTo>
                                  <a:pt x="2802" y="1671"/>
                                </a:lnTo>
                                <a:moveTo>
                                  <a:pt x="1315" y="3055"/>
                                </a:moveTo>
                                <a:lnTo>
                                  <a:pt x="2805" y="1567"/>
                                </a:lnTo>
                                <a:moveTo>
                                  <a:pt x="1217" y="3055"/>
                                </a:moveTo>
                                <a:lnTo>
                                  <a:pt x="2706" y="1567"/>
                                </a:lnTo>
                                <a:moveTo>
                                  <a:pt x="1115" y="3055"/>
                                </a:moveTo>
                                <a:lnTo>
                                  <a:pt x="2604" y="1567"/>
                                </a:lnTo>
                                <a:moveTo>
                                  <a:pt x="1015" y="3055"/>
                                </a:moveTo>
                                <a:lnTo>
                                  <a:pt x="2504" y="1567"/>
                                </a:lnTo>
                                <a:moveTo>
                                  <a:pt x="915" y="3056"/>
                                </a:moveTo>
                                <a:lnTo>
                                  <a:pt x="2403" y="1567"/>
                                </a:lnTo>
                                <a:moveTo>
                                  <a:pt x="814" y="3056"/>
                                </a:moveTo>
                                <a:lnTo>
                                  <a:pt x="2304" y="1567"/>
                                </a:lnTo>
                                <a:moveTo>
                                  <a:pt x="712" y="3058"/>
                                </a:moveTo>
                                <a:lnTo>
                                  <a:pt x="2203" y="1567"/>
                                </a:lnTo>
                                <a:moveTo>
                                  <a:pt x="610" y="3059"/>
                                </a:moveTo>
                                <a:lnTo>
                                  <a:pt x="2103" y="1567"/>
                                </a:lnTo>
                                <a:moveTo>
                                  <a:pt x="510" y="3061"/>
                                </a:moveTo>
                                <a:lnTo>
                                  <a:pt x="2003" y="1567"/>
                                </a:lnTo>
                                <a:moveTo>
                                  <a:pt x="407" y="3062"/>
                                </a:moveTo>
                                <a:lnTo>
                                  <a:pt x="1903" y="1567"/>
                                </a:lnTo>
                                <a:moveTo>
                                  <a:pt x="305" y="3066"/>
                                </a:moveTo>
                                <a:lnTo>
                                  <a:pt x="1802" y="1567"/>
                                </a:lnTo>
                                <a:moveTo>
                                  <a:pt x="202" y="3066"/>
                                </a:moveTo>
                                <a:lnTo>
                                  <a:pt x="1702" y="1567"/>
                                </a:lnTo>
                                <a:moveTo>
                                  <a:pt x="101" y="3069"/>
                                </a:moveTo>
                                <a:lnTo>
                                  <a:pt x="1603" y="1567"/>
                                </a:lnTo>
                                <a:moveTo>
                                  <a:pt x="13" y="3057"/>
                                </a:moveTo>
                                <a:lnTo>
                                  <a:pt x="1503" y="1567"/>
                                </a:lnTo>
                                <a:moveTo>
                                  <a:pt x="13" y="2955"/>
                                </a:moveTo>
                                <a:lnTo>
                                  <a:pt x="1402" y="1567"/>
                                </a:lnTo>
                                <a:moveTo>
                                  <a:pt x="16" y="2854"/>
                                </a:moveTo>
                                <a:lnTo>
                                  <a:pt x="1302" y="1567"/>
                                </a:lnTo>
                                <a:moveTo>
                                  <a:pt x="10" y="2758"/>
                                </a:moveTo>
                                <a:lnTo>
                                  <a:pt x="1202" y="1567"/>
                                </a:lnTo>
                                <a:moveTo>
                                  <a:pt x="6" y="2663"/>
                                </a:moveTo>
                                <a:lnTo>
                                  <a:pt x="1102" y="1567"/>
                                </a:lnTo>
                                <a:moveTo>
                                  <a:pt x="9" y="2559"/>
                                </a:moveTo>
                                <a:lnTo>
                                  <a:pt x="1001" y="1567"/>
                                </a:lnTo>
                                <a:moveTo>
                                  <a:pt x="9" y="2460"/>
                                </a:moveTo>
                                <a:lnTo>
                                  <a:pt x="902" y="1567"/>
                                </a:lnTo>
                                <a:moveTo>
                                  <a:pt x="9" y="2359"/>
                                </a:moveTo>
                                <a:lnTo>
                                  <a:pt x="801" y="1567"/>
                                </a:lnTo>
                                <a:moveTo>
                                  <a:pt x="6" y="2261"/>
                                </a:moveTo>
                                <a:lnTo>
                                  <a:pt x="700" y="1567"/>
                                </a:lnTo>
                                <a:moveTo>
                                  <a:pt x="6" y="2159"/>
                                </a:moveTo>
                                <a:lnTo>
                                  <a:pt x="603" y="1563"/>
                                </a:lnTo>
                                <a:moveTo>
                                  <a:pt x="4" y="2063"/>
                                </a:moveTo>
                                <a:lnTo>
                                  <a:pt x="504" y="1563"/>
                                </a:lnTo>
                                <a:moveTo>
                                  <a:pt x="3" y="1963"/>
                                </a:moveTo>
                                <a:lnTo>
                                  <a:pt x="403" y="1562"/>
                                </a:lnTo>
                                <a:moveTo>
                                  <a:pt x="1" y="1865"/>
                                </a:moveTo>
                                <a:lnTo>
                                  <a:pt x="305" y="1562"/>
                                </a:lnTo>
                                <a:moveTo>
                                  <a:pt x="1" y="1767"/>
                                </a:moveTo>
                                <a:lnTo>
                                  <a:pt x="206" y="1562"/>
                                </a:lnTo>
                                <a:moveTo>
                                  <a:pt x="0" y="1666"/>
                                </a:moveTo>
                                <a:lnTo>
                                  <a:pt x="105" y="1561"/>
                                </a:lnTo>
                                <a:moveTo>
                                  <a:pt x="0" y="1568"/>
                                </a:moveTo>
                                <a:lnTo>
                                  <a:pt x="9" y="1559"/>
                                </a:lnTo>
                                <a:moveTo>
                                  <a:pt x="2019" y="3054"/>
                                </a:moveTo>
                                <a:lnTo>
                                  <a:pt x="2021" y="3052"/>
                                </a:lnTo>
                                <a:moveTo>
                                  <a:pt x="2805" y="1567"/>
                                </a:moveTo>
                                <a:lnTo>
                                  <a:pt x="2807" y="1564"/>
                                </a:lnTo>
                                <a:moveTo>
                                  <a:pt x="2706" y="1567"/>
                                </a:moveTo>
                                <a:lnTo>
                                  <a:pt x="2739" y="1534"/>
                                </a:lnTo>
                                <a:moveTo>
                                  <a:pt x="2604" y="1567"/>
                                </a:moveTo>
                                <a:lnTo>
                                  <a:pt x="2739" y="1432"/>
                                </a:lnTo>
                                <a:moveTo>
                                  <a:pt x="2504" y="1567"/>
                                </a:moveTo>
                                <a:lnTo>
                                  <a:pt x="2737" y="1334"/>
                                </a:lnTo>
                                <a:moveTo>
                                  <a:pt x="2403" y="1567"/>
                                </a:moveTo>
                                <a:lnTo>
                                  <a:pt x="2735" y="1234"/>
                                </a:lnTo>
                                <a:moveTo>
                                  <a:pt x="2304" y="1567"/>
                                </a:moveTo>
                                <a:lnTo>
                                  <a:pt x="2735" y="1136"/>
                                </a:lnTo>
                                <a:moveTo>
                                  <a:pt x="2203" y="1567"/>
                                </a:moveTo>
                                <a:lnTo>
                                  <a:pt x="2735" y="1034"/>
                                </a:lnTo>
                                <a:moveTo>
                                  <a:pt x="2103" y="1567"/>
                                </a:moveTo>
                                <a:lnTo>
                                  <a:pt x="2737" y="933"/>
                                </a:lnTo>
                                <a:moveTo>
                                  <a:pt x="2003" y="1567"/>
                                </a:moveTo>
                                <a:lnTo>
                                  <a:pt x="2737" y="832"/>
                                </a:lnTo>
                                <a:moveTo>
                                  <a:pt x="1903" y="1567"/>
                                </a:moveTo>
                                <a:lnTo>
                                  <a:pt x="2738" y="732"/>
                                </a:lnTo>
                                <a:moveTo>
                                  <a:pt x="1802" y="1567"/>
                                </a:moveTo>
                                <a:lnTo>
                                  <a:pt x="2738" y="630"/>
                                </a:lnTo>
                                <a:moveTo>
                                  <a:pt x="1702" y="1567"/>
                                </a:moveTo>
                                <a:lnTo>
                                  <a:pt x="2735" y="534"/>
                                </a:lnTo>
                                <a:moveTo>
                                  <a:pt x="1603" y="1567"/>
                                </a:moveTo>
                                <a:lnTo>
                                  <a:pt x="2738" y="432"/>
                                </a:lnTo>
                                <a:moveTo>
                                  <a:pt x="1503" y="1567"/>
                                </a:moveTo>
                                <a:lnTo>
                                  <a:pt x="2736" y="332"/>
                                </a:lnTo>
                                <a:moveTo>
                                  <a:pt x="1402" y="1567"/>
                                </a:moveTo>
                                <a:lnTo>
                                  <a:pt x="2734" y="236"/>
                                </a:lnTo>
                                <a:moveTo>
                                  <a:pt x="1302" y="1567"/>
                                </a:moveTo>
                                <a:lnTo>
                                  <a:pt x="2728" y="140"/>
                                </a:lnTo>
                                <a:moveTo>
                                  <a:pt x="1202" y="1567"/>
                                </a:moveTo>
                                <a:lnTo>
                                  <a:pt x="2677" y="92"/>
                                </a:lnTo>
                                <a:moveTo>
                                  <a:pt x="1102" y="1567"/>
                                </a:moveTo>
                                <a:lnTo>
                                  <a:pt x="2576" y="92"/>
                                </a:lnTo>
                                <a:moveTo>
                                  <a:pt x="1001" y="1567"/>
                                </a:moveTo>
                                <a:lnTo>
                                  <a:pt x="2477" y="92"/>
                                </a:lnTo>
                                <a:moveTo>
                                  <a:pt x="902" y="1567"/>
                                </a:moveTo>
                                <a:lnTo>
                                  <a:pt x="2375" y="92"/>
                                </a:lnTo>
                                <a:moveTo>
                                  <a:pt x="801" y="1567"/>
                                </a:moveTo>
                                <a:lnTo>
                                  <a:pt x="2275" y="92"/>
                                </a:lnTo>
                                <a:moveTo>
                                  <a:pt x="700" y="1567"/>
                                </a:moveTo>
                                <a:lnTo>
                                  <a:pt x="2174" y="92"/>
                                </a:lnTo>
                                <a:moveTo>
                                  <a:pt x="667" y="1498"/>
                                </a:moveTo>
                                <a:lnTo>
                                  <a:pt x="2075" y="92"/>
                                </a:lnTo>
                                <a:moveTo>
                                  <a:pt x="670" y="1396"/>
                                </a:moveTo>
                                <a:lnTo>
                                  <a:pt x="1974" y="92"/>
                                </a:lnTo>
                                <a:moveTo>
                                  <a:pt x="672" y="1293"/>
                                </a:moveTo>
                                <a:lnTo>
                                  <a:pt x="1874" y="92"/>
                                </a:lnTo>
                                <a:moveTo>
                                  <a:pt x="672" y="1195"/>
                                </a:moveTo>
                                <a:lnTo>
                                  <a:pt x="1776" y="92"/>
                                </a:lnTo>
                                <a:moveTo>
                                  <a:pt x="671" y="1097"/>
                                </a:moveTo>
                                <a:lnTo>
                                  <a:pt x="1675" y="92"/>
                                </a:lnTo>
                                <a:moveTo>
                                  <a:pt x="670" y="997"/>
                                </a:moveTo>
                                <a:lnTo>
                                  <a:pt x="1575" y="92"/>
                                </a:lnTo>
                                <a:moveTo>
                                  <a:pt x="670" y="898"/>
                                </a:moveTo>
                                <a:lnTo>
                                  <a:pt x="1475" y="92"/>
                                </a:lnTo>
                                <a:moveTo>
                                  <a:pt x="670" y="796"/>
                                </a:moveTo>
                                <a:lnTo>
                                  <a:pt x="1374" y="92"/>
                                </a:lnTo>
                                <a:moveTo>
                                  <a:pt x="672" y="694"/>
                                </a:moveTo>
                                <a:lnTo>
                                  <a:pt x="1274" y="92"/>
                                </a:lnTo>
                                <a:moveTo>
                                  <a:pt x="673" y="591"/>
                                </a:moveTo>
                                <a:lnTo>
                                  <a:pt x="1173" y="92"/>
                                </a:lnTo>
                                <a:moveTo>
                                  <a:pt x="674" y="491"/>
                                </a:moveTo>
                                <a:lnTo>
                                  <a:pt x="1073" y="92"/>
                                </a:lnTo>
                                <a:moveTo>
                                  <a:pt x="675" y="389"/>
                                </a:moveTo>
                                <a:lnTo>
                                  <a:pt x="972" y="92"/>
                                </a:lnTo>
                                <a:moveTo>
                                  <a:pt x="676" y="288"/>
                                </a:moveTo>
                                <a:lnTo>
                                  <a:pt x="873" y="92"/>
                                </a:lnTo>
                                <a:moveTo>
                                  <a:pt x="673" y="190"/>
                                </a:moveTo>
                                <a:lnTo>
                                  <a:pt x="772" y="92"/>
                                </a:lnTo>
                                <a:moveTo>
                                  <a:pt x="671" y="93"/>
                                </a:moveTo>
                                <a:lnTo>
                                  <a:pt x="672" y="92"/>
                                </a:lnTo>
                                <a:moveTo>
                                  <a:pt x="2677" y="92"/>
                                </a:moveTo>
                                <a:lnTo>
                                  <a:pt x="2726" y="43"/>
                                </a:lnTo>
                                <a:moveTo>
                                  <a:pt x="2576" y="92"/>
                                </a:moveTo>
                                <a:lnTo>
                                  <a:pt x="2666" y="2"/>
                                </a:lnTo>
                                <a:moveTo>
                                  <a:pt x="2477" y="92"/>
                                </a:moveTo>
                                <a:lnTo>
                                  <a:pt x="2567" y="1"/>
                                </a:lnTo>
                                <a:moveTo>
                                  <a:pt x="2375" y="92"/>
                                </a:moveTo>
                                <a:lnTo>
                                  <a:pt x="2466" y="1"/>
                                </a:lnTo>
                                <a:moveTo>
                                  <a:pt x="2275" y="92"/>
                                </a:moveTo>
                                <a:lnTo>
                                  <a:pt x="2366" y="1"/>
                                </a:lnTo>
                                <a:moveTo>
                                  <a:pt x="2174" y="92"/>
                                </a:moveTo>
                                <a:lnTo>
                                  <a:pt x="2265" y="1"/>
                                </a:lnTo>
                                <a:moveTo>
                                  <a:pt x="2075" y="92"/>
                                </a:moveTo>
                                <a:lnTo>
                                  <a:pt x="2166" y="1"/>
                                </a:lnTo>
                                <a:moveTo>
                                  <a:pt x="1974" y="92"/>
                                </a:moveTo>
                                <a:lnTo>
                                  <a:pt x="2065" y="1"/>
                                </a:lnTo>
                                <a:moveTo>
                                  <a:pt x="1874" y="92"/>
                                </a:moveTo>
                                <a:lnTo>
                                  <a:pt x="1966" y="0"/>
                                </a:lnTo>
                                <a:moveTo>
                                  <a:pt x="1776" y="92"/>
                                </a:moveTo>
                                <a:lnTo>
                                  <a:pt x="1866" y="1"/>
                                </a:lnTo>
                                <a:moveTo>
                                  <a:pt x="1675" y="92"/>
                                </a:moveTo>
                                <a:lnTo>
                                  <a:pt x="1765" y="2"/>
                                </a:lnTo>
                                <a:moveTo>
                                  <a:pt x="1575" y="92"/>
                                </a:moveTo>
                                <a:lnTo>
                                  <a:pt x="1664" y="3"/>
                                </a:lnTo>
                                <a:moveTo>
                                  <a:pt x="1475" y="92"/>
                                </a:moveTo>
                                <a:lnTo>
                                  <a:pt x="1563" y="4"/>
                                </a:lnTo>
                                <a:moveTo>
                                  <a:pt x="1374" y="92"/>
                                </a:moveTo>
                                <a:lnTo>
                                  <a:pt x="1461" y="5"/>
                                </a:lnTo>
                                <a:moveTo>
                                  <a:pt x="1274" y="92"/>
                                </a:moveTo>
                                <a:lnTo>
                                  <a:pt x="1358" y="7"/>
                                </a:lnTo>
                                <a:moveTo>
                                  <a:pt x="1173" y="92"/>
                                </a:moveTo>
                                <a:lnTo>
                                  <a:pt x="1257" y="8"/>
                                </a:lnTo>
                                <a:moveTo>
                                  <a:pt x="1073" y="92"/>
                                </a:moveTo>
                                <a:lnTo>
                                  <a:pt x="1157" y="8"/>
                                </a:lnTo>
                                <a:moveTo>
                                  <a:pt x="972" y="92"/>
                                </a:moveTo>
                                <a:lnTo>
                                  <a:pt x="1056" y="8"/>
                                </a:lnTo>
                                <a:moveTo>
                                  <a:pt x="873" y="92"/>
                                </a:moveTo>
                                <a:lnTo>
                                  <a:pt x="956" y="9"/>
                                </a:lnTo>
                                <a:moveTo>
                                  <a:pt x="772" y="92"/>
                                </a:moveTo>
                                <a:lnTo>
                                  <a:pt x="855" y="9"/>
                                </a:lnTo>
                                <a:moveTo>
                                  <a:pt x="672" y="92"/>
                                </a:moveTo>
                                <a:lnTo>
                                  <a:pt x="748" y="16"/>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37"/>
                        <wps:cNvSpPr>
                          <a:spLocks/>
                        </wps:cNvSpPr>
                        <wps:spPr bwMode="auto">
                          <a:xfrm>
                            <a:off x="6342" y="1705"/>
                            <a:ext cx="2811" cy="3075"/>
                          </a:xfrm>
                          <a:custGeom>
                            <a:avLst/>
                            <a:gdLst>
                              <a:gd name="T0" fmla="+- 0 7056 6342"/>
                              <a:gd name="T1" fmla="*/ T0 w 2811"/>
                              <a:gd name="T2" fmla="+- 0 1726 1706"/>
                              <a:gd name="T3" fmla="*/ 1726 h 3075"/>
                              <a:gd name="T4" fmla="+- 0 7672 6342"/>
                              <a:gd name="T5" fmla="*/ T4 w 2811"/>
                              <a:gd name="T6" fmla="+- 0 1717 1706"/>
                              <a:gd name="T7" fmla="*/ 1717 h 3075"/>
                              <a:gd name="T8" fmla="+- 0 8118 6342"/>
                              <a:gd name="T9" fmla="*/ T8 w 2811"/>
                              <a:gd name="T10" fmla="+- 0 1710 1706"/>
                              <a:gd name="T11" fmla="*/ 1710 h 3075"/>
                              <a:gd name="T12" fmla="+- 0 8322 6342"/>
                              <a:gd name="T13" fmla="*/ T12 w 2811"/>
                              <a:gd name="T14" fmla="+- 0 1706 1706"/>
                              <a:gd name="T15" fmla="*/ 1706 h 3075"/>
                              <a:gd name="T16" fmla="+- 0 9067 6342"/>
                              <a:gd name="T17" fmla="*/ T16 w 2811"/>
                              <a:gd name="T18" fmla="+- 0 1710 1706"/>
                              <a:gd name="T19" fmla="*/ 1710 h 3075"/>
                              <a:gd name="T20" fmla="+- 0 9077 6342"/>
                              <a:gd name="T21" fmla="*/ T20 w 2811"/>
                              <a:gd name="T22" fmla="+- 0 1965 1706"/>
                              <a:gd name="T23" fmla="*/ 1965 h 3075"/>
                              <a:gd name="T24" fmla="+- 0 9077 6342"/>
                              <a:gd name="T25" fmla="*/ T24 w 2811"/>
                              <a:gd name="T26" fmla="+- 0 2169 1706"/>
                              <a:gd name="T27" fmla="*/ 2169 h 3075"/>
                              <a:gd name="T28" fmla="+- 0 9080 6342"/>
                              <a:gd name="T29" fmla="*/ T28 w 2811"/>
                              <a:gd name="T30" fmla="+- 0 2312 1706"/>
                              <a:gd name="T31" fmla="*/ 2312 h 3075"/>
                              <a:gd name="T32" fmla="+- 0 9077 6342"/>
                              <a:gd name="T33" fmla="*/ T32 w 2811"/>
                              <a:gd name="T34" fmla="+- 0 2570 1706"/>
                              <a:gd name="T35" fmla="*/ 2570 h 3075"/>
                              <a:gd name="T36" fmla="+- 0 9077 6342"/>
                              <a:gd name="T37" fmla="*/ T36 w 2811"/>
                              <a:gd name="T38" fmla="+- 0 2744 1706"/>
                              <a:gd name="T39" fmla="*/ 2744 h 3075"/>
                              <a:gd name="T40" fmla="+- 0 9080 6342"/>
                              <a:gd name="T41" fmla="*/ T40 w 2811"/>
                              <a:gd name="T42" fmla="+- 0 3115 1706"/>
                              <a:gd name="T43" fmla="*/ 3115 h 3075"/>
                              <a:gd name="T44" fmla="+- 0 9084 6342"/>
                              <a:gd name="T45" fmla="*/ T44 w 2811"/>
                              <a:gd name="T46" fmla="+- 0 3258 1706"/>
                              <a:gd name="T47" fmla="*/ 3258 h 3075"/>
                              <a:gd name="T48" fmla="+- 0 9091 6342"/>
                              <a:gd name="T49" fmla="*/ T48 w 2811"/>
                              <a:gd name="T50" fmla="+- 0 3264 1706"/>
                              <a:gd name="T51" fmla="*/ 3264 h 3075"/>
                              <a:gd name="T52" fmla="+- 0 9145 6342"/>
                              <a:gd name="T53" fmla="*/ T52 w 2811"/>
                              <a:gd name="T54" fmla="+- 0 3264 1706"/>
                              <a:gd name="T55" fmla="*/ 3264 h 3075"/>
                              <a:gd name="T56" fmla="+- 0 9149 6342"/>
                              <a:gd name="T57" fmla="*/ T56 w 2811"/>
                              <a:gd name="T58" fmla="+- 0 3352 1706"/>
                              <a:gd name="T59" fmla="*/ 3352 h 3075"/>
                              <a:gd name="T60" fmla="+- 0 9138 6342"/>
                              <a:gd name="T61" fmla="*/ T60 w 2811"/>
                              <a:gd name="T62" fmla="+- 0 3549 1706"/>
                              <a:gd name="T63" fmla="*/ 3549 h 3075"/>
                              <a:gd name="T64" fmla="+- 0 9128 6342"/>
                              <a:gd name="T65" fmla="*/ T64 w 2811"/>
                              <a:gd name="T66" fmla="+- 0 3890 1706"/>
                              <a:gd name="T67" fmla="*/ 3890 h 3075"/>
                              <a:gd name="T68" fmla="+- 0 9142 6342"/>
                              <a:gd name="T69" fmla="*/ T68 w 2811"/>
                              <a:gd name="T70" fmla="+- 0 4478 1706"/>
                              <a:gd name="T71" fmla="*/ 4478 h 3075"/>
                              <a:gd name="T72" fmla="+- 0 9145 6342"/>
                              <a:gd name="T73" fmla="*/ T72 w 2811"/>
                              <a:gd name="T74" fmla="+- 0 4522 1706"/>
                              <a:gd name="T75" fmla="*/ 4522 h 3075"/>
                              <a:gd name="T76" fmla="+- 0 9149 6342"/>
                              <a:gd name="T77" fmla="*/ T76 w 2811"/>
                              <a:gd name="T78" fmla="+- 0 4645 1706"/>
                              <a:gd name="T79" fmla="*/ 4645 h 3075"/>
                              <a:gd name="T80" fmla="+- 0 9050 6342"/>
                              <a:gd name="T81" fmla="*/ T80 w 2811"/>
                              <a:gd name="T82" fmla="+- 0 4758 1706"/>
                              <a:gd name="T83" fmla="*/ 4758 h 3075"/>
                              <a:gd name="T84" fmla="+- 0 8454 6342"/>
                              <a:gd name="T85" fmla="*/ T84 w 2811"/>
                              <a:gd name="T86" fmla="+- 0 4760 1706"/>
                              <a:gd name="T87" fmla="*/ 4760 h 3075"/>
                              <a:gd name="T88" fmla="+- 0 8274 6342"/>
                              <a:gd name="T89" fmla="*/ T88 w 2811"/>
                              <a:gd name="T90" fmla="+- 0 4760 1706"/>
                              <a:gd name="T91" fmla="*/ 4760 h 3075"/>
                              <a:gd name="T92" fmla="+- 0 7110 6342"/>
                              <a:gd name="T93" fmla="*/ T92 w 2811"/>
                              <a:gd name="T94" fmla="+- 0 4764 1706"/>
                              <a:gd name="T95" fmla="*/ 4764 h 3075"/>
                              <a:gd name="T96" fmla="+- 0 7022 6342"/>
                              <a:gd name="T97" fmla="*/ T96 w 2811"/>
                              <a:gd name="T98" fmla="+- 0 4767 1706"/>
                              <a:gd name="T99" fmla="*/ 4767 h 3075"/>
                              <a:gd name="T100" fmla="+- 0 6692 6342"/>
                              <a:gd name="T101" fmla="*/ T100 w 2811"/>
                              <a:gd name="T102" fmla="+- 0 4771 1706"/>
                              <a:gd name="T103" fmla="*/ 4771 h 3075"/>
                              <a:gd name="T104" fmla="+- 0 6546 6342"/>
                              <a:gd name="T105" fmla="*/ T104 w 2811"/>
                              <a:gd name="T106" fmla="+- 0 4774 1706"/>
                              <a:gd name="T107" fmla="*/ 4774 h 3075"/>
                              <a:gd name="T108" fmla="+- 0 6355 6342"/>
                              <a:gd name="T109" fmla="*/ T108 w 2811"/>
                              <a:gd name="T110" fmla="+- 0 4780 1706"/>
                              <a:gd name="T111" fmla="*/ 4780 h 3075"/>
                              <a:gd name="T112" fmla="+- 0 6359 6342"/>
                              <a:gd name="T113" fmla="*/ T112 w 2811"/>
                              <a:gd name="T114" fmla="+- 0 4570 1706"/>
                              <a:gd name="T115" fmla="*/ 4570 h 3075"/>
                              <a:gd name="T116" fmla="+- 0 6348 6342"/>
                              <a:gd name="T117" fmla="*/ T116 w 2811"/>
                              <a:gd name="T118" fmla="+- 0 4387 1706"/>
                              <a:gd name="T119" fmla="*/ 4387 h 3075"/>
                              <a:gd name="T120" fmla="+- 0 6352 6342"/>
                              <a:gd name="T121" fmla="*/ T120 w 2811"/>
                              <a:gd name="T122" fmla="+- 0 4083 1706"/>
                              <a:gd name="T123" fmla="*/ 4083 h 3075"/>
                              <a:gd name="T124" fmla="+- 0 6348 6342"/>
                              <a:gd name="T125" fmla="*/ T124 w 2811"/>
                              <a:gd name="T126" fmla="+- 0 3876 1706"/>
                              <a:gd name="T127" fmla="*/ 3876 h 3075"/>
                              <a:gd name="T128" fmla="+- 0 6342 6342"/>
                              <a:gd name="T129" fmla="*/ T128 w 2811"/>
                              <a:gd name="T130" fmla="+- 0 3267 1706"/>
                              <a:gd name="T131" fmla="*/ 3267 h 3075"/>
                              <a:gd name="T132" fmla="+- 0 6954 6342"/>
                              <a:gd name="T133" fmla="*/ T132 w 2811"/>
                              <a:gd name="T134" fmla="+- 0 3271 1706"/>
                              <a:gd name="T135" fmla="*/ 3271 h 3075"/>
                              <a:gd name="T136" fmla="+- 0 7008 6342"/>
                              <a:gd name="T137" fmla="*/ T136 w 2811"/>
                              <a:gd name="T138" fmla="+- 0 3226 1706"/>
                              <a:gd name="T139" fmla="*/ 3226 h 3075"/>
                              <a:gd name="T140" fmla="+- 0 7012 6342"/>
                              <a:gd name="T141" fmla="*/ T140 w 2811"/>
                              <a:gd name="T142" fmla="+- 0 3158 1706"/>
                              <a:gd name="T143" fmla="*/ 3158 h 3075"/>
                              <a:gd name="T144" fmla="+- 0 7012 6342"/>
                              <a:gd name="T145" fmla="*/ T144 w 2811"/>
                              <a:gd name="T146" fmla="+- 0 2740 1706"/>
                              <a:gd name="T147" fmla="*/ 2740 h 3075"/>
                              <a:gd name="T148" fmla="+- 0 7015 6342"/>
                              <a:gd name="T149" fmla="*/ T148 w 2811"/>
                              <a:gd name="T150" fmla="+- 0 2383 1706"/>
                              <a:gd name="T151" fmla="*/ 2383 h 3075"/>
                              <a:gd name="T152" fmla="+- 0 7015 6342"/>
                              <a:gd name="T153" fmla="*/ T152 w 2811"/>
                              <a:gd name="T154" fmla="+- 0 1968 1706"/>
                              <a:gd name="T155" fmla="*/ 1968 h 3075"/>
                              <a:gd name="T156" fmla="+- 0 7012 6342"/>
                              <a:gd name="T157" fmla="*/ T156 w 2811"/>
                              <a:gd name="T158" fmla="+- 0 1798 1706"/>
                              <a:gd name="T159" fmla="*/ 1798 h 3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11" h="3075">
                                <a:moveTo>
                                  <a:pt x="670" y="20"/>
                                </a:moveTo>
                                <a:lnTo>
                                  <a:pt x="714" y="20"/>
                                </a:lnTo>
                                <a:lnTo>
                                  <a:pt x="874" y="11"/>
                                </a:lnTo>
                                <a:lnTo>
                                  <a:pt x="1330" y="11"/>
                                </a:lnTo>
                                <a:lnTo>
                                  <a:pt x="1459" y="7"/>
                                </a:lnTo>
                                <a:lnTo>
                                  <a:pt x="1776" y="4"/>
                                </a:lnTo>
                                <a:lnTo>
                                  <a:pt x="1956" y="4"/>
                                </a:lnTo>
                                <a:lnTo>
                                  <a:pt x="1980" y="0"/>
                                </a:lnTo>
                                <a:lnTo>
                                  <a:pt x="1993" y="4"/>
                                </a:lnTo>
                                <a:lnTo>
                                  <a:pt x="2725" y="4"/>
                                </a:lnTo>
                                <a:lnTo>
                                  <a:pt x="2729" y="143"/>
                                </a:lnTo>
                                <a:lnTo>
                                  <a:pt x="2735" y="259"/>
                                </a:lnTo>
                                <a:lnTo>
                                  <a:pt x="2738" y="445"/>
                                </a:lnTo>
                                <a:lnTo>
                                  <a:pt x="2735" y="463"/>
                                </a:lnTo>
                                <a:lnTo>
                                  <a:pt x="2735" y="602"/>
                                </a:lnTo>
                                <a:lnTo>
                                  <a:pt x="2738" y="606"/>
                                </a:lnTo>
                                <a:lnTo>
                                  <a:pt x="2738" y="816"/>
                                </a:lnTo>
                                <a:lnTo>
                                  <a:pt x="2735" y="864"/>
                                </a:lnTo>
                                <a:lnTo>
                                  <a:pt x="2738" y="877"/>
                                </a:lnTo>
                                <a:lnTo>
                                  <a:pt x="2735" y="1038"/>
                                </a:lnTo>
                                <a:lnTo>
                                  <a:pt x="2735" y="1244"/>
                                </a:lnTo>
                                <a:lnTo>
                                  <a:pt x="2738" y="1409"/>
                                </a:lnTo>
                                <a:lnTo>
                                  <a:pt x="2738" y="1541"/>
                                </a:lnTo>
                                <a:lnTo>
                                  <a:pt x="2742" y="1552"/>
                                </a:lnTo>
                                <a:lnTo>
                                  <a:pt x="2746" y="1554"/>
                                </a:lnTo>
                                <a:lnTo>
                                  <a:pt x="2749" y="1558"/>
                                </a:lnTo>
                                <a:lnTo>
                                  <a:pt x="2772" y="1554"/>
                                </a:lnTo>
                                <a:lnTo>
                                  <a:pt x="2803" y="1558"/>
                                </a:lnTo>
                                <a:lnTo>
                                  <a:pt x="2807" y="1561"/>
                                </a:lnTo>
                                <a:lnTo>
                                  <a:pt x="2807" y="1646"/>
                                </a:lnTo>
                                <a:lnTo>
                                  <a:pt x="2803" y="1660"/>
                                </a:lnTo>
                                <a:lnTo>
                                  <a:pt x="2796" y="1843"/>
                                </a:lnTo>
                                <a:lnTo>
                                  <a:pt x="2786" y="2136"/>
                                </a:lnTo>
                                <a:lnTo>
                                  <a:pt x="2786" y="2184"/>
                                </a:lnTo>
                                <a:lnTo>
                                  <a:pt x="2783" y="2258"/>
                                </a:lnTo>
                                <a:lnTo>
                                  <a:pt x="2800" y="2772"/>
                                </a:lnTo>
                                <a:lnTo>
                                  <a:pt x="2800" y="2789"/>
                                </a:lnTo>
                                <a:lnTo>
                                  <a:pt x="2803" y="2816"/>
                                </a:lnTo>
                                <a:lnTo>
                                  <a:pt x="2803" y="2840"/>
                                </a:lnTo>
                                <a:lnTo>
                                  <a:pt x="2807" y="2939"/>
                                </a:lnTo>
                                <a:lnTo>
                                  <a:pt x="2810" y="3048"/>
                                </a:lnTo>
                                <a:lnTo>
                                  <a:pt x="2708" y="3052"/>
                                </a:lnTo>
                                <a:lnTo>
                                  <a:pt x="2381" y="3054"/>
                                </a:lnTo>
                                <a:lnTo>
                                  <a:pt x="2112" y="3054"/>
                                </a:lnTo>
                                <a:lnTo>
                                  <a:pt x="1966" y="3058"/>
                                </a:lnTo>
                                <a:lnTo>
                                  <a:pt x="1932" y="3054"/>
                                </a:lnTo>
                                <a:lnTo>
                                  <a:pt x="1864" y="3058"/>
                                </a:lnTo>
                                <a:lnTo>
                                  <a:pt x="768" y="3058"/>
                                </a:lnTo>
                                <a:lnTo>
                                  <a:pt x="701" y="3061"/>
                                </a:lnTo>
                                <a:lnTo>
                                  <a:pt x="680" y="3061"/>
                                </a:lnTo>
                                <a:lnTo>
                                  <a:pt x="466" y="3065"/>
                                </a:lnTo>
                                <a:lnTo>
                                  <a:pt x="350" y="3065"/>
                                </a:lnTo>
                                <a:lnTo>
                                  <a:pt x="330" y="3068"/>
                                </a:lnTo>
                                <a:lnTo>
                                  <a:pt x="204" y="3068"/>
                                </a:lnTo>
                                <a:lnTo>
                                  <a:pt x="115" y="3072"/>
                                </a:lnTo>
                                <a:lnTo>
                                  <a:pt x="13" y="3074"/>
                                </a:lnTo>
                                <a:lnTo>
                                  <a:pt x="13" y="2881"/>
                                </a:lnTo>
                                <a:lnTo>
                                  <a:pt x="17" y="2864"/>
                                </a:lnTo>
                                <a:lnTo>
                                  <a:pt x="6" y="2711"/>
                                </a:lnTo>
                                <a:lnTo>
                                  <a:pt x="6" y="2681"/>
                                </a:lnTo>
                                <a:lnTo>
                                  <a:pt x="10" y="2555"/>
                                </a:lnTo>
                                <a:lnTo>
                                  <a:pt x="10" y="2377"/>
                                </a:lnTo>
                                <a:lnTo>
                                  <a:pt x="6" y="2306"/>
                                </a:lnTo>
                                <a:lnTo>
                                  <a:pt x="6" y="2170"/>
                                </a:lnTo>
                                <a:lnTo>
                                  <a:pt x="2" y="2006"/>
                                </a:lnTo>
                                <a:lnTo>
                                  <a:pt x="0" y="1561"/>
                                </a:lnTo>
                                <a:lnTo>
                                  <a:pt x="152" y="1565"/>
                                </a:lnTo>
                                <a:lnTo>
                                  <a:pt x="612" y="1565"/>
                                </a:lnTo>
                                <a:lnTo>
                                  <a:pt x="666" y="1568"/>
                                </a:lnTo>
                                <a:lnTo>
                                  <a:pt x="666" y="1520"/>
                                </a:lnTo>
                                <a:lnTo>
                                  <a:pt x="670" y="1476"/>
                                </a:lnTo>
                                <a:lnTo>
                                  <a:pt x="670" y="1452"/>
                                </a:lnTo>
                                <a:lnTo>
                                  <a:pt x="673" y="1248"/>
                                </a:lnTo>
                                <a:lnTo>
                                  <a:pt x="670" y="1034"/>
                                </a:lnTo>
                                <a:lnTo>
                                  <a:pt x="670" y="799"/>
                                </a:lnTo>
                                <a:lnTo>
                                  <a:pt x="673" y="677"/>
                                </a:lnTo>
                                <a:lnTo>
                                  <a:pt x="677" y="269"/>
                                </a:lnTo>
                                <a:lnTo>
                                  <a:pt x="673" y="262"/>
                                </a:lnTo>
                                <a:lnTo>
                                  <a:pt x="673" y="106"/>
                                </a:lnTo>
                                <a:lnTo>
                                  <a:pt x="670" y="92"/>
                                </a:lnTo>
                                <a:lnTo>
                                  <a:pt x="670" y="2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36"/>
                        <wps:cNvSpPr>
                          <a:spLocks/>
                        </wps:cNvSpPr>
                        <wps:spPr bwMode="auto">
                          <a:xfrm>
                            <a:off x="5990" y="1723"/>
                            <a:ext cx="1029" cy="1552"/>
                          </a:xfrm>
                          <a:custGeom>
                            <a:avLst/>
                            <a:gdLst>
                              <a:gd name="T0" fmla="+- 0 7010 5990"/>
                              <a:gd name="T1" fmla="*/ T0 w 1029"/>
                              <a:gd name="T2" fmla="+- 0 3207 1724"/>
                              <a:gd name="T3" fmla="*/ 3207 h 1552"/>
                              <a:gd name="T4" fmla="+- 0 7013 5990"/>
                              <a:gd name="T5" fmla="*/ T4 w 1029"/>
                              <a:gd name="T6" fmla="+- 0 3102 1724"/>
                              <a:gd name="T7" fmla="*/ 3102 h 1552"/>
                              <a:gd name="T8" fmla="+- 0 7015 5990"/>
                              <a:gd name="T9" fmla="*/ T8 w 1029"/>
                              <a:gd name="T10" fmla="+- 0 3002 1724"/>
                              <a:gd name="T11" fmla="*/ 3002 h 1552"/>
                              <a:gd name="T12" fmla="+- 0 7015 5990"/>
                              <a:gd name="T13" fmla="*/ T12 w 1029"/>
                              <a:gd name="T14" fmla="+- 0 2900 1724"/>
                              <a:gd name="T15" fmla="*/ 2900 h 1552"/>
                              <a:gd name="T16" fmla="+- 0 7014 5990"/>
                              <a:gd name="T17" fmla="*/ T16 w 1029"/>
                              <a:gd name="T18" fmla="+- 0 2802 1724"/>
                              <a:gd name="T19" fmla="*/ 2802 h 1552"/>
                              <a:gd name="T20" fmla="+- 0 7013 5990"/>
                              <a:gd name="T21" fmla="*/ T20 w 1029"/>
                              <a:gd name="T22" fmla="+- 0 2701 1724"/>
                              <a:gd name="T23" fmla="*/ 2701 h 1552"/>
                              <a:gd name="T24" fmla="+- 0 7013 5990"/>
                              <a:gd name="T25" fmla="*/ T24 w 1029"/>
                              <a:gd name="T26" fmla="+- 0 2603 1724"/>
                              <a:gd name="T27" fmla="*/ 2603 h 1552"/>
                              <a:gd name="T28" fmla="+- 0 7013 5990"/>
                              <a:gd name="T29" fmla="*/ T28 w 1029"/>
                              <a:gd name="T30" fmla="+- 0 2503 1724"/>
                              <a:gd name="T31" fmla="*/ 2503 h 1552"/>
                              <a:gd name="T32" fmla="+- 0 7015 5990"/>
                              <a:gd name="T33" fmla="*/ T32 w 1029"/>
                              <a:gd name="T34" fmla="+- 0 2399 1724"/>
                              <a:gd name="T35" fmla="*/ 2399 h 1552"/>
                              <a:gd name="T36" fmla="+- 0 7016 5990"/>
                              <a:gd name="T37" fmla="*/ T36 w 1029"/>
                              <a:gd name="T38" fmla="+- 0 2299 1724"/>
                              <a:gd name="T39" fmla="*/ 2299 h 1552"/>
                              <a:gd name="T40" fmla="+- 0 7017 5990"/>
                              <a:gd name="T41" fmla="*/ T40 w 1029"/>
                              <a:gd name="T42" fmla="+- 0 2197 1724"/>
                              <a:gd name="T43" fmla="*/ 2197 h 1552"/>
                              <a:gd name="T44" fmla="+- 0 7018 5990"/>
                              <a:gd name="T45" fmla="*/ T44 w 1029"/>
                              <a:gd name="T46" fmla="+- 0 2097 1724"/>
                              <a:gd name="T47" fmla="*/ 2097 h 1552"/>
                              <a:gd name="T48" fmla="+- 0 7019 5990"/>
                              <a:gd name="T49" fmla="*/ T48 w 1029"/>
                              <a:gd name="T50" fmla="+- 0 1994 1724"/>
                              <a:gd name="T51" fmla="*/ 1994 h 1552"/>
                              <a:gd name="T52" fmla="+- 0 6926 5990"/>
                              <a:gd name="T53" fmla="*/ T52 w 1029"/>
                              <a:gd name="T54" fmla="+- 0 1989 1724"/>
                              <a:gd name="T55" fmla="*/ 1989 h 1552"/>
                              <a:gd name="T56" fmla="+- 0 6824 5990"/>
                              <a:gd name="T57" fmla="*/ T56 w 1029"/>
                              <a:gd name="T58" fmla="+- 0 1989 1724"/>
                              <a:gd name="T59" fmla="*/ 1989 h 1552"/>
                              <a:gd name="T60" fmla="+- 0 6725 5990"/>
                              <a:gd name="T61" fmla="*/ T60 w 1029"/>
                              <a:gd name="T62" fmla="+- 0 1989 1724"/>
                              <a:gd name="T63" fmla="*/ 1989 h 1552"/>
                              <a:gd name="T64" fmla="+- 0 6623 5990"/>
                              <a:gd name="T65" fmla="*/ T64 w 1029"/>
                              <a:gd name="T66" fmla="+- 0 1989 1724"/>
                              <a:gd name="T67" fmla="*/ 1989 h 1552"/>
                              <a:gd name="T68" fmla="+- 0 6524 5990"/>
                              <a:gd name="T69" fmla="*/ T68 w 1029"/>
                              <a:gd name="T70" fmla="+- 0 1989 1724"/>
                              <a:gd name="T71" fmla="*/ 1989 h 1552"/>
                              <a:gd name="T72" fmla="+- 0 6163 5990"/>
                              <a:gd name="T73" fmla="*/ T72 w 1029"/>
                              <a:gd name="T74" fmla="+- 0 2248 1724"/>
                              <a:gd name="T75" fmla="*/ 2248 h 1552"/>
                              <a:gd name="T76" fmla="+- 0 6422 5990"/>
                              <a:gd name="T77" fmla="*/ T76 w 1029"/>
                              <a:gd name="T78" fmla="+- 0 1989 1724"/>
                              <a:gd name="T79" fmla="*/ 1989 h 1552"/>
                              <a:gd name="T80" fmla="+- 0 6061 5990"/>
                              <a:gd name="T81" fmla="*/ T80 w 1029"/>
                              <a:gd name="T82" fmla="+- 0 2253 1724"/>
                              <a:gd name="T83" fmla="*/ 2253 h 1552"/>
                              <a:gd name="T84" fmla="+- 0 6324 5990"/>
                              <a:gd name="T85" fmla="*/ T84 w 1029"/>
                              <a:gd name="T86" fmla="+- 0 1989 1724"/>
                              <a:gd name="T87" fmla="*/ 1989 h 1552"/>
                              <a:gd name="T88" fmla="+- 0 6949 5990"/>
                              <a:gd name="T89" fmla="*/ T88 w 1029"/>
                              <a:gd name="T90" fmla="+- 0 3268 1724"/>
                              <a:gd name="T91" fmla="*/ 3268 h 1552"/>
                              <a:gd name="T92" fmla="+- 0 6847 5990"/>
                              <a:gd name="T93" fmla="*/ T92 w 1029"/>
                              <a:gd name="T94" fmla="+- 0 3268 1724"/>
                              <a:gd name="T95" fmla="*/ 3268 h 1552"/>
                              <a:gd name="T96" fmla="+- 0 6749 5990"/>
                              <a:gd name="T97" fmla="*/ T96 w 1029"/>
                              <a:gd name="T98" fmla="+- 0 3268 1724"/>
                              <a:gd name="T99" fmla="*/ 3268 h 1552"/>
                              <a:gd name="T100" fmla="+- 0 6647 5990"/>
                              <a:gd name="T101" fmla="*/ T100 w 1029"/>
                              <a:gd name="T102" fmla="+- 0 3268 1724"/>
                              <a:gd name="T103" fmla="*/ 3268 h 1552"/>
                              <a:gd name="T104" fmla="+- 0 6548 5990"/>
                              <a:gd name="T105" fmla="*/ T104 w 1029"/>
                              <a:gd name="T106" fmla="+- 0 3268 1724"/>
                              <a:gd name="T107" fmla="*/ 3268 h 1552"/>
                              <a:gd name="T108" fmla="+- 0 6446 5990"/>
                              <a:gd name="T109" fmla="*/ T108 w 1029"/>
                              <a:gd name="T110" fmla="+- 0 3268 1724"/>
                              <a:gd name="T111" fmla="*/ 3268 h 1552"/>
                              <a:gd name="T112" fmla="+- 0 7016 5990"/>
                              <a:gd name="T113" fmla="*/ T112 w 1029"/>
                              <a:gd name="T114" fmla="+- 0 1898 1724"/>
                              <a:gd name="T115" fmla="*/ 1898 h 1552"/>
                              <a:gd name="T116" fmla="+- 0 7013 5990"/>
                              <a:gd name="T117" fmla="*/ T116 w 1029"/>
                              <a:gd name="T118" fmla="+- 0 1800 1724"/>
                              <a:gd name="T119" fmla="*/ 1800 h 1552"/>
                              <a:gd name="T120" fmla="+- 0 6987 5990"/>
                              <a:gd name="T121" fmla="*/ T120 w 1029"/>
                              <a:gd name="T122" fmla="+- 0 1727 1724"/>
                              <a:gd name="T123" fmla="*/ 1727 h 1552"/>
                              <a:gd name="T124" fmla="+- 0 6885 5990"/>
                              <a:gd name="T125" fmla="*/ T124 w 1029"/>
                              <a:gd name="T126" fmla="+- 0 1727 1724"/>
                              <a:gd name="T127" fmla="*/ 1727 h 1552"/>
                              <a:gd name="T128" fmla="+- 0 6787 5990"/>
                              <a:gd name="T129" fmla="*/ T128 w 1029"/>
                              <a:gd name="T130" fmla="+- 0 1726 1724"/>
                              <a:gd name="T131" fmla="*/ 1726 h 1552"/>
                              <a:gd name="T132" fmla="+- 0 6687 5990"/>
                              <a:gd name="T133" fmla="*/ T132 w 1029"/>
                              <a:gd name="T134" fmla="+- 0 1724 1724"/>
                              <a:gd name="T135" fmla="*/ 1724 h 1552"/>
                              <a:gd name="T136" fmla="+- 0 6589 5990"/>
                              <a:gd name="T137" fmla="*/ T136 w 1029"/>
                              <a:gd name="T138" fmla="+- 0 1724 1724"/>
                              <a:gd name="T139" fmla="*/ 1724 h 1552"/>
                              <a:gd name="T140" fmla="+- 0 6488 5990"/>
                              <a:gd name="T141" fmla="*/ T140 w 1029"/>
                              <a:gd name="T142" fmla="+- 0 1724 1724"/>
                              <a:gd name="T143" fmla="*/ 1724 h 1552"/>
                              <a:gd name="T144" fmla="+- 0 6388 5990"/>
                              <a:gd name="T145" fmla="*/ T144 w 1029"/>
                              <a:gd name="T146" fmla="+- 0 1724 1724"/>
                              <a:gd name="T147" fmla="*/ 1724 h 1552"/>
                              <a:gd name="T148" fmla="+- 0 6284 5990"/>
                              <a:gd name="T149" fmla="*/ T148 w 1029"/>
                              <a:gd name="T150" fmla="+- 0 1727 1724"/>
                              <a:gd name="T151" fmla="*/ 1727 h 1552"/>
                              <a:gd name="T152" fmla="+- 0 6182 5990"/>
                              <a:gd name="T153" fmla="*/ T152 w 1029"/>
                              <a:gd name="T154" fmla="+- 0 1731 1724"/>
                              <a:gd name="T155" fmla="*/ 1731 h 1552"/>
                              <a:gd name="T156" fmla="+- 0 6072 5990"/>
                              <a:gd name="T157" fmla="*/ T156 w 1029"/>
                              <a:gd name="T158" fmla="+- 0 1738 1724"/>
                              <a:gd name="T159" fmla="*/ 1738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29" h="1552">
                                <a:moveTo>
                                  <a:pt x="959" y="1544"/>
                                </a:moveTo>
                                <a:lnTo>
                                  <a:pt x="1020" y="1483"/>
                                </a:lnTo>
                                <a:moveTo>
                                  <a:pt x="857" y="1544"/>
                                </a:moveTo>
                                <a:lnTo>
                                  <a:pt x="1023" y="1378"/>
                                </a:lnTo>
                                <a:moveTo>
                                  <a:pt x="759" y="1544"/>
                                </a:moveTo>
                                <a:lnTo>
                                  <a:pt x="1025" y="1278"/>
                                </a:lnTo>
                                <a:moveTo>
                                  <a:pt x="657" y="1544"/>
                                </a:moveTo>
                                <a:lnTo>
                                  <a:pt x="1025" y="1176"/>
                                </a:lnTo>
                                <a:moveTo>
                                  <a:pt x="558" y="1544"/>
                                </a:moveTo>
                                <a:lnTo>
                                  <a:pt x="1024" y="1078"/>
                                </a:lnTo>
                                <a:moveTo>
                                  <a:pt x="456" y="1544"/>
                                </a:moveTo>
                                <a:lnTo>
                                  <a:pt x="1023" y="977"/>
                                </a:lnTo>
                                <a:moveTo>
                                  <a:pt x="358" y="1544"/>
                                </a:moveTo>
                                <a:lnTo>
                                  <a:pt x="1023" y="879"/>
                                </a:lnTo>
                                <a:moveTo>
                                  <a:pt x="255" y="1544"/>
                                </a:moveTo>
                                <a:lnTo>
                                  <a:pt x="1023" y="779"/>
                                </a:lnTo>
                                <a:moveTo>
                                  <a:pt x="156" y="1544"/>
                                </a:moveTo>
                                <a:lnTo>
                                  <a:pt x="1025" y="675"/>
                                </a:lnTo>
                                <a:moveTo>
                                  <a:pt x="48" y="1551"/>
                                </a:moveTo>
                                <a:lnTo>
                                  <a:pt x="1026" y="575"/>
                                </a:lnTo>
                                <a:moveTo>
                                  <a:pt x="3" y="1497"/>
                                </a:moveTo>
                                <a:lnTo>
                                  <a:pt x="1027" y="473"/>
                                </a:lnTo>
                                <a:moveTo>
                                  <a:pt x="7" y="1395"/>
                                </a:moveTo>
                                <a:lnTo>
                                  <a:pt x="1028" y="373"/>
                                </a:lnTo>
                                <a:moveTo>
                                  <a:pt x="10" y="1290"/>
                                </a:moveTo>
                                <a:lnTo>
                                  <a:pt x="1029" y="270"/>
                                </a:lnTo>
                                <a:moveTo>
                                  <a:pt x="12" y="1190"/>
                                </a:moveTo>
                                <a:lnTo>
                                  <a:pt x="936" y="265"/>
                                </a:lnTo>
                                <a:moveTo>
                                  <a:pt x="11" y="1088"/>
                                </a:moveTo>
                                <a:lnTo>
                                  <a:pt x="834" y="265"/>
                                </a:lnTo>
                                <a:moveTo>
                                  <a:pt x="11" y="989"/>
                                </a:moveTo>
                                <a:lnTo>
                                  <a:pt x="735" y="265"/>
                                </a:lnTo>
                                <a:moveTo>
                                  <a:pt x="10" y="888"/>
                                </a:moveTo>
                                <a:lnTo>
                                  <a:pt x="633" y="265"/>
                                </a:lnTo>
                                <a:moveTo>
                                  <a:pt x="9" y="791"/>
                                </a:moveTo>
                                <a:lnTo>
                                  <a:pt x="534" y="265"/>
                                </a:lnTo>
                                <a:moveTo>
                                  <a:pt x="8" y="690"/>
                                </a:moveTo>
                                <a:lnTo>
                                  <a:pt x="173" y="524"/>
                                </a:lnTo>
                                <a:moveTo>
                                  <a:pt x="248" y="449"/>
                                </a:moveTo>
                                <a:lnTo>
                                  <a:pt x="432" y="265"/>
                                </a:lnTo>
                                <a:moveTo>
                                  <a:pt x="6" y="593"/>
                                </a:moveTo>
                                <a:lnTo>
                                  <a:pt x="71" y="529"/>
                                </a:lnTo>
                                <a:moveTo>
                                  <a:pt x="251" y="348"/>
                                </a:moveTo>
                                <a:lnTo>
                                  <a:pt x="334" y="265"/>
                                </a:lnTo>
                                <a:moveTo>
                                  <a:pt x="956" y="1548"/>
                                </a:moveTo>
                                <a:lnTo>
                                  <a:pt x="959" y="1544"/>
                                </a:lnTo>
                                <a:moveTo>
                                  <a:pt x="854" y="1548"/>
                                </a:moveTo>
                                <a:lnTo>
                                  <a:pt x="857" y="1544"/>
                                </a:lnTo>
                                <a:moveTo>
                                  <a:pt x="756" y="1547"/>
                                </a:moveTo>
                                <a:lnTo>
                                  <a:pt x="759" y="1544"/>
                                </a:lnTo>
                                <a:moveTo>
                                  <a:pt x="654" y="1547"/>
                                </a:moveTo>
                                <a:lnTo>
                                  <a:pt x="657" y="1544"/>
                                </a:lnTo>
                                <a:moveTo>
                                  <a:pt x="555" y="1547"/>
                                </a:moveTo>
                                <a:lnTo>
                                  <a:pt x="558" y="1544"/>
                                </a:lnTo>
                                <a:moveTo>
                                  <a:pt x="454" y="1546"/>
                                </a:moveTo>
                                <a:lnTo>
                                  <a:pt x="456" y="1544"/>
                                </a:lnTo>
                                <a:moveTo>
                                  <a:pt x="936" y="265"/>
                                </a:moveTo>
                                <a:lnTo>
                                  <a:pt x="1026" y="174"/>
                                </a:lnTo>
                                <a:moveTo>
                                  <a:pt x="834" y="265"/>
                                </a:moveTo>
                                <a:lnTo>
                                  <a:pt x="1023" y="76"/>
                                </a:lnTo>
                                <a:moveTo>
                                  <a:pt x="735" y="265"/>
                                </a:moveTo>
                                <a:lnTo>
                                  <a:pt x="997" y="3"/>
                                </a:lnTo>
                                <a:moveTo>
                                  <a:pt x="633" y="265"/>
                                </a:moveTo>
                                <a:lnTo>
                                  <a:pt x="895" y="3"/>
                                </a:lnTo>
                                <a:moveTo>
                                  <a:pt x="534" y="265"/>
                                </a:moveTo>
                                <a:lnTo>
                                  <a:pt x="797" y="2"/>
                                </a:lnTo>
                                <a:moveTo>
                                  <a:pt x="432" y="265"/>
                                </a:moveTo>
                                <a:lnTo>
                                  <a:pt x="697" y="0"/>
                                </a:lnTo>
                                <a:moveTo>
                                  <a:pt x="334" y="265"/>
                                </a:moveTo>
                                <a:lnTo>
                                  <a:pt x="599" y="0"/>
                                </a:lnTo>
                                <a:moveTo>
                                  <a:pt x="230" y="268"/>
                                </a:moveTo>
                                <a:lnTo>
                                  <a:pt x="498" y="0"/>
                                </a:lnTo>
                                <a:moveTo>
                                  <a:pt x="120" y="278"/>
                                </a:moveTo>
                                <a:lnTo>
                                  <a:pt x="398" y="0"/>
                                </a:lnTo>
                                <a:moveTo>
                                  <a:pt x="17" y="279"/>
                                </a:moveTo>
                                <a:lnTo>
                                  <a:pt x="294" y="3"/>
                                </a:lnTo>
                                <a:moveTo>
                                  <a:pt x="0" y="198"/>
                                </a:moveTo>
                                <a:lnTo>
                                  <a:pt x="192" y="7"/>
                                </a:lnTo>
                                <a:moveTo>
                                  <a:pt x="1" y="94"/>
                                </a:moveTo>
                                <a:lnTo>
                                  <a:pt x="82" y="14"/>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35"/>
                        <wps:cNvSpPr>
                          <a:spLocks/>
                        </wps:cNvSpPr>
                        <wps:spPr bwMode="auto">
                          <a:xfrm>
                            <a:off x="5988" y="1722"/>
                            <a:ext cx="1031" cy="1552"/>
                          </a:xfrm>
                          <a:custGeom>
                            <a:avLst/>
                            <a:gdLst>
                              <a:gd name="T0" fmla="+- 0 7012 5988"/>
                              <a:gd name="T1" fmla="*/ T0 w 1031"/>
                              <a:gd name="T2" fmla="+- 0 1747 1723"/>
                              <a:gd name="T3" fmla="*/ 1747 h 1552"/>
                              <a:gd name="T4" fmla="+- 0 7012 5988"/>
                              <a:gd name="T5" fmla="*/ T4 w 1031"/>
                              <a:gd name="T6" fmla="+- 0 1798 1723"/>
                              <a:gd name="T7" fmla="*/ 1798 h 1552"/>
                              <a:gd name="T8" fmla="+- 0 7015 5988"/>
                              <a:gd name="T9" fmla="*/ T8 w 1031"/>
                              <a:gd name="T10" fmla="+- 0 1812 1723"/>
                              <a:gd name="T11" fmla="*/ 1812 h 1552"/>
                              <a:gd name="T12" fmla="+- 0 7015 5988"/>
                              <a:gd name="T13" fmla="*/ T12 w 1031"/>
                              <a:gd name="T14" fmla="+- 0 1968 1723"/>
                              <a:gd name="T15" fmla="*/ 1968 h 1552"/>
                              <a:gd name="T16" fmla="+- 0 7019 5988"/>
                              <a:gd name="T17" fmla="*/ T16 w 1031"/>
                              <a:gd name="T18" fmla="+- 0 1975 1723"/>
                              <a:gd name="T19" fmla="*/ 1975 h 1552"/>
                              <a:gd name="T20" fmla="+- 0 7015 5988"/>
                              <a:gd name="T21" fmla="*/ T20 w 1031"/>
                              <a:gd name="T22" fmla="+- 0 2383 1723"/>
                              <a:gd name="T23" fmla="*/ 2383 h 1552"/>
                              <a:gd name="T24" fmla="+- 0 7012 5988"/>
                              <a:gd name="T25" fmla="*/ T24 w 1031"/>
                              <a:gd name="T26" fmla="+- 0 2505 1723"/>
                              <a:gd name="T27" fmla="*/ 2505 h 1552"/>
                              <a:gd name="T28" fmla="+- 0 7012 5988"/>
                              <a:gd name="T29" fmla="*/ T28 w 1031"/>
                              <a:gd name="T30" fmla="+- 0 2740 1723"/>
                              <a:gd name="T31" fmla="*/ 2740 h 1552"/>
                              <a:gd name="T32" fmla="+- 0 7015 5988"/>
                              <a:gd name="T33" fmla="*/ T32 w 1031"/>
                              <a:gd name="T34" fmla="+- 0 2954 1723"/>
                              <a:gd name="T35" fmla="*/ 2954 h 1552"/>
                              <a:gd name="T36" fmla="+- 0 7012 5988"/>
                              <a:gd name="T37" fmla="*/ T36 w 1031"/>
                              <a:gd name="T38" fmla="+- 0 3158 1723"/>
                              <a:gd name="T39" fmla="*/ 3158 h 1552"/>
                              <a:gd name="T40" fmla="+- 0 7012 5988"/>
                              <a:gd name="T41" fmla="*/ T40 w 1031"/>
                              <a:gd name="T42" fmla="+- 0 3182 1723"/>
                              <a:gd name="T43" fmla="*/ 3182 h 1552"/>
                              <a:gd name="T44" fmla="+- 0 7008 5988"/>
                              <a:gd name="T45" fmla="*/ T44 w 1031"/>
                              <a:gd name="T46" fmla="+- 0 3226 1723"/>
                              <a:gd name="T47" fmla="*/ 3226 h 1552"/>
                              <a:gd name="T48" fmla="+- 0 7008 5988"/>
                              <a:gd name="T49" fmla="*/ T48 w 1031"/>
                              <a:gd name="T50" fmla="+- 0 3274 1723"/>
                              <a:gd name="T51" fmla="*/ 3274 h 1552"/>
                              <a:gd name="T52" fmla="+- 0 6954 5988"/>
                              <a:gd name="T53" fmla="*/ T52 w 1031"/>
                              <a:gd name="T54" fmla="+- 0 3271 1723"/>
                              <a:gd name="T55" fmla="*/ 3271 h 1552"/>
                              <a:gd name="T56" fmla="+- 0 6494 5988"/>
                              <a:gd name="T57" fmla="*/ T56 w 1031"/>
                              <a:gd name="T58" fmla="+- 0 3271 1723"/>
                              <a:gd name="T59" fmla="*/ 3271 h 1552"/>
                              <a:gd name="T60" fmla="+- 0 6342 5988"/>
                              <a:gd name="T61" fmla="*/ T60 w 1031"/>
                              <a:gd name="T62" fmla="+- 0 3267 1723"/>
                              <a:gd name="T63" fmla="*/ 3267 h 1552"/>
                              <a:gd name="T64" fmla="+- 0 6144 5988"/>
                              <a:gd name="T65" fmla="*/ T64 w 1031"/>
                              <a:gd name="T66" fmla="+- 0 3267 1723"/>
                              <a:gd name="T67" fmla="*/ 3267 h 1552"/>
                              <a:gd name="T68" fmla="+- 0 6124 5988"/>
                              <a:gd name="T69" fmla="*/ T68 w 1031"/>
                              <a:gd name="T70" fmla="+- 0 3274 1723"/>
                              <a:gd name="T71" fmla="*/ 3274 h 1552"/>
                              <a:gd name="T72" fmla="+- 0 5990 5988"/>
                              <a:gd name="T73" fmla="*/ T72 w 1031"/>
                              <a:gd name="T74" fmla="+- 0 3274 1723"/>
                              <a:gd name="T75" fmla="*/ 3274 h 1552"/>
                              <a:gd name="T76" fmla="+- 0 6001 5988"/>
                              <a:gd name="T77" fmla="*/ T76 w 1031"/>
                              <a:gd name="T78" fmla="+- 0 2954 1723"/>
                              <a:gd name="T79" fmla="*/ 2954 h 1552"/>
                              <a:gd name="T80" fmla="+- 0 5998 5988"/>
                              <a:gd name="T81" fmla="*/ T80 w 1031"/>
                              <a:gd name="T82" fmla="+- 0 2461 1723"/>
                              <a:gd name="T83" fmla="*/ 2461 h 1552"/>
                              <a:gd name="T84" fmla="+- 0 5994 5988"/>
                              <a:gd name="T85" fmla="*/ T84 w 1031"/>
                              <a:gd name="T86" fmla="+- 0 2253 1723"/>
                              <a:gd name="T87" fmla="*/ 2253 h 1552"/>
                              <a:gd name="T88" fmla="+- 0 6124 5988"/>
                              <a:gd name="T89" fmla="*/ T88 w 1031"/>
                              <a:gd name="T90" fmla="+- 0 2251 1723"/>
                              <a:gd name="T91" fmla="*/ 2251 h 1552"/>
                              <a:gd name="T92" fmla="+- 0 6236 5988"/>
                              <a:gd name="T93" fmla="*/ T92 w 1031"/>
                              <a:gd name="T94" fmla="+- 0 2244 1723"/>
                              <a:gd name="T95" fmla="*/ 2244 h 1552"/>
                              <a:gd name="T96" fmla="+- 0 6242 5988"/>
                              <a:gd name="T97" fmla="*/ T96 w 1031"/>
                              <a:gd name="T98" fmla="+- 0 1988 1723"/>
                              <a:gd name="T99" fmla="*/ 1988 h 1552"/>
                              <a:gd name="T100" fmla="+- 0 6124 5988"/>
                              <a:gd name="T101" fmla="*/ T100 w 1031"/>
                              <a:gd name="T102" fmla="+- 0 2002 1723"/>
                              <a:gd name="T103" fmla="*/ 2002 h 1552"/>
                              <a:gd name="T104" fmla="+- 0 5988 5988"/>
                              <a:gd name="T105" fmla="*/ T104 w 1031"/>
                              <a:gd name="T106" fmla="+- 0 2002 1723"/>
                              <a:gd name="T107" fmla="*/ 2002 h 1552"/>
                              <a:gd name="T108" fmla="+- 0 5990 5988"/>
                              <a:gd name="T109" fmla="*/ T108 w 1031"/>
                              <a:gd name="T110" fmla="+- 0 1893 1723"/>
                              <a:gd name="T111" fmla="*/ 1893 h 1552"/>
                              <a:gd name="T112" fmla="+- 0 5990 5988"/>
                              <a:gd name="T113" fmla="*/ T112 w 1031"/>
                              <a:gd name="T114" fmla="+- 0 1737 1723"/>
                              <a:gd name="T115" fmla="*/ 1737 h 1552"/>
                              <a:gd name="T116" fmla="+- 0 6124 5988"/>
                              <a:gd name="T117" fmla="*/ T116 w 1031"/>
                              <a:gd name="T118" fmla="+- 0 1737 1723"/>
                              <a:gd name="T119" fmla="*/ 1737 h 1552"/>
                              <a:gd name="T120" fmla="+- 0 6164 5988"/>
                              <a:gd name="T121" fmla="*/ T120 w 1031"/>
                              <a:gd name="T122" fmla="+- 0 1730 1723"/>
                              <a:gd name="T123" fmla="*/ 1730 h 1552"/>
                              <a:gd name="T124" fmla="+- 0 6175 5988"/>
                              <a:gd name="T125" fmla="*/ T124 w 1031"/>
                              <a:gd name="T126" fmla="+- 0 1730 1723"/>
                              <a:gd name="T127" fmla="*/ 1730 h 1552"/>
                              <a:gd name="T128" fmla="+- 0 6403 5988"/>
                              <a:gd name="T129" fmla="*/ T128 w 1031"/>
                              <a:gd name="T130" fmla="+- 0 1723 1723"/>
                              <a:gd name="T131" fmla="*/ 1723 h 1552"/>
                              <a:gd name="T132" fmla="+- 0 6658 5988"/>
                              <a:gd name="T133" fmla="*/ T132 w 1031"/>
                              <a:gd name="T134" fmla="+- 0 1723 1723"/>
                              <a:gd name="T135" fmla="*/ 1723 h 1552"/>
                              <a:gd name="T136" fmla="+- 0 6839 5988"/>
                              <a:gd name="T137" fmla="*/ T136 w 1031"/>
                              <a:gd name="T138" fmla="+- 0 1726 1723"/>
                              <a:gd name="T139" fmla="*/ 1726 h 1552"/>
                              <a:gd name="T140" fmla="+- 0 7012 5988"/>
                              <a:gd name="T141" fmla="*/ T140 w 1031"/>
                              <a:gd name="T142" fmla="+- 0 1726 1723"/>
                              <a:gd name="T143" fmla="*/ 1726 h 1552"/>
                              <a:gd name="T144" fmla="+- 0 7012 5988"/>
                              <a:gd name="T145" fmla="*/ T144 w 1031"/>
                              <a:gd name="T146" fmla="+- 0 1747 1723"/>
                              <a:gd name="T147" fmla="*/ 1747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31" h="1552">
                                <a:moveTo>
                                  <a:pt x="1024" y="24"/>
                                </a:moveTo>
                                <a:lnTo>
                                  <a:pt x="1024" y="75"/>
                                </a:lnTo>
                                <a:lnTo>
                                  <a:pt x="1027" y="89"/>
                                </a:lnTo>
                                <a:lnTo>
                                  <a:pt x="1027" y="245"/>
                                </a:lnTo>
                                <a:lnTo>
                                  <a:pt x="1031" y="252"/>
                                </a:lnTo>
                                <a:lnTo>
                                  <a:pt x="1027" y="660"/>
                                </a:lnTo>
                                <a:lnTo>
                                  <a:pt x="1024" y="782"/>
                                </a:lnTo>
                                <a:lnTo>
                                  <a:pt x="1024" y="1017"/>
                                </a:lnTo>
                                <a:lnTo>
                                  <a:pt x="1027" y="1231"/>
                                </a:lnTo>
                                <a:lnTo>
                                  <a:pt x="1024" y="1435"/>
                                </a:lnTo>
                                <a:lnTo>
                                  <a:pt x="1024" y="1459"/>
                                </a:lnTo>
                                <a:lnTo>
                                  <a:pt x="1020" y="1503"/>
                                </a:lnTo>
                                <a:lnTo>
                                  <a:pt x="1020" y="1551"/>
                                </a:lnTo>
                                <a:lnTo>
                                  <a:pt x="966" y="1548"/>
                                </a:lnTo>
                                <a:lnTo>
                                  <a:pt x="506" y="1548"/>
                                </a:lnTo>
                                <a:lnTo>
                                  <a:pt x="354" y="1544"/>
                                </a:lnTo>
                                <a:lnTo>
                                  <a:pt x="156" y="1544"/>
                                </a:lnTo>
                                <a:lnTo>
                                  <a:pt x="136" y="1551"/>
                                </a:lnTo>
                                <a:lnTo>
                                  <a:pt x="2" y="1551"/>
                                </a:lnTo>
                                <a:lnTo>
                                  <a:pt x="13" y="1231"/>
                                </a:lnTo>
                                <a:lnTo>
                                  <a:pt x="10" y="738"/>
                                </a:lnTo>
                                <a:lnTo>
                                  <a:pt x="6" y="530"/>
                                </a:lnTo>
                                <a:lnTo>
                                  <a:pt x="136" y="528"/>
                                </a:lnTo>
                                <a:lnTo>
                                  <a:pt x="248" y="521"/>
                                </a:lnTo>
                                <a:lnTo>
                                  <a:pt x="254" y="265"/>
                                </a:lnTo>
                                <a:lnTo>
                                  <a:pt x="136" y="279"/>
                                </a:lnTo>
                                <a:lnTo>
                                  <a:pt x="0" y="279"/>
                                </a:lnTo>
                                <a:lnTo>
                                  <a:pt x="2" y="170"/>
                                </a:lnTo>
                                <a:lnTo>
                                  <a:pt x="2" y="14"/>
                                </a:lnTo>
                                <a:lnTo>
                                  <a:pt x="136" y="14"/>
                                </a:lnTo>
                                <a:lnTo>
                                  <a:pt x="176" y="7"/>
                                </a:lnTo>
                                <a:lnTo>
                                  <a:pt x="187" y="7"/>
                                </a:lnTo>
                                <a:lnTo>
                                  <a:pt x="415" y="0"/>
                                </a:lnTo>
                                <a:lnTo>
                                  <a:pt x="670" y="0"/>
                                </a:lnTo>
                                <a:lnTo>
                                  <a:pt x="851" y="3"/>
                                </a:lnTo>
                                <a:lnTo>
                                  <a:pt x="1024" y="3"/>
                                </a:lnTo>
                                <a:lnTo>
                                  <a:pt x="1024" y="24"/>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655" y="4753"/>
                            <a:ext cx="504" cy="153"/>
                          </a:xfrm>
                          <a:prstGeom prst="rect">
                            <a:avLst/>
                          </a:prstGeom>
                          <a:noFill/>
                          <a:extLst>
                            <a:ext uri="{909E8E84-426E-40DD-AFC4-6F175D3DCCD1}">
                              <a14:hiddenFill xmlns:a14="http://schemas.microsoft.com/office/drawing/2010/main">
                                <a:solidFill>
                                  <a:srgbClr val="FFFFFF"/>
                                </a:solidFill>
                              </a14:hiddenFill>
                            </a:ext>
                          </a:extLst>
                        </pic:spPr>
                      </pic:pic>
                      <wps:wsp>
                        <wps:cNvPr id="93" name="Freeform 33"/>
                        <wps:cNvSpPr>
                          <a:spLocks/>
                        </wps:cNvSpPr>
                        <wps:spPr bwMode="auto">
                          <a:xfrm>
                            <a:off x="8658" y="4753"/>
                            <a:ext cx="497" cy="149"/>
                          </a:xfrm>
                          <a:custGeom>
                            <a:avLst/>
                            <a:gdLst>
                              <a:gd name="T0" fmla="+- 0 8669 8658"/>
                              <a:gd name="T1" fmla="*/ T0 w 497"/>
                              <a:gd name="T2" fmla="+- 0 4760 4754"/>
                              <a:gd name="T3" fmla="*/ 4760 h 149"/>
                              <a:gd name="T4" fmla="+- 0 8723 8658"/>
                              <a:gd name="T5" fmla="*/ T4 w 497"/>
                              <a:gd name="T6" fmla="+- 0 4760 4754"/>
                              <a:gd name="T7" fmla="*/ 4760 h 149"/>
                              <a:gd name="T8" fmla="+- 0 9050 8658"/>
                              <a:gd name="T9" fmla="*/ T8 w 497"/>
                              <a:gd name="T10" fmla="+- 0 4758 4754"/>
                              <a:gd name="T11" fmla="*/ 4758 h 149"/>
                              <a:gd name="T12" fmla="+- 0 9152 8658"/>
                              <a:gd name="T13" fmla="*/ T12 w 497"/>
                              <a:gd name="T14" fmla="+- 0 4754 4754"/>
                              <a:gd name="T15" fmla="*/ 4754 h 149"/>
                              <a:gd name="T16" fmla="+- 0 9152 8658"/>
                              <a:gd name="T17" fmla="*/ T16 w 497"/>
                              <a:gd name="T18" fmla="+- 0 4812 4754"/>
                              <a:gd name="T19" fmla="*/ 4812 h 149"/>
                              <a:gd name="T20" fmla="+- 0 9155 8658"/>
                              <a:gd name="T21" fmla="*/ T20 w 497"/>
                              <a:gd name="T22" fmla="+- 0 4856 4754"/>
                              <a:gd name="T23" fmla="*/ 4856 h 149"/>
                              <a:gd name="T24" fmla="+- 0 9155 8658"/>
                              <a:gd name="T25" fmla="*/ T24 w 497"/>
                              <a:gd name="T26" fmla="+- 0 4897 4754"/>
                              <a:gd name="T27" fmla="*/ 4897 h 149"/>
                              <a:gd name="T28" fmla="+- 0 9145 8658"/>
                              <a:gd name="T29" fmla="*/ T28 w 497"/>
                              <a:gd name="T30" fmla="+- 0 4897 4754"/>
                              <a:gd name="T31" fmla="*/ 4897 h 149"/>
                              <a:gd name="T32" fmla="+- 0 8982 8658"/>
                              <a:gd name="T33" fmla="*/ T32 w 497"/>
                              <a:gd name="T34" fmla="+- 0 4900 4754"/>
                              <a:gd name="T35" fmla="*/ 4900 h 149"/>
                              <a:gd name="T36" fmla="+- 0 8924 8658"/>
                              <a:gd name="T37" fmla="*/ T36 w 497"/>
                              <a:gd name="T38" fmla="+- 0 4900 4754"/>
                              <a:gd name="T39" fmla="*/ 4900 h 149"/>
                              <a:gd name="T40" fmla="+- 0 8832 8658"/>
                              <a:gd name="T41" fmla="*/ T40 w 497"/>
                              <a:gd name="T42" fmla="+- 0 4903 4754"/>
                              <a:gd name="T43" fmla="*/ 4903 h 149"/>
                              <a:gd name="T44" fmla="+- 0 8658 8658"/>
                              <a:gd name="T45" fmla="*/ T44 w 497"/>
                              <a:gd name="T46" fmla="+- 0 4903 4754"/>
                              <a:gd name="T47" fmla="*/ 4903 h 149"/>
                              <a:gd name="T48" fmla="+- 0 8658 8658"/>
                              <a:gd name="T49" fmla="*/ T48 w 497"/>
                              <a:gd name="T50" fmla="+- 0 4760 4754"/>
                              <a:gd name="T51" fmla="*/ 4760 h 149"/>
                              <a:gd name="T52" fmla="+- 0 8669 8658"/>
                              <a:gd name="T53" fmla="*/ T52 w 497"/>
                              <a:gd name="T54" fmla="+- 0 4760 4754"/>
                              <a:gd name="T55" fmla="*/ 476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7" h="149">
                                <a:moveTo>
                                  <a:pt x="11" y="6"/>
                                </a:moveTo>
                                <a:lnTo>
                                  <a:pt x="65" y="6"/>
                                </a:lnTo>
                                <a:lnTo>
                                  <a:pt x="392" y="4"/>
                                </a:lnTo>
                                <a:lnTo>
                                  <a:pt x="494" y="0"/>
                                </a:lnTo>
                                <a:lnTo>
                                  <a:pt x="494" y="58"/>
                                </a:lnTo>
                                <a:lnTo>
                                  <a:pt x="497" y="102"/>
                                </a:lnTo>
                                <a:lnTo>
                                  <a:pt x="497" y="143"/>
                                </a:lnTo>
                                <a:lnTo>
                                  <a:pt x="487" y="143"/>
                                </a:lnTo>
                                <a:lnTo>
                                  <a:pt x="324" y="146"/>
                                </a:lnTo>
                                <a:lnTo>
                                  <a:pt x="266" y="146"/>
                                </a:lnTo>
                                <a:lnTo>
                                  <a:pt x="174" y="149"/>
                                </a:lnTo>
                                <a:lnTo>
                                  <a:pt x="0" y="149"/>
                                </a:lnTo>
                                <a:lnTo>
                                  <a:pt x="0" y="6"/>
                                </a:lnTo>
                                <a:lnTo>
                                  <a:pt x="11" y="6"/>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2"/>
                        <wps:cNvSpPr>
                          <a:spLocks/>
                        </wps:cNvSpPr>
                        <wps:spPr bwMode="auto">
                          <a:xfrm>
                            <a:off x="2373" y="940"/>
                            <a:ext cx="4646" cy="2338"/>
                          </a:xfrm>
                          <a:custGeom>
                            <a:avLst/>
                            <a:gdLst>
                              <a:gd name="T0" fmla="+- 0 2531 2374"/>
                              <a:gd name="T1" fmla="*/ T0 w 4646"/>
                              <a:gd name="T2" fmla="+- 0 2008 940"/>
                              <a:gd name="T3" fmla="*/ 2008 h 2338"/>
                              <a:gd name="T4" fmla="+- 0 2633 2374"/>
                              <a:gd name="T5" fmla="*/ T4 w 4646"/>
                              <a:gd name="T6" fmla="+- 0 2006 940"/>
                              <a:gd name="T7" fmla="*/ 2006 h 2338"/>
                              <a:gd name="T8" fmla="+- 0 3024 2374"/>
                              <a:gd name="T9" fmla="*/ T8 w 4646"/>
                              <a:gd name="T10" fmla="+- 0 2002 940"/>
                              <a:gd name="T11" fmla="*/ 2002 h 2338"/>
                              <a:gd name="T12" fmla="+- 0 3178 2374"/>
                              <a:gd name="T13" fmla="*/ T12 w 4646"/>
                              <a:gd name="T14" fmla="+- 0 1832 940"/>
                              <a:gd name="T15" fmla="*/ 1832 h 2338"/>
                              <a:gd name="T16" fmla="+- 0 3667 2374"/>
                              <a:gd name="T17" fmla="*/ T16 w 4646"/>
                              <a:gd name="T18" fmla="+- 0 1478 940"/>
                              <a:gd name="T19" fmla="*/ 1478 h 2338"/>
                              <a:gd name="T20" fmla="+- 0 4086 2374"/>
                              <a:gd name="T21" fmla="*/ T20 w 4646"/>
                              <a:gd name="T22" fmla="+- 0 1482 940"/>
                              <a:gd name="T23" fmla="*/ 1482 h 2338"/>
                              <a:gd name="T24" fmla="+- 0 4201 2374"/>
                              <a:gd name="T25" fmla="*/ T24 w 4646"/>
                              <a:gd name="T26" fmla="+- 0 1485 940"/>
                              <a:gd name="T27" fmla="*/ 1485 h 2338"/>
                              <a:gd name="T28" fmla="+- 0 4300 2374"/>
                              <a:gd name="T29" fmla="*/ T28 w 4646"/>
                              <a:gd name="T30" fmla="+- 0 1478 940"/>
                              <a:gd name="T31" fmla="*/ 1478 h 2338"/>
                              <a:gd name="T32" fmla="+- 0 4576 2374"/>
                              <a:gd name="T33" fmla="*/ T32 w 4646"/>
                              <a:gd name="T34" fmla="+- 0 1482 940"/>
                              <a:gd name="T35" fmla="*/ 1482 h 2338"/>
                              <a:gd name="T36" fmla="+- 0 4698 2374"/>
                              <a:gd name="T37" fmla="*/ T36 w 4646"/>
                              <a:gd name="T38" fmla="+- 0 1468 940"/>
                              <a:gd name="T39" fmla="*/ 1468 h 2338"/>
                              <a:gd name="T40" fmla="+- 0 4702 2374"/>
                              <a:gd name="T41" fmla="*/ T40 w 4646"/>
                              <a:gd name="T42" fmla="+- 0 985 940"/>
                              <a:gd name="T43" fmla="*/ 985 h 2338"/>
                              <a:gd name="T44" fmla="+- 0 4718 2374"/>
                              <a:gd name="T45" fmla="*/ T44 w 4646"/>
                              <a:gd name="T46" fmla="+- 0 961 940"/>
                              <a:gd name="T47" fmla="*/ 961 h 2338"/>
                              <a:gd name="T48" fmla="+- 0 5276 2374"/>
                              <a:gd name="T49" fmla="*/ T48 w 4646"/>
                              <a:gd name="T50" fmla="+- 0 968 940"/>
                              <a:gd name="T51" fmla="*/ 968 h 2338"/>
                              <a:gd name="T52" fmla="+- 0 5590 2374"/>
                              <a:gd name="T53" fmla="*/ T52 w 4646"/>
                              <a:gd name="T54" fmla="+- 0 972 940"/>
                              <a:gd name="T55" fmla="*/ 972 h 2338"/>
                              <a:gd name="T56" fmla="+- 0 6124 2374"/>
                              <a:gd name="T57" fmla="*/ T56 w 4646"/>
                              <a:gd name="T58" fmla="+- 0 964 940"/>
                              <a:gd name="T59" fmla="*/ 964 h 2338"/>
                              <a:gd name="T60" fmla="+- 0 6644 2374"/>
                              <a:gd name="T61" fmla="*/ T60 w 4646"/>
                              <a:gd name="T62" fmla="+- 0 944 940"/>
                              <a:gd name="T63" fmla="*/ 944 h 2338"/>
                              <a:gd name="T64" fmla="+- 0 7008 2374"/>
                              <a:gd name="T65" fmla="*/ T64 w 4646"/>
                              <a:gd name="T66" fmla="+- 0 1536 940"/>
                              <a:gd name="T67" fmla="*/ 1536 h 2338"/>
                              <a:gd name="T68" fmla="+- 0 7012 2374"/>
                              <a:gd name="T69" fmla="*/ T68 w 4646"/>
                              <a:gd name="T70" fmla="+- 0 1798 940"/>
                              <a:gd name="T71" fmla="*/ 1798 h 2338"/>
                              <a:gd name="T72" fmla="+- 0 7015 2374"/>
                              <a:gd name="T73" fmla="*/ T72 w 4646"/>
                              <a:gd name="T74" fmla="+- 0 1968 940"/>
                              <a:gd name="T75" fmla="*/ 1968 h 2338"/>
                              <a:gd name="T76" fmla="+- 0 7015 2374"/>
                              <a:gd name="T77" fmla="*/ T76 w 4646"/>
                              <a:gd name="T78" fmla="+- 0 2383 940"/>
                              <a:gd name="T79" fmla="*/ 2383 h 2338"/>
                              <a:gd name="T80" fmla="+- 0 7012 2374"/>
                              <a:gd name="T81" fmla="*/ T80 w 4646"/>
                              <a:gd name="T82" fmla="+- 0 2740 940"/>
                              <a:gd name="T83" fmla="*/ 2740 h 2338"/>
                              <a:gd name="T84" fmla="+- 0 7012 2374"/>
                              <a:gd name="T85" fmla="*/ T84 w 4646"/>
                              <a:gd name="T86" fmla="+- 0 3158 940"/>
                              <a:gd name="T87" fmla="*/ 3158 h 2338"/>
                              <a:gd name="T88" fmla="+- 0 7008 2374"/>
                              <a:gd name="T89" fmla="*/ T88 w 4646"/>
                              <a:gd name="T90" fmla="+- 0 3226 940"/>
                              <a:gd name="T91" fmla="*/ 3226 h 2338"/>
                              <a:gd name="T92" fmla="+- 0 6954 2374"/>
                              <a:gd name="T93" fmla="*/ T92 w 4646"/>
                              <a:gd name="T94" fmla="+- 0 3271 940"/>
                              <a:gd name="T95" fmla="*/ 3271 h 2338"/>
                              <a:gd name="T96" fmla="+- 0 6342 2374"/>
                              <a:gd name="T97" fmla="*/ T96 w 4646"/>
                              <a:gd name="T98" fmla="+- 0 3267 940"/>
                              <a:gd name="T99" fmla="*/ 3267 h 2338"/>
                              <a:gd name="T100" fmla="+- 0 6124 2374"/>
                              <a:gd name="T101" fmla="*/ T100 w 4646"/>
                              <a:gd name="T102" fmla="+- 0 3274 940"/>
                              <a:gd name="T103" fmla="*/ 3274 h 2338"/>
                              <a:gd name="T104" fmla="+- 0 5202 2374"/>
                              <a:gd name="T105" fmla="*/ T104 w 4646"/>
                              <a:gd name="T106" fmla="+- 0 3271 940"/>
                              <a:gd name="T107" fmla="*/ 3271 h 2338"/>
                              <a:gd name="T108" fmla="+- 0 3966 2374"/>
                              <a:gd name="T109" fmla="*/ T108 w 4646"/>
                              <a:gd name="T110" fmla="+- 0 3274 940"/>
                              <a:gd name="T111" fmla="*/ 3274 h 2338"/>
                              <a:gd name="T112" fmla="+- 0 3133 2374"/>
                              <a:gd name="T113" fmla="*/ T112 w 4646"/>
                              <a:gd name="T114" fmla="+- 0 3278 940"/>
                              <a:gd name="T115" fmla="*/ 3278 h 2338"/>
                              <a:gd name="T116" fmla="+- 0 2377 2374"/>
                              <a:gd name="T117" fmla="*/ T116 w 4646"/>
                              <a:gd name="T118" fmla="+- 0 3240 940"/>
                              <a:gd name="T119" fmla="*/ 3240 h 2338"/>
                              <a:gd name="T120" fmla="+- 0 2392 2374"/>
                              <a:gd name="T121" fmla="*/ T120 w 4646"/>
                              <a:gd name="T122" fmla="+- 0 3033 940"/>
                              <a:gd name="T123" fmla="*/ 3033 h 2338"/>
                              <a:gd name="T124" fmla="+- 0 2392 2374"/>
                              <a:gd name="T125" fmla="*/ T124 w 4646"/>
                              <a:gd name="T126" fmla="+- 0 2948 940"/>
                              <a:gd name="T127" fmla="*/ 2948 h 2338"/>
                              <a:gd name="T128" fmla="+- 0 2388 2374"/>
                              <a:gd name="T129" fmla="*/ T128 w 4646"/>
                              <a:gd name="T130" fmla="+- 0 2805 940"/>
                              <a:gd name="T131" fmla="*/ 2805 h 2338"/>
                              <a:gd name="T132" fmla="+- 0 2398 2374"/>
                              <a:gd name="T133" fmla="*/ T132 w 4646"/>
                              <a:gd name="T134" fmla="+- 0 2720 940"/>
                              <a:gd name="T135" fmla="*/ 2720 h 2338"/>
                              <a:gd name="T136" fmla="+- 0 2401 2374"/>
                              <a:gd name="T137" fmla="*/ T136 w 4646"/>
                              <a:gd name="T138" fmla="+- 0 2505 940"/>
                              <a:gd name="T139" fmla="*/ 2505 h 2338"/>
                              <a:gd name="T140" fmla="+- 0 2398 2374"/>
                              <a:gd name="T141" fmla="*/ T140 w 4646"/>
                              <a:gd name="T142" fmla="+- 0 2145 940"/>
                              <a:gd name="T143" fmla="*/ 2145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46" h="2338">
                                <a:moveTo>
                                  <a:pt x="24" y="1062"/>
                                </a:moveTo>
                                <a:lnTo>
                                  <a:pt x="157" y="1068"/>
                                </a:lnTo>
                                <a:lnTo>
                                  <a:pt x="231" y="1068"/>
                                </a:lnTo>
                                <a:lnTo>
                                  <a:pt x="259" y="1066"/>
                                </a:lnTo>
                                <a:lnTo>
                                  <a:pt x="316" y="1066"/>
                                </a:lnTo>
                                <a:lnTo>
                                  <a:pt x="650" y="1062"/>
                                </a:lnTo>
                                <a:lnTo>
                                  <a:pt x="806" y="1055"/>
                                </a:lnTo>
                                <a:lnTo>
                                  <a:pt x="804" y="892"/>
                                </a:lnTo>
                                <a:lnTo>
                                  <a:pt x="804" y="538"/>
                                </a:lnTo>
                                <a:lnTo>
                                  <a:pt x="1293" y="538"/>
                                </a:lnTo>
                                <a:lnTo>
                                  <a:pt x="1310" y="542"/>
                                </a:lnTo>
                                <a:lnTo>
                                  <a:pt x="1712" y="542"/>
                                </a:lnTo>
                                <a:lnTo>
                                  <a:pt x="1797" y="545"/>
                                </a:lnTo>
                                <a:lnTo>
                                  <a:pt x="1827" y="545"/>
                                </a:lnTo>
                                <a:lnTo>
                                  <a:pt x="1881" y="542"/>
                                </a:lnTo>
                                <a:lnTo>
                                  <a:pt x="1926" y="538"/>
                                </a:lnTo>
                                <a:lnTo>
                                  <a:pt x="2148" y="542"/>
                                </a:lnTo>
                                <a:lnTo>
                                  <a:pt x="2202" y="542"/>
                                </a:lnTo>
                                <a:lnTo>
                                  <a:pt x="2272" y="532"/>
                                </a:lnTo>
                                <a:lnTo>
                                  <a:pt x="2324" y="528"/>
                                </a:lnTo>
                                <a:lnTo>
                                  <a:pt x="2324" y="371"/>
                                </a:lnTo>
                                <a:lnTo>
                                  <a:pt x="2328" y="45"/>
                                </a:lnTo>
                                <a:lnTo>
                                  <a:pt x="2328" y="21"/>
                                </a:lnTo>
                                <a:lnTo>
                                  <a:pt x="2344" y="21"/>
                                </a:lnTo>
                                <a:lnTo>
                                  <a:pt x="2708" y="28"/>
                                </a:lnTo>
                                <a:lnTo>
                                  <a:pt x="2902" y="28"/>
                                </a:lnTo>
                                <a:lnTo>
                                  <a:pt x="2926" y="32"/>
                                </a:lnTo>
                                <a:lnTo>
                                  <a:pt x="3216" y="32"/>
                                </a:lnTo>
                                <a:lnTo>
                                  <a:pt x="3685" y="24"/>
                                </a:lnTo>
                                <a:lnTo>
                                  <a:pt x="3750" y="24"/>
                                </a:lnTo>
                                <a:lnTo>
                                  <a:pt x="3964" y="0"/>
                                </a:lnTo>
                                <a:lnTo>
                                  <a:pt x="4270" y="4"/>
                                </a:lnTo>
                                <a:lnTo>
                                  <a:pt x="4634" y="4"/>
                                </a:lnTo>
                                <a:lnTo>
                                  <a:pt x="4634" y="596"/>
                                </a:lnTo>
                                <a:lnTo>
                                  <a:pt x="4638" y="705"/>
                                </a:lnTo>
                                <a:lnTo>
                                  <a:pt x="4638" y="858"/>
                                </a:lnTo>
                                <a:lnTo>
                                  <a:pt x="4641" y="872"/>
                                </a:lnTo>
                                <a:lnTo>
                                  <a:pt x="4641" y="1028"/>
                                </a:lnTo>
                                <a:lnTo>
                                  <a:pt x="4645" y="1035"/>
                                </a:lnTo>
                                <a:lnTo>
                                  <a:pt x="4641" y="1443"/>
                                </a:lnTo>
                                <a:lnTo>
                                  <a:pt x="4638" y="1565"/>
                                </a:lnTo>
                                <a:lnTo>
                                  <a:pt x="4638" y="1800"/>
                                </a:lnTo>
                                <a:lnTo>
                                  <a:pt x="4641" y="2014"/>
                                </a:lnTo>
                                <a:lnTo>
                                  <a:pt x="4638" y="2218"/>
                                </a:lnTo>
                                <a:lnTo>
                                  <a:pt x="4638" y="2242"/>
                                </a:lnTo>
                                <a:lnTo>
                                  <a:pt x="4634" y="2286"/>
                                </a:lnTo>
                                <a:lnTo>
                                  <a:pt x="4634" y="2334"/>
                                </a:lnTo>
                                <a:lnTo>
                                  <a:pt x="4580" y="2331"/>
                                </a:lnTo>
                                <a:lnTo>
                                  <a:pt x="4120" y="2331"/>
                                </a:lnTo>
                                <a:lnTo>
                                  <a:pt x="3968" y="2327"/>
                                </a:lnTo>
                                <a:lnTo>
                                  <a:pt x="3770" y="2327"/>
                                </a:lnTo>
                                <a:lnTo>
                                  <a:pt x="3750" y="2334"/>
                                </a:lnTo>
                                <a:lnTo>
                                  <a:pt x="3049" y="2334"/>
                                </a:lnTo>
                                <a:lnTo>
                                  <a:pt x="2828" y="2331"/>
                                </a:lnTo>
                                <a:lnTo>
                                  <a:pt x="1674" y="2331"/>
                                </a:lnTo>
                                <a:lnTo>
                                  <a:pt x="1592" y="2334"/>
                                </a:lnTo>
                                <a:lnTo>
                                  <a:pt x="970" y="2334"/>
                                </a:lnTo>
                                <a:lnTo>
                                  <a:pt x="759" y="2338"/>
                                </a:lnTo>
                                <a:lnTo>
                                  <a:pt x="0" y="2338"/>
                                </a:lnTo>
                                <a:lnTo>
                                  <a:pt x="3" y="2300"/>
                                </a:lnTo>
                                <a:lnTo>
                                  <a:pt x="7" y="2259"/>
                                </a:lnTo>
                                <a:lnTo>
                                  <a:pt x="18" y="2093"/>
                                </a:lnTo>
                                <a:lnTo>
                                  <a:pt x="20" y="2072"/>
                                </a:lnTo>
                                <a:lnTo>
                                  <a:pt x="18" y="2008"/>
                                </a:lnTo>
                                <a:lnTo>
                                  <a:pt x="18" y="1977"/>
                                </a:lnTo>
                                <a:lnTo>
                                  <a:pt x="14" y="1865"/>
                                </a:lnTo>
                                <a:lnTo>
                                  <a:pt x="14" y="1821"/>
                                </a:lnTo>
                                <a:lnTo>
                                  <a:pt x="24" y="1780"/>
                                </a:lnTo>
                                <a:lnTo>
                                  <a:pt x="24" y="1736"/>
                                </a:lnTo>
                                <a:lnTo>
                                  <a:pt x="27" y="1565"/>
                                </a:lnTo>
                                <a:lnTo>
                                  <a:pt x="27" y="1307"/>
                                </a:lnTo>
                                <a:lnTo>
                                  <a:pt x="24" y="1205"/>
                                </a:lnTo>
                                <a:lnTo>
                                  <a:pt x="24" y="1062"/>
                                </a:lnTo>
                              </a:path>
                            </a:pathLst>
                          </a:custGeom>
                          <a:noFill/>
                          <a:ln w="25895">
                            <a:solidFill>
                              <a:srgbClr val="AA65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31"/>
                        <wps:cNvSpPr>
                          <a:spLocks noChangeArrowheads="1"/>
                        </wps:cNvSpPr>
                        <wps:spPr bwMode="auto">
                          <a:xfrm>
                            <a:off x="1442" y="5464"/>
                            <a:ext cx="9172" cy="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Text Box 30"/>
                        <wps:cNvSpPr txBox="1">
                          <a:spLocks noChangeArrowheads="1"/>
                        </wps:cNvSpPr>
                        <wps:spPr bwMode="auto">
                          <a:xfrm>
                            <a:off x="6374" y="1502"/>
                            <a:ext cx="233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18E6D" w14:textId="77777777" w:rsidR="009F6A8C" w:rsidRDefault="009F6A8C">
                              <w:pPr>
                                <w:spacing w:line="159" w:lineRule="exact"/>
                                <w:rPr>
                                  <w:rFonts w:ascii="Arial"/>
                                  <w:i/>
                                  <w:sz w:val="14"/>
                                </w:rPr>
                              </w:pPr>
                              <w:r>
                                <w:rPr>
                                  <w:rFonts w:ascii="Arial"/>
                                  <w:i/>
                                  <w:sz w:val="14"/>
                                </w:rPr>
                                <w:t>Lac du</w:t>
                              </w:r>
                              <w:r>
                                <w:rPr>
                                  <w:rFonts w:ascii="Arial"/>
                                  <w:i/>
                                  <w:spacing w:val="4"/>
                                  <w:sz w:val="14"/>
                                </w:rPr>
                                <w:t xml:space="preserve"> </w:t>
                              </w:r>
                              <w:r>
                                <w:rPr>
                                  <w:rFonts w:ascii="Arial"/>
                                  <w:i/>
                                  <w:sz w:val="14"/>
                                </w:rPr>
                                <w:t>Flambeau</w:t>
                              </w:r>
                              <w:r>
                                <w:rPr>
                                  <w:rFonts w:ascii="Arial"/>
                                  <w:i/>
                                  <w:spacing w:val="-2"/>
                                  <w:sz w:val="14"/>
                                </w:rPr>
                                <w:t xml:space="preserve"> </w:t>
                              </w:r>
                              <w:r>
                                <w:rPr>
                                  <w:rFonts w:ascii="Arial"/>
                                  <w:i/>
                                  <w:sz w:val="14"/>
                                </w:rPr>
                                <w:t>Indian</w:t>
                              </w:r>
                              <w:r>
                                <w:rPr>
                                  <w:rFonts w:ascii="Arial"/>
                                  <w:i/>
                                  <w:spacing w:val="3"/>
                                  <w:sz w:val="14"/>
                                </w:rPr>
                                <w:t xml:space="preserve"> </w:t>
                              </w:r>
                              <w:r>
                                <w:rPr>
                                  <w:rFonts w:ascii="Arial"/>
                                  <w:i/>
                                  <w:sz w:val="14"/>
                                </w:rPr>
                                <w:t>Reservation</w:t>
                              </w:r>
                            </w:p>
                          </w:txbxContent>
                        </wps:txbx>
                        <wps:bodyPr rot="0" vert="horz" wrap="square" lIns="0" tIns="0" rIns="0" bIns="0" anchor="t" anchorCtr="0" upright="1">
                          <a:noAutofit/>
                        </wps:bodyPr>
                      </wps:wsp>
                      <wps:wsp>
                        <wps:cNvPr id="97" name="Text Box 29"/>
                        <wps:cNvSpPr txBox="1">
                          <a:spLocks noChangeArrowheads="1"/>
                        </wps:cNvSpPr>
                        <wps:spPr bwMode="auto">
                          <a:xfrm>
                            <a:off x="4240" y="1840"/>
                            <a:ext cx="81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3474C" w14:textId="77777777" w:rsidR="009F6A8C" w:rsidRDefault="009F6A8C">
                              <w:pPr>
                                <w:spacing w:line="159" w:lineRule="exact"/>
                                <w:rPr>
                                  <w:rFonts w:ascii="Arial"/>
                                  <w:b/>
                                  <w:i/>
                                  <w:sz w:val="14"/>
                                </w:rPr>
                              </w:pPr>
                              <w:r>
                                <w:rPr>
                                  <w:rFonts w:ascii="Arial"/>
                                  <w:b/>
                                  <w:i/>
                                  <w:sz w:val="14"/>
                                </w:rPr>
                                <w:t>Iron</w:t>
                              </w:r>
                              <w:r>
                                <w:rPr>
                                  <w:rFonts w:ascii="Arial"/>
                                  <w:b/>
                                  <w:i/>
                                  <w:spacing w:val="1"/>
                                  <w:sz w:val="14"/>
                                </w:rPr>
                                <w:t xml:space="preserve"> </w:t>
                              </w:r>
                              <w:r>
                                <w:rPr>
                                  <w:rFonts w:ascii="Arial"/>
                                  <w:b/>
                                  <w:i/>
                                  <w:sz w:val="14"/>
                                </w:rPr>
                                <w:t>County</w:t>
                              </w:r>
                            </w:p>
                          </w:txbxContent>
                        </wps:txbx>
                        <wps:bodyPr rot="0" vert="horz" wrap="square" lIns="0" tIns="0" rIns="0" bIns="0" anchor="t" anchorCtr="0" upright="1">
                          <a:noAutofit/>
                        </wps:bodyPr>
                      </wps:wsp>
                      <wps:wsp>
                        <wps:cNvPr id="98" name="Text Box 28"/>
                        <wps:cNvSpPr txBox="1">
                          <a:spLocks noChangeArrowheads="1"/>
                        </wps:cNvSpPr>
                        <wps:spPr bwMode="auto">
                          <a:xfrm>
                            <a:off x="9457" y="2051"/>
                            <a:ext cx="87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1EAFE" w14:textId="77777777" w:rsidR="009F6A8C" w:rsidRDefault="009F6A8C">
                              <w:pPr>
                                <w:spacing w:line="159" w:lineRule="exact"/>
                                <w:rPr>
                                  <w:rFonts w:ascii="Arial"/>
                                  <w:b/>
                                  <w:i/>
                                  <w:sz w:val="14"/>
                                </w:rPr>
                              </w:pPr>
                              <w:r>
                                <w:rPr>
                                  <w:rFonts w:ascii="Arial"/>
                                  <w:b/>
                                  <w:i/>
                                  <w:sz w:val="14"/>
                                </w:rPr>
                                <w:t>Vilas County</w:t>
                              </w:r>
                            </w:p>
                          </w:txbxContent>
                        </wps:txbx>
                        <wps:bodyPr rot="0" vert="horz" wrap="square" lIns="0" tIns="0" rIns="0" bIns="0" anchor="t" anchorCtr="0" upright="1">
                          <a:noAutofit/>
                        </wps:bodyPr>
                      </wps:wsp>
                      <wps:wsp>
                        <wps:cNvPr id="99" name="Text Box 27"/>
                        <wps:cNvSpPr txBox="1">
                          <a:spLocks noChangeArrowheads="1"/>
                        </wps:cNvSpPr>
                        <wps:spPr bwMode="auto">
                          <a:xfrm>
                            <a:off x="4082" y="2290"/>
                            <a:ext cx="113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589E7" w14:textId="77777777" w:rsidR="009F6A8C" w:rsidRDefault="009F6A8C">
                              <w:pPr>
                                <w:spacing w:line="159" w:lineRule="exact"/>
                                <w:rPr>
                                  <w:rFonts w:ascii="Arial"/>
                                  <w:i/>
                                  <w:sz w:val="14"/>
                                </w:rPr>
                              </w:pPr>
                              <w:r>
                                <w:rPr>
                                  <w:rFonts w:ascii="Arial"/>
                                  <w:i/>
                                  <w:sz w:val="14"/>
                                </w:rPr>
                                <w:t>Town</w:t>
                              </w:r>
                              <w:r>
                                <w:rPr>
                                  <w:rFonts w:ascii="Arial"/>
                                  <w:i/>
                                  <w:spacing w:val="1"/>
                                  <w:sz w:val="14"/>
                                </w:rPr>
                                <w:t xml:space="preserve"> </w:t>
                              </w:r>
                              <w:r>
                                <w:rPr>
                                  <w:rFonts w:ascii="Arial"/>
                                  <w:i/>
                                  <w:sz w:val="14"/>
                                </w:rPr>
                                <w:t>of</w:t>
                              </w:r>
                              <w:r>
                                <w:rPr>
                                  <w:rFonts w:ascii="Arial"/>
                                  <w:i/>
                                  <w:spacing w:val="1"/>
                                  <w:sz w:val="14"/>
                                </w:rPr>
                                <w:t xml:space="preserve"> </w:t>
                              </w:r>
                              <w:r>
                                <w:rPr>
                                  <w:rFonts w:ascii="Arial"/>
                                  <w:i/>
                                  <w:sz w:val="14"/>
                                </w:rPr>
                                <w:t>Sherman</w:t>
                              </w:r>
                            </w:p>
                          </w:txbxContent>
                        </wps:txbx>
                        <wps:bodyPr rot="0" vert="horz" wrap="square" lIns="0" tIns="0" rIns="0" bIns="0" anchor="t" anchorCtr="0" upright="1">
                          <a:noAutofit/>
                        </wps:bodyPr>
                      </wps:wsp>
                      <wps:wsp>
                        <wps:cNvPr id="100" name="Text Box 26"/>
                        <wps:cNvSpPr txBox="1">
                          <a:spLocks noChangeArrowheads="1"/>
                        </wps:cNvSpPr>
                        <wps:spPr bwMode="auto">
                          <a:xfrm>
                            <a:off x="3813" y="3932"/>
                            <a:ext cx="89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90834" w14:textId="77777777" w:rsidR="009F6A8C" w:rsidRDefault="009F6A8C">
                              <w:pPr>
                                <w:spacing w:line="159" w:lineRule="exact"/>
                                <w:rPr>
                                  <w:rFonts w:ascii="Arial"/>
                                  <w:b/>
                                  <w:i/>
                                  <w:sz w:val="14"/>
                                </w:rPr>
                              </w:pPr>
                              <w:r>
                                <w:rPr>
                                  <w:rFonts w:ascii="Arial"/>
                                  <w:b/>
                                  <w:i/>
                                  <w:sz w:val="14"/>
                                </w:rPr>
                                <w:t>Price</w:t>
                              </w:r>
                              <w:r>
                                <w:rPr>
                                  <w:rFonts w:ascii="Arial"/>
                                  <w:b/>
                                  <w:i/>
                                  <w:spacing w:val="2"/>
                                  <w:sz w:val="14"/>
                                </w:rPr>
                                <w:t xml:space="preserve"> </w:t>
                              </w:r>
                              <w:r>
                                <w:rPr>
                                  <w:rFonts w:ascii="Arial"/>
                                  <w:b/>
                                  <w:i/>
                                  <w:sz w:val="14"/>
                                </w:rPr>
                                <w:t>County</w:t>
                              </w:r>
                            </w:p>
                          </w:txbxContent>
                        </wps:txbx>
                        <wps:bodyPr rot="0" vert="horz" wrap="square" lIns="0" tIns="0" rIns="0" bIns="0" anchor="t" anchorCtr="0" upright="1">
                          <a:noAutofit/>
                        </wps:bodyPr>
                      </wps:wsp>
                      <wps:wsp>
                        <wps:cNvPr id="101" name="Text Box 25"/>
                        <wps:cNvSpPr txBox="1">
                          <a:spLocks noChangeArrowheads="1"/>
                        </wps:cNvSpPr>
                        <wps:spPr bwMode="auto">
                          <a:xfrm>
                            <a:off x="7109" y="5034"/>
                            <a:ext cx="102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1B5AC" w14:textId="77777777" w:rsidR="009F6A8C" w:rsidRDefault="009F6A8C">
                              <w:pPr>
                                <w:spacing w:line="159" w:lineRule="exact"/>
                                <w:rPr>
                                  <w:rFonts w:ascii="Arial"/>
                                  <w:b/>
                                  <w:i/>
                                  <w:sz w:val="14"/>
                                </w:rPr>
                              </w:pPr>
                              <w:r>
                                <w:rPr>
                                  <w:rFonts w:ascii="Arial"/>
                                  <w:b/>
                                  <w:i/>
                                  <w:sz w:val="14"/>
                                </w:rPr>
                                <w:t>Oneida</w:t>
                              </w:r>
                              <w:r>
                                <w:rPr>
                                  <w:rFonts w:ascii="Arial"/>
                                  <w:b/>
                                  <w:i/>
                                  <w:spacing w:val="1"/>
                                  <w:sz w:val="14"/>
                                </w:rPr>
                                <w:t xml:space="preserve"> </w:t>
                              </w:r>
                              <w:r>
                                <w:rPr>
                                  <w:rFonts w:ascii="Arial"/>
                                  <w:b/>
                                  <w:i/>
                                  <w:sz w:val="14"/>
                                </w:rPr>
                                <w:t>County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8113F" id="Group 24" o:spid="_x0000_s1087" style="position:absolute;margin-left:70.7pt;margin-top:12.65pt;width:461.5pt;height:261.95pt;z-index:-15710720;mso-wrap-distance-left:0;mso-wrap-distance-right:0;mso-position-horizontal-relative:page" coordorigin="1414,253" coordsize="9230,5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">
                <v:shape id="Picture 78" o:spid="_x0000_s1088" type="#_x0000_t75" style="position:absolute;left:1442;top:281;width:9172;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">
                  <v:imagedata r:id="rId37" o:title=""/>
                </v:shape>
                <v:shape id="Freeform 77" o:spid="_x0000_s1089" style="position:absolute;left:1442;top:281;width:9172;height:5157;visibility:visible;mso-wrap-style:square;v-text-anchor:top" coordsize="9172,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" path="m9172,l8625,r,1693l8581,1691r44,2l8625,,7710,r,4472l7703,4264r4,99l7710,4472,7710,r-75,l7635,2458r,210l7635,2462r,-4l7635,,7106,,5560,,927,,,,,2992,,4506r,650l4144,5156r4602,l9172,5156r,-552l9172,4461r,-1479l9172,2978r,-1289l9172,1428,9172,xe" fillcolor="#e1e1e1" stroked="f">
                  <v:path arrowok="t" o:connecttype="custom" o:connectlocs="9172,282;8625,282;8625,1975;8581,1973;8625,1975;8625,282;7710,282;7710,4754;7703,4546;7707,4645;7710,4754;7710,282;7635,282;7635,2740;7635,2950;7635,2744;7635,2740;7635,282;7106,282;5560,282;927,282;0,282;0,3274;0,4788;0,5438;4144,5438;8746,5438;9172,5438;9172,4886;9172,4743;9172,3264;9172,3260;9172,1971;9172,1710;9172,282" o:connectangles="0,0,0,0,0,0,0,0,0,0,0,0,0,0,0,0,0,0,0,0,0,0,0,0,0,0,0,0,0,0,0,0,0,0,0"/>
                </v:shape>
                <v:shape id="Freeform 76" o:spid="_x0000_s1090" style="position:absolute;left:1442;top:281;width:963;height:2997;visibility:visible;mso-wrap-style:square;v-text-anchor:top" coordsize="963,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" path="m927,r-1,30l922,57r-7,115l918,306r,132l922,550r,394l942,1213r14,153l959,1420r4,35l959,1489r,71l956,1710r,153l959,1965r,258l956,2394r,44l946,2479r,44l950,2635r,31l952,2730r-2,21l939,2917r-4,41l932,2996r-330,l306,2992r-279,l,2992e" filled="f" strokecolor="#aaa" strokeweight="1.0192mm">
                  <v:path arrowok="t" o:connecttype="custom" o:connectlocs="927,282;926,312;922,339;915,454;918,588;918,720;922,832;922,1226;942,1495;956,1648;959,1702;963,1737;959,1771;959,1842;956,1992;956,2145;959,2247;959,2505;956,2676;956,2720;946,2761;946,2805;950,2917;950,2948;952,3012;950,3033;939,3199;935,3240;932,3278;602,3278;306,3274;27,3274;0,3274" o:connectangles="0,0,0,0,0,0,0,0,0,0,0,0,0,0,0,0,0,0,0,0,0,0,0,0,0,0,0,0,0,0,0,0,0"/>
                </v:shape>
                <v:shape id="AutoShape 75" o:spid="_x0000_s1091" style="position:absolute;left:2356;top:281;width:15;height:1068;visibility:visible;mso-wrap-style:square;v-text-anchor:top" coordsize="1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" path="m14,l11,30,7,57r,4m7,74r,28m3,115r,30m3,159l,172r,72m,261r,27m,302r3,4l3,328t,18l3,430t,15l3,475t,14l3,516t,14l7,550r,65m7,628r,28m7,673r,26m7,714r,85m7,812r,28m7,853r,30m7,897r,85m11,996r,30m14,1040r,28e" filled="f" strokeweight=".34pt">
                  <v:path arrowok="t" o:connecttype="custom" o:connectlocs="14,282;11,312;7,339;7,343;7,356;7,384;3,397;3,427;3,441;0,454;0,526;0,543;0,570;0,584;3,588;3,610;3,628;3,712;3,727;3,757;3,771;3,798;3,812;7,832;7,897;7,910;7,938;7,955;7,981;7,996;7,1081;7,1094;7,1122;7,1135;7,1165;7,1179;7,1264;11,1278;11,1308;14,1322;14,1350" o:connectangles="0,0,0,0,0,0,0,0,0,0,0,0,0,0,0,0,0,0,0,0,0,0,0,0,0,0,0,0,0,0,0,0,0,0,0,0,0,0,0,0,0"/>
                </v:shape>
                <v:line id="Line 74" o:spid="_x0000_s1092" style="position:absolute;visibility:visible;mso-wrap-style:square" from="2375,1359" to="2375,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" strokeweight=".52pt"/>
                <v:shape id="AutoShape 73" o:spid="_x0000_s1093" style="position:absolute;left:2380;top:1457;width:4;height:6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" path="m,l,27m3,40r,28e" filled="f" strokeweight=".34pt">
                  <v:path arrowok="t" o:connecttype="custom" o:connectlocs="0,1458;0,1485;3,1498;3,1526" o:connectangles="0,0,0,0"/>
                </v:shape>
                <v:line id="Line 72" o:spid="_x0000_s1094" style="position:absolute;visibility:visible;mso-wrap-style:square" from="2391,1536" to="2391,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" strokeweight=".64pt"/>
                <v:shape id="AutoShape 71" o:spid="_x0000_s1095" style="position:absolute;left:2394;top:1637;width:11;height:256;visibility:visible;mso-wrap-style:square;v-text-anchor:top" coordsize="1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" path="m,l4,10r,17m4,40l7,64r,4m7,81r4,18l7,133r,33m7,181r,30m7,224r,31e" filled="f" strokeweight=".34pt">
                  <v:path arrowok="t" o:connecttype="custom" o:connectlocs="0,1638;4,1648;4,1665;4,1678;7,1702;7,1706;7,1719;11,1737;7,1771;7,1804;7,1819;7,1849;7,1862;7,1893" o:connectangles="0,0,0,0,0,0,0,0,0,0,0,0,0,0"/>
                </v:shape>
                <v:line id="Line 70" o:spid="_x0000_s1096" style="position:absolute;visibility:visible;mso-wrap-style:square" from="2399,1903" to="2399,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" strokeweight=".52pt"/>
                <v:shape id="AutoShape 69" o:spid="_x0000_s1097" style="position:absolute;left:1455;top:2008;width:946;height:1270;visibility:visible;mso-wrap-style:square;v-text-anchor:top" coordsize="94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" path="m942,r,28m942,41r,28m942,86r,85m942,184r,28m942,228r3,11l945,256t,13l945,354t,14l945,399t,13l945,443t,13l945,542t,13l945,582t,14l945,623t,13l942,668r,54m938,736r-6,17l932,762t,15l932,803t,15l932,902t4,14l936,942t,15l936,987t,14l938,1004r-2,21l932,1086t,14l932,1127t-4,13l928,1168t,17l925,1191r-4,41l921,1266t-13,4l877,1270t-13,l836,1270t-13,l738,1270t-14,l697,1270t-17,l649,1270t-13,l550,1270t-13,l510,1270t-14,l469,1270t-13,l370,1270t-16,l322,1270t-13,l292,1266r-10,m268,1266r-85,m170,1266r-28,m129,1266r-31,m85,1266r-85,e" filled="f" strokeweight=".34pt">
                  <v:path arrowok="t" o:connecttype="custom" o:connectlocs="942,2036;942,2077;942,2179;942,2220;945,2247;945,2277;945,2376;945,2420;945,2464;945,2563;945,2604;945,2644;942,2730;932,2761;932,2785;932,2826;936,2924;936,2965;936,3009;936,3033;932,3108;928,3148;928,3193;921,3240;908,3278;864,3278;823,3278;724,3278;680,3278;636,3278;537,3278;496,3278;456,3278;354,3278;309,3278;282,3274;183,3274;142,3274;98,3274;0,3274" o:connectangles="0,0,0,0,0,0,0,0,0,0,0,0,0,0,0,0,0,0,0,0,0,0,0,0,0,0,0,0,0,0,0,0,0,0,0,0,0,0,0,0"/>
                </v:shape>
                <v:shape id="Freeform 68" o:spid="_x0000_s1098" style="position:absolute;left:2356;top:281;width:4662;height:2997;visibility:visible;mso-wrap-style:square;v-text-anchor:top" coordsize="4662,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" path="m4645,r,26l4641,81r,67l4638,156r3,61l4645,319r2,65l4647,445r4,217l4651,1254r4,109l4655,1516r3,14l4658,1686r4,7l4658,2101r-3,122l4655,2458r3,214l4655,2876r,24l4651,2944r,48l4597,2989r-460,l3985,2985r-198,l3767,2992r-701,l2845,2989r-1154,l1609,2992r-622,l776,2996r-759,l20,2958r4,-41l35,2751r2,-21l35,2666r,-31l31,2523r,-44l41,2438r,-44l44,2223r,-258l41,1863r,-153l44,1560r,-71l48,1455r-4,-35l41,1366,27,1213,7,944,7,550,3,438,3,306,,172,7,57,11,30,12,e" filled="f" strokecolor="#aaa" strokeweight="1.0192mm">
                  <v:path arrowok="t" o:connecttype="custom" o:connectlocs="4645,308;4641,430;4641,499;4647,666;4651,944;4655,1645;4658,1812;4662,1975;4655,2505;4658,2954;4655,3182;4651,3274;4137,3271;3787,3267;3066,3274;1691,3271;987,3274;17,3278;24,3199;37,3012;35,2917;31,2761;41,2676;44,2247;41,1992;44,1771;44,1702;27,1495;7,832;3,588;7,339;12,282" o:connectangles="0,0,0,0,0,0,0,0,0,0,0,0,0,0,0,0,0,0,0,0,0,0,0,0,0,0,0,0,0,0,0,0"/>
                </v:shape>
                <v:line id="Line 67" o:spid="_x0000_s1099" style="position:absolute;visibility:visible;mso-wrap-style:square" from="6999,285" to="700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" strokeweight=".3pt"/>
                <v:shape id="AutoShape 66" o:spid="_x0000_s1100" style="position:absolute;left:6134;top:301;width:885;height:2973;visibility:visible;mso-wrap-style:square;v-text-anchor:top" coordsize="885,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" path="m868,r,30m868,43r-4,18l864,74t,14l864,128r-3,8l861,173t,13l864,197r,17m864,227r,27m864,268r4,31l868,353t2,17l870,397t,17l870,442t,16l870,544t,13l870,588t,13l870,632t4,14l874,731t,13l874,772t,13l874,812t,14l874,911t,13l874,952t,13l874,992t,14l874,1091t,14l874,1135t,15l874,1180t,13l874,1278t,14l874,1319t,14l878,1343r,17m878,1374r,84m878,1476r,26m881,1517r,26m881,1560r,85m881,1660r,6l885,1673r,13m885,1704r,26m885,1745r,84m885,1843r,30m885,1888r,30m885,1931r,85m885,2030r,27m885,2071r-4,10l881,2098t,14l881,2197t-3,13l878,2238t,13l878,2279t,13l878,2377t,13l878,2422t,13l878,2465t,14l878,2564t,14l878,2605t,13l878,2646t3,13l881,2744t,14l881,2785t,17l881,2830t,13l878,2856r,24l874,2924t,17l874,2972t-13,l830,2972t-14,-3l731,2969t-13,l690,2969t-13,l650,2969t-17,l548,2969t-14,l507,2969t-13,l466,2969t-13,l368,2969t-15,l323,2969t-13,l279,2969t-13,l208,2965r-28,m167,2965r-27,m125,2965r-26,m84,2965r-74,l,2969e" filled="f" strokeweight=".34pt">
                  <v:path arrowok="t" o:connecttype="custom" o:connectlocs="868,345;864,390;861,475;864,516;864,570;870,672;870,744;870,859;870,934;874,1046;874,1114;874,1226;874,1294;874,1407;874,1482;874,1594;878,1645;878,1760;881,1819;881,1947;885,1975;885,2032;885,2145;885,2220;885,2332;881,2383;881,2499;878,2553;878,2679;878,2737;878,2866;878,2920;881,3046;881,3104;878,3158;874,3243;830,3274;718,3271;650,3271;534,3271;466,3271;353,3271;279,3271;180,3267;125,3267;10,3267" o:connectangles="0,0,0,0,0,0,0,0,0,0,0,0,0,0,0,0,0,0,0,0,0,0,0,0,0,0,0,0,0,0,0,0,0,0,0,0,0,0,0,0,0,0,0,0,0,0"/>
                </v:shape>
                <v:line id="Line 65" o:spid="_x0000_s1101" style="position:absolute;visibility:visible;mso-wrap-style:square" from="5208,3274" to="6120,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" strokeweight=".34pt">
                  <v:stroke dashstyle="1 1"/>
                </v:line>
                <v:line id="Line 64" o:spid="_x0000_s1102" style="position:absolute;visibility:visible;mso-wrap-style:square" from="4021,3271" to="5195,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" strokeweight=".34pt">
                  <v:stroke dashstyle="1 1"/>
                </v:line>
                <v:shape id="Freeform 63" o:spid="_x0000_s1103" style="position:absolute;left:3922;top:3270;width:84;height:4;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" path="m84,l43,3,,3e" filled="f" strokeweight=".34pt">
                  <v:path arrowok="t" o:connecttype="custom" o:connectlocs="84,3271;43,3274;0,3274" o:connectangles="0,0,0"/>
                </v:shape>
                <v:line id="Line 62" o:spid="_x0000_s1104" style="position:absolute;visibility:visible;mso-wrap-style:square" from="3139,3274" to="3908,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" strokeweight=".34pt">
                  <v:stroke dashstyle="1 1"/>
                </v:line>
                <v:shape id="AutoShape 61" o:spid="_x0000_s1105" style="position:absolute;left:2373;top:1651;width:753;height:1626;visibility:visible;mso-wrap-style:square;v-text-anchor:top" coordsize="753,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" path="m752,1626r-30,m708,1626r-86,m609,1626r-27,m568,1626r-27,m528,1626r-86,m429,1626r-27,m388,1626r-27,m348,1626r-86,m248,1626r-30,m201,1626r-31,m157,1626r-85,m58,1626r-27,m18,1626r-18,l,1615t,-17l3,1588r4,-41l7,1513t,-17l10,1469t,-13l14,1428t,-13l18,1381r2,-21l20,1330t,-14l18,1296r,-7m18,1276r,-32m18,1231r-4,-78l14,1146t,-13l14,1102t4,-14l24,1068r,-7m24,1048r,-86m24,949r,-27m24,908r,-27m24,868r3,-15l27,782t,-14l27,742t,-15l27,701t,-15l27,601t,-13l27,558t,-18l27,510m24,493r,-85m24,391r,-27m24,350r,-27m24,310r,-86m24,210r3,-20l27,184t,-15l27,143t,-15l27,119,31,85,27,50r,-6m27,30l27,e" filled="f" strokeweight=".34pt">
                  <v:path arrowok="t" o:connecttype="custom" o:connectlocs="722,3278;622,3278;582,3278;541,3278;442,3278;402,3278;361,3278;262,3278;218,3278;170,3278;72,3278;31,3278;0,3278;0,3250;7,3199;7,3148;10,3108;14,3067;20,3012;20,2968;18,2941;18,2896;14,2805;14,2785;18,2740;24,2713;24,2614;24,2574;24,2533;27,2505;27,2420;27,2379;27,2338;27,2240;27,2192;24,2145;24,2043;24,2002;24,1962;24,1862;27,1836;27,1795;27,1771;27,1702;27,1682" o:connectangles="0,0,0,0,0,0,0,0,0,0,0,0,0,0,0,0,0,0,0,0,0,0,0,0,0,0,0,0,0,0,0,0,0,0,0,0,0,0,0,0,0,0,0,0,0"/>
                </v:shape>
                <v:line id="Line 60" o:spid="_x0000_s1106" style="position:absolute;visibility:visible;mso-wrap-style:square" from="2396,1604" to="2396,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" strokeweight=".52pt"/>
                <v:line id="Line 59" o:spid="_x0000_s1107" style="position:absolute;visibility:visible;mso-wrap-style:square" from="2391,1506" to="239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" strokeweight=".64pt"/>
                <v:shape id="AutoShape 58" o:spid="_x0000_s1108" style="position:absolute;left:2380;top:1427;width:4;height:68;visibility:visible;mso-wrap-style:square;v-text-anchor:top"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" path="m3,67l3,40m3,26l,e" filled="f" strokeweight=".34pt">
                  <v:path arrowok="t" o:connecttype="custom" o:connectlocs="3,1495;3,1468;3,1454;0,1428" o:connectangles="0,0,0,0"/>
                </v:shape>
                <v:line id="Line 57" o:spid="_x0000_s1109" style="position:absolute;visibility:visible;mso-wrap-style:square" from="2377,1328" to="2377,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" strokeweight=".7pt"/>
                <v:line id="Line 56" o:spid="_x0000_s1110" style="position:absolute;visibility:visible;mso-wrap-style:square" from="2372,1287" to="2372,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" strokeweight=".46pt"/>
                <v:shape id="AutoShape 55" o:spid="_x0000_s1111" style="position:absolute;left:2356;top:281;width:15;height:996;visibility:visible;mso-wrap-style:square;v-text-anchor:top" coordsize="1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" path="m14,996l11,968t,-13l7,944r,-74m7,856r,-31m7,812r,-28m7,768r,-86m7,669r,-27m7,628r,-31m7,584r,-85m7,482r,-28m7,441l3,438r,-24m3,400r,-85m3,302r,-31m3,254r,-28m3,213l,172,,128m3,115l3,87m3,74l7,57,7,46m7,33r4,-3l12,e" filled="f" strokeweight=".34pt">
                  <v:path arrowok="t" o:connecttype="custom" o:connectlocs="14,1278;11,1250;11,1237;7,1226;7,1152;7,1138;7,1107;7,1094;7,1066;7,1050;7,964;7,951;7,924;7,910;7,879;7,866;7,781;7,764;7,736;7,723;3,720;3,696;3,682;3,597;3,584;3,553;3,536;3,508;3,495;0,454;0,410;3,397;3,369;3,356;7,339;7,328;7,315;11,312;12,282" o:connectangles="0,0,0,0,0,0,0,0,0,0,0,0,0,0,0,0,0,0,0,0,0,0,0,0,0,0,0,0,0,0,0,0,0,0,0,0,0,0,0"/>
                </v:shape>
                <v:shape id="Freeform 54" o:spid="_x0000_s1112" style="position:absolute;left:5578;top:281;width:5036;height:4503;visibility:visible;mso-wrap-style:square;v-text-anchor:top" coordsize="5036,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" path="m5035,4461r-77,l4938,4465r-215,l4608,4468r-556,l3957,4472r-384,l3471,4476r-327,2l2875,4478r-146,4l2695,4478r-68,4l1531,4482r-67,3l1443,4485r-214,4l1093,4489r-68,3l967,4492r-89,4l776,4498r-200,l552,4502r-7,-4l371,4498r-105,4l14,4502r,-136l11,4285r,-371l7,3849,3,3475r,-167l,2992r545,l565,2985r198,l915,2989r460,l1429,2992r,-48l1433,2900r,-24l1436,2672r-3,-214l1433,2223r3,-122l1440,1693r-4,-7l1436,1530r-3,-14l1433,1363r-4,-109l1429,662r-4,-217l1425,384r-2,-65l1419,217r-3,-61l1419,148r,-67l1423,26r,-26e" filled="f" strokecolor="#aaa" strokeweight="1.0192mm">
                  <v:path arrowok="t" o:connecttype="custom" o:connectlocs="4958,4743;4723,4747;4052,4750;3573,4754;3144,4760;2729,4764;2627,4764;1464,4767;1229,4771;1025,4774;878,4778;576,4780;545,4780;266,4784;14,4648;11,4196;3,3757;0,3274;565,3267;915,3271;1429,3274;1433,3182;1436,2954;1433,2505;1440,1975;1436,1812;1433,1645;1429,944;1425,666;1419,499;1419,430;1423,308" o:connectangles="0,0,0,0,0,0,0,0,0,0,0,0,0,0,0,0,0,0,0,0,0,0,0,0,0,0,0,0,0,0,0,0"/>
                </v:shape>
                <v:shape id="AutoShape 53" o:spid="_x0000_s1113" style="position:absolute;left:8196;top:4743;width:2418;height:21;visibility:visible;mso-wrap-style:square;v-text-anchor:top" coordsize="24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" path="m2418,r-23,m2378,r-27,m2334,r-13,4l2249,4t-13,l2208,4t-13,l2164,4t-14,l2065,4t-13,l2021,4t-13,l1991,7r-11,m1967,7r-85,m1867,7r-26,m1826,7r-26,m1786,7r-84,m1687,7r-26,m1646,7r-30,m1602,7r-85,m1504,7r-30,m1459,7r-26,m1418,7r-78,4l1333,11t-17,l1289,11t-17,l1246,11t-18,l1144,11t-15,l1103,11t-15,l1058,11t-14,l959,11t-13,l916,11t-15,l875,11t-15,l854,15r-75,m766,15r-28,m725,15r-28,m684,15r-85,m586,15r-28,m545,15r-18,2l517,17t-14,l419,17t-15,l374,17t-14,l330,17t-13,l232,17t-18,l187,17t-17,l143,17t-17,l112,21,78,17r-37,m28,17l10,21,,21e" filled="f" strokeweight=".34pt">
                  <v:path arrowok="t" o:connecttype="custom" o:connectlocs="2395,4743;2351,4743;2321,4747;2236,4747;2195,4747;2150,4747;2052,4747;2008,4747;1980,4750;1882,4750;1841,4750;1800,4750;1702,4750;1661,4750;1616,4750;1517,4750;1474,4750;1433,4750;1340,4754;1316,4754;1272,4754;1228,4754;1129,4754;1088,4754;1044,4754;946,4754;901,4754;860,4754;779,4758;738,4758;697,4758;599,4758;558,4758;527,4760;503,4760;404,4760;360,4760;317,4760;214,4760;170,4760;126,4760;78,4760;28,4760;0,4764" o:connectangles="0,0,0,0,0,0,0,0,0,0,0,0,0,0,0,0,0,0,0,0,0,0,0,0,0,0,0,0,0,0,0,0,0,0,0,0,0,0,0,0,0,0,0,0"/>
                </v:shape>
                <v:line id="Line 52" o:spid="_x0000_s1114" style="position:absolute;visibility:visible;mso-wrap-style:square" from="7049,4764" to="8183,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" strokeweight=".34pt">
                  <v:stroke dashstyle="1 1"/>
                </v:line>
                <v:shape id="AutoShape 51" o:spid="_x0000_s1115" style="position:absolute;left:5578;top:281;width:1457;height:4503;visibility:visible;mso-wrap-style:square;v-text-anchor:top" coordsize="1457,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" path="m1457,4485r-86,m1358,4485r-31,m1314,4485r-31,m1269,4485r-40,4l1184,4489t-13,l1143,4489t-13,l1103,4489t-14,l1025,4492r-21,m991,4492r-28,m949,4492r-26,m908,4492r-30,4l824,4496t-14,l780,4496t-15,2l735,4498t-13,l637,4498t-18,l593,4498t-15,l576,4498r-24,4m537,4498r-84,m439,4498r-28,m398,4498r-27,m357,4498r-85,m259,4502r-31,m211,4502r-30,m164,4502r-85,m65,4502r-27,m24,4502r-10,l14,4485t,-13l14,4387t,-15l14,4346t,-14l14,4305t,-14l11,4285r,-78m11,4192r,-30m11,4148r,-30m11,4105r,-85m11,4005r,-26m11,3964r,-26m11,3924r,-10l7,3849r,-11m7,3822r,-27m7,3781r,-27m7,3740r,-85m7,3642r,-30m7,3594r,-30m7,3547l3,3475r,-13m3,3448r,-27m3,3408r,-28m3,3367r,-85m3,3267r,-26m3,3226r,-26m3,3186r,-86m3,3087r,-30m3,3043r,-30m3,2998l,2992r75,m89,2992r27,m129,2992r28,m170,2992r85,m272,2992r28,m313,2992r28,m354,2992r85,m453,2992r30,m500,2992r31,m548,2992r17,-7l633,2985t14,l674,2985t13,l715,2985t13,l813,2985t14,l854,2985t13,l895,2985t13,l915,2989r78,m1008,2989r30,m1052,2989r30,m1095,2989r86,m1195,2989r26,m1236,2989r26,m1277,2989r85,m1379,2989r26,m1419,2989r10,3l1429,2976t,-15l1429,2944r4,-44l1433,2876t,-13l1433,2833t,-18l1433,2785t,-17l1433,2683t3,-15l1436,2642t,-14l1436,2601t,-14l1436,2503t,-15l1436,2462t-3,-14l1433,2421t,-14l1433,2322t,-14l1433,2278t,-14l1433,2234t,-14l1433,2134t,-13l1436,2101r,-7m1436,2080r,-27m1436,2040r,-86m1436,1941r,-27m1436,1900r,-27m1436,1860r,-86m1436,1758r,-32m1436,1713r4,-20l1436,1686t,-17l1436,1584t,-14l1436,1543t,-13l1433,1516r,-14m1433,1489r,-85m1433,1390r,-27m1433,1346r,-31m1433,1302r-4,-48l1429,1216t,-13l1429,1172t,-13l1429,1131t,-13l1429,1033t,-13l1429,992t,-13l1429,951t,-13l1429,853t,-13l1429,812t,-13l1429,768t,-14l1429,669t,-17l1429,621t,-13l1429,580t,-16l1429,478t,-13l1425,445r,-7m1425,424r,-27m1425,384r-2,-65l1423,298t,-13l1423,258t,-17l1419,217r,-7m1419,196r-3,-40l1419,148r,-33m1419,102r,-28m1419,61r,-28m1423,20r,-20e" filled="f" strokeweight=".34pt">
                  <v:path arrowok="t" o:connecttype="custom" o:connectlocs="1314,4767;1171,4771;1025,4774;923,4774;780,4778;619,4780;537,4780;371,4780;211,4784;38,4784;14,4669;14,4573;11,4430;11,4261;7,4131;7,4036;7,3876;3,3730;3,3564;3,3468;3,3295;116,3274;272,3274;439,3274;548,3274;687,3267;854,3267;993,3271;1095,3271;1262,3271;1419,3271;1433,3182;1433,3067;1436,2910;1436,2744;1433,2590;1433,2416;1436,2335;1436,2182;1436,2008;1436,1866;1433,1784;1433,1628;1429,1485;1429,1315;1429,1220;1429,1050;1429,890;1425,727;1423,601;1419,499;1419,397;1423,302" o:connectangles="0,0,0,0,0,0,0,0,0,0,0,0,0,0,0,0,0,0,0,0,0,0,0,0,0,0,0,0,0,0,0,0,0,0,0,0,0,0,0,0,0,0,0,0,0,0,0,0,0,0,0,0,0"/>
                </v:shape>
                <v:shape id="Freeform 50" o:spid="_x0000_s1116" style="position:absolute;left:2373;top:3270;width:3220;height:2168;visibility:visible;mso-wrap-style:square;v-text-anchor:top" coordsize="3220,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" path="m,7r759,l970,3r622,l1674,,2828,r221,3l3205,3r3,316l3208,486r4,374l3216,925r,371l3219,1377r,531l3216,2082r,33l3212,2166r,1e" filled="f" strokecolor="#aaa" strokeweight="1.0192mm">
                  <v:path arrowok="t" o:connecttype="custom" o:connectlocs="0,3278;759,3278;970,3274;1592,3274;1674,3271;2828,3271;3049,3274;3205,3274;3208,3590;3208,3757;3212,4131;3216,4196;3216,4567;3219,4648;3219,5179;3216,5353;3216,5386;3212,5437;3212,5438" o:connectangles="0,0,0,0,0,0,0,0,0,0,0,0,0,0,0,0,0,0,0"/>
                </v:shape>
                <v:line id="Line 49" o:spid="_x0000_s1117" style="position:absolute;visibility:visible;mso-wrap-style:square" from="1414,3276" to="2402,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" strokecolor="#aaa" strokeweight="1.0885mm"/>
                <v:line id="Line 48" o:spid="_x0000_s1118" style="position:absolute;visibility:visible;mso-wrap-style:square" from="2374,3278" to="3286,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" strokeweight=".34pt">
                  <v:stroke dashstyle="1 1"/>
                </v:line>
                <v:shape id="AutoShape 47" o:spid="_x0000_s1119" style="position:absolute;left:3300;top:3270;width:813;height:8;visibility:visible;mso-wrap-style:square;v-text-anchor:top" coordsize="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" path="m,7l44,3r41,m98,3r28,m139,3r28,m180,3r85,m278,3r28,m319,3r28,m360,3r85,m458,3r32,m503,3r31,m547,3r85,m646,3r27,m686,3r28,m727,3l748,r64,e" filled="f" strokeweight=".34pt">
                  <v:path arrowok="t" o:connecttype="custom" o:connectlocs="0,3278;44,3274;85,3274;98,3274;126,3274;139,3274;167,3274;180,3274;265,3274;278,3274;306,3274;319,3274;347,3274;360,3274;445,3274;458,3274;490,3274;503,3274;534,3274;547,3274;632,3274;646,3274;673,3274;686,3274;714,3274;727,3274;748,3271;812,3271" o:connectangles="0,0,0,0,0,0,0,0,0,0,0,0,0,0,0,0,0,0,0,0,0,0,0,0,0,0,0,0"/>
                </v:shape>
                <v:line id="Line 46" o:spid="_x0000_s1120" style="position:absolute;visibility:visible;mso-wrap-style:square" from="4130,3271" to="5410,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" strokeweight=".34pt">
                  <v:stroke dashstyle="1 1"/>
                </v:line>
                <v:shape id="AutoShape 45" o:spid="_x0000_s1121" style="position:absolute;left:1442;top:3272;width:4151;height:2166;visibility:visible;mso-wrap-style:square;v-text-anchor:top" coordsize="415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" path="m3981,2r30,m4025,2r30,m4070,2r67,l4137,19t,13l4137,60t,13l4137,101t,13l4137,199t,13l4137,240t,13l4137,281t,13l4140,318r,61m4140,394r,30m4140,438r,30m4140,481r,85m4140,581r,26m4140,622r,26m4140,662r,84m4140,764r,27m4140,808r,27m4140,852r4,7l4148,924r,13m4148,952r,30m4148,995r,31m4148,1039r,85m4148,1138r,27m4148,1178r,28m4148,1219r,85m4148,1319r,26m4148,1360r3,16l4151,1386t,14l4151,1486t,13l4151,1529t,14l4151,1573t,15l4151,1672t,14l4151,1712t,15l4151,1753t,15l4151,1853t,17l4151,1896t,18l4151,1940t,17l4151,2042t,15l4148,2081r,6m4148,2101r,30m4148,2144r-4,21l4144,2166m,l27,2r35,m75,2r27,m119,2r27,m164,2r85,m262,2r30,m306,2r30,m351,2r84,m449,2r27,m490,2r28,m531,2r71,4l616,6t17,l660,6t14,l701,6t13,l800,6t13,l844,6t13,l888,6t14,l932,6e" filled="f" strokeweight=".34pt">
                  <v:path arrowok="t" o:connecttype="custom" o:connectlocs="4011,3274;4055,3274;4137,3274;4137,3304;4137,3345;4137,3386;4137,3484;4137,3525;4137,3566;4140,3651;4140,3696;4140,3740;4140,3838;4140,3879;4140,3920;4140,4018;4140,4063;4140,4107;4144,4131;4148,4209;4148,4254;4148,4298;4148,4396;4148,4437;4148,4478;4148,4576;4148,4617;4151,4648;4151,4672;4151,4771;4151,4815;4151,4860;4151,4958;4151,4999;4151,5040;4151,5142;4151,5186;4151,5229;4151,5329;4148,5359;4148,5403;4144,5437;0,3272;62,3274;102,3274;146,3274;249,3274;292,3274;336,3274;435,3274;476,3274;518,3274;602,3278;633,3278;674,3278;714,3278;813,3278;857,3278;902,3278" o:connectangles="0,0,0,0,0,0,0,0,0,0,0,0,0,0,0,0,0,0,0,0,0,0,0,0,0,0,0,0,0,0,0,0,0,0,0,0,0,0,0,0,0,0,0,0,0,0,0,0,0,0,0,0,0,0,0,0,0,0,0"/>
                </v:shape>
                <v:shape id="Freeform 44" o:spid="_x0000_s1122" style="position:absolute;left:5585;top:4743;width:5029;height:695;visibility:visible;mso-wrap-style:square;v-text-anchor:top" coordsize="502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" path="m,695r,-1l4,643r,-33l7,436,7,41r252,l364,37r174,l545,41r24,-4l769,37,871,35r89,-4l1018,31r68,-3l1222,28r214,-4l1457,24r67,-3l2620,21r68,-4l2722,21r146,-4l3137,17r327,-2l3566,11r384,l4045,7r556,l4716,4r215,l4951,r77,e" filled="f" strokecolor="#aaa" strokeweight="1.0192mm">
                  <v:path arrowok="t" o:connecttype="custom" o:connectlocs="0,5438;0,5437;4,5386;4,5353;7,5179;7,4784;259,4784;364,4780;538,4780;545,4784;569,4780;769,4780;871,4778;960,4774;1018,4774;1086,4771;1222,4771;1436,4767;1457,4767;1524,4764;2620,4764;2688,4760;2722,4764;2868,4760;3137,4760;3464,4758;3566,4754;3950,4754;4045,4750;4601,4750;4716,4747;4931,4747;4951,4743;5028,4743" o:connectangles="0,0,0,0,0,0,0,0,0,0,0,0,0,0,0,0,0,0,0,0,0,0,0,0,0,0,0,0,0,0,0,0,0,0"/>
                </v:shape>
                <v:line id="Line 43" o:spid="_x0000_s1123" style="position:absolute;visibility:visible;mso-wrap-style:square" from="5583,5434" to="5589,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" strokeweight=".36pt"/>
                <v:line id="Line 42" o:spid="_x0000_s1124" style="position:absolute;visibility:visible;mso-wrap-style:square" from="5588,5383" to="5588,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" strokeweight=".52pt"/>
                <v:shape id="AutoShape 41" o:spid="_x0000_s1125" style="position:absolute;left:5589;top:4763;width:1565;height:610;visibility:visible;mso-wrap-style:square;v-text-anchor:top" coordsize="156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" path="m,609l,578m,565l,480m,465l,439m,424r3,-9l3,398t,-14l3,300t,-18l3,255t,-17l3,211t,-17l3,109m3,96l3,64m3,51l3,20t13,l102,20t13,l142,20t14,l183,20t13,l282,20t14,l322,20t15,l360,16r3,m378,16r85,m476,16r30,m520,16r14,l541,20r6,m561,20r4,-4l646,16t14,l687,16t13,l732,16t13,l830,16t17,l867,14r7,m891,14r27,m936,14r20,-4l1017,10t13,l1062,10t13,l1082,7r20,m1116,7r85,m1214,7r28,m1255,7r27,m1296,7r85,m1394,7r28,m1435,3r31,m1479,3l1520,r44,e" filled="f" strokeweight=".34pt">
                  <v:path arrowok="t" o:connecttype="custom" o:connectlocs="0,5342;0,5244;0,5203;3,5179;3,5148;3,5046;3,5002;3,4958;3,4860;3,4815;16,4784;115,4784;156,4784;196,4784;296,4784;337,4784;363,4780;463,4780;506,4780;534,4780;547,4784;565,4780;660,4780;700,4780;745,4780;847,4780;874,4778;918,4778;956,4774;1030,4774;1075,4774;1102,4771;1201,4771;1242,4771;1282,4771;1381,4771;1422,4771;1466,4767;1520,4764" o:connectangles="0,0,0,0,0,0,0,0,0,0,0,0,0,0,0,0,0,0,0,0,0,0,0,0,0,0,0,0,0,0,0,0,0,0,0,0,0,0,0"/>
                </v:shape>
                <v:line id="Line 40" o:spid="_x0000_s1126" style="position:absolute;visibility:visible;mso-wrap-style:square" from="7169,4764" to="8261,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" strokeweight=".34pt">
                  <v:stroke dashstyle="1 1"/>
                </v:line>
                <v:shape id="AutoShape 39" o:spid="_x0000_s1127" style="position:absolute;left:8274;top:4743;width:2340;height:21;visibility:visible;mso-wrap-style:square;v-text-anchor:top" coordsize="23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" path="m,17r31,m44,21r28,m85,21r85,m184,17r27,m224,17r28,m265,17r85,m364,17r27,m404,17r32,m452,17r86,m554,17r32,m599,17r27,m640,17r85,m738,17r28,m779,15r27,m820,15r58,-4l905,11t14,l946,11t14,l990,11t14,l1088,11t15,l1133,11t14,l1174,11t14,l1273,11t13,l1314,11t17,l1357,7t15,l1457,7t13,l1498,7t13,l1542,7t17,l1644,7t17,l1691,7t14,l1732,7t14,l1831,7t13,l1872,7t13,l1913,7t13,l2011,7t13,l2028,4r24,m2065,4r31,m2110,4r85,m2208,4r28,m2249,4l2263,r13,m2290,r50,e" filled="f" strokeweight=".34pt">
                  <v:path arrowok="t" o:connecttype="custom" o:connectlocs="31,4760;72,4764;170,4764;211,4760;252,4760;350,4760;391,4760;436,4760;538,4760;586,4760;626,4760;725,4760;766,4760;806,4758;878,4754;919,4754;960,4754;1004,4754;1103,4754;1147,4754;1188,4754;1286,4754;1331,4754;1372,4750;1470,4750;1511,4750;1559,4750;1661,4750;1705,4750;1746,4750;1844,4750;1885,4750;1926,4750;2024,4750;2052,4747;2096,4747;2195,4747;2236,4747;2263,4743;2290,4743" o:connectangles="0,0,0,0,0,0,0,0,0,0,0,0,0,0,0,0,0,0,0,0,0,0,0,0,0,0,0,0,0,0,0,0,0,0,0,0,0,0,0,0"/>
                </v:shape>
                <v:shape id="AutoShape 38" o:spid="_x0000_s1128" style="position:absolute;left:6343;top:1708;width:2808;height:3070;visibility:visible;mso-wrap-style:square;v-text-anchor:top" coordsize="2808,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" path="m2727,3048r81,-81m2624,3049r181,-180m2525,3050r275,-275m2423,3050r373,-373m2323,3051r471,-471m2220,3051r570,-569m2121,3052r666,-665m2021,3052r763,-764m1920,3052r865,-864m1818,3055r969,-972m1717,3055l2791,1981m1618,3055l2795,1879m1516,3055l2798,1773m1417,3055l2802,1671m1315,3055l2805,1567m1217,3055l2706,1567m1115,3055l2604,1567m1015,3055l2504,1567m915,3056l2403,1567m814,3056l2304,1567m712,3058l2203,1567m610,3059l2103,1567m510,3061l2003,1567m407,3062l1903,1567m305,3066l1802,1567m202,3066l1702,1567m101,3069l1603,1567m13,3057l1503,1567m13,2955l1402,1567m16,2854l1302,1567m10,2758l1202,1567m6,2663l1102,1567m9,2559r992,-992m9,2460l902,1567m9,2359l801,1567m6,2261l700,1567m6,2159l603,1563m4,2063l504,1563m3,1963l403,1562m1,1865l305,1562m1,1767l206,1562m,1666l105,1561m,1568r9,-9m2019,3054r2,-2m2805,1567r2,-3m2706,1567r33,-33m2604,1567r135,-135m2504,1567r233,-233m2403,1567r332,-333m2304,1567r431,-431m2203,1567r532,-533m2103,1567l2737,933t-734,634l2737,832t-834,735l2738,732t-936,835l2738,630m1702,1567l2735,534m1603,1567l2738,432m1503,1567l2736,332m1402,1567l2734,236m1302,1567l2728,140m1202,1567l2677,92m1102,1567l2576,92m1001,1567l2477,92m902,1567l2375,92m801,1567l2275,92m700,1567l2174,92m667,1498l2075,92m670,1396l1974,92m672,1293l1874,92m672,1195l1776,92m671,1097l1675,92m670,997l1575,92m670,898l1475,92m670,796l1374,92m672,694l1274,92m673,591l1173,92m674,491l1073,92m675,389l972,92m676,288l873,92m673,190l772,92m671,93r1,-1m2677,92r49,-49m2576,92l2666,2m2477,92l2567,1m2375,92l2466,1m2275,92l2366,1m2174,92l2265,1m2075,92l2166,1m1974,92l2065,1m1874,92l1966,m1776,92l1866,1m1675,92l1765,2m1575,92l1664,3m1475,92l1563,4m1374,92l1461,5m1274,92l1358,7m1173,92l1257,8m1073,92l1157,8m972,92l1056,8m873,92l956,9m772,92l855,9m672,92l748,16e" filled="f" strokeweight=".34pt">
                  <v:path arrowok="t" o:connecttype="custom" o:connectlocs="2805,4578;2796,4386;2790,4191;2784,3997;2787,3792;2795,3588;2802,3380;2706,3276;2504,3276;2304,3276;2103,3276;1903,3276;1702,3276;1503,3276;1302,3276;1102,3276;902,3276;700,3276;504,3272;305,3271;105,3270;2021,4761;2739,3243;2737,3043;2735,2845;2737,2642;2738,2441;2735,2243;2736,2041;2728,1849;2576,1801;2375,1801;2174,1801;1974,1801;1776,1801;1575,1801;1374,1801;1173,1801;972,1801;772,1801;2726,1752;2567,1710;2366,1710;2166,1710;1966,1709;1765,1711;1563,1713;1358,1716;1157,1717;956,1718;748,1725" o:connectangles="0,0,0,0,0,0,0,0,0,0,0,0,0,0,0,0,0,0,0,0,0,0,0,0,0,0,0,0,0,0,0,0,0,0,0,0,0,0,0,0,0,0,0,0,0,0,0,0,0,0,0"/>
                </v:shape>
                <v:shape id="Freeform 37" o:spid="_x0000_s1129" style="position:absolute;left:6342;top:1705;width:2811;height:3075;visibility:visible;mso-wrap-style:square;v-text-anchor:top" coordsize="2811,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" path="m670,20r44,l874,11r456,l1459,7,1776,4r180,l1980,r13,4l2725,4r4,139l2735,259r3,186l2735,463r,139l2738,606r,210l2735,864r3,13l2735,1038r,206l2738,1409r,132l2742,1552r4,2l2749,1558r23,-4l2803,1558r4,3l2807,1646r-4,14l2796,1843r-10,293l2786,2184r-3,74l2800,2772r,17l2803,2816r,24l2807,2939r3,109l2708,3052r-327,2l2112,3054r-146,4l1932,3054r-68,4l768,3058r-67,3l680,3061r-214,4l350,3065r-20,3l204,3068r-89,4l13,3074r,-193l17,2864,6,2711r,-30l10,2555r,-178l6,2306r,-136l2,2006,,1561r152,4l612,1565r54,3l666,1520r4,-44l670,1452r3,-204l670,1034r,-235l673,677r4,-408l673,262r,-156l670,92r,-72e" filled="f" strokeweight=".34pt">
                  <v:path arrowok="t" o:connecttype="custom" o:connectlocs="714,1726;1330,1717;1776,1710;1980,1706;2725,1710;2735,1965;2735,2169;2738,2312;2735,2570;2735,2744;2738,3115;2742,3258;2749,3264;2803,3264;2807,3352;2796,3549;2786,3890;2800,4478;2803,4522;2807,4645;2708,4758;2112,4760;1932,4760;768,4764;680,4767;350,4771;204,4774;13,4780;17,4570;6,4387;10,4083;6,3876;0,3267;612,3271;666,3226;670,3158;670,2740;673,2383;673,1968;670,1798" o:connectangles="0,0,0,0,0,0,0,0,0,0,0,0,0,0,0,0,0,0,0,0,0,0,0,0,0,0,0,0,0,0,0,0,0,0,0,0,0,0,0,0"/>
                </v:shape>
                <v:shape id="AutoShape 36" o:spid="_x0000_s1130" style="position:absolute;left:5990;top:1723;width:1029;height:1552;visibility:visible;mso-wrap-style:square;v-text-anchor:top" coordsize="1029,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" path="m959,1544r61,-61m857,1544r166,-166m759,1544r266,-266m657,1544r368,-368m558,1544r466,-466m456,1544l1023,977m358,1544l1023,879m255,1544l1023,779m156,1544l1025,675m48,1551l1026,575m3,1497l1027,473m7,1395l1028,373m10,1290l1029,270m12,1190l936,265m11,1088l834,265m11,989l735,265m10,888l633,265m9,791l534,265m8,690l173,524t75,-75l432,265m6,593l71,529m251,348r83,-83m956,1548r3,-4m854,1548r3,-4m756,1547r3,-3m654,1547r3,-3m555,1547r3,-3m454,1546r2,-2m936,265r90,-91m834,265l1023,76m735,265l997,3m633,265l895,3m534,265l797,2m432,265l697,m334,265l599,m230,268l498,m120,278l398,m17,279l294,3m,198l192,7m1,94l82,14e" filled="f" strokeweight=".34pt">
                  <v:path arrowok="t" o:connecttype="custom" o:connectlocs="1020,3207;1023,3102;1025,3002;1025,2900;1024,2802;1023,2701;1023,2603;1023,2503;1025,2399;1026,2299;1027,2197;1028,2097;1029,1994;936,1989;834,1989;735,1989;633,1989;534,1989;173,2248;432,1989;71,2253;334,1989;959,3268;857,3268;759,3268;657,3268;558,3268;456,3268;1026,1898;1023,1800;997,1727;895,1727;797,1726;697,1724;599,1724;498,1724;398,1724;294,1727;192,1731;82,1738" o:connectangles="0,0,0,0,0,0,0,0,0,0,0,0,0,0,0,0,0,0,0,0,0,0,0,0,0,0,0,0,0,0,0,0,0,0,0,0,0,0,0,0"/>
                </v:shape>
                <v:shape id="Freeform 35" o:spid="_x0000_s1131" style="position:absolute;left:5988;top:1722;width:1031;height:1552;visibility:visible;mso-wrap-style:square;v-text-anchor:top" coordsize="1031,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" path="m1024,24r,51l1027,89r,156l1031,252r-4,408l1024,782r,235l1027,1231r-3,204l1024,1459r-4,44l1020,1551r-54,-3l506,1548r-152,-4l156,1544r-20,7l2,1551,13,1231,10,738,6,530r130,-2l248,521r6,-256l136,279,,279,2,170,2,14r134,l176,7r11,l415,,670,,851,3r173,l1024,24e" filled="f" strokeweight=".34pt">
                  <v:path arrowok="t" o:connecttype="custom" o:connectlocs="1024,1747;1024,1798;1027,1812;1027,1968;1031,1975;1027,2383;1024,2505;1024,2740;1027,2954;1024,3158;1024,3182;1020,3226;1020,3274;966,3271;506,3271;354,3267;156,3267;136,3274;2,3274;13,2954;10,2461;6,2253;136,2251;248,2244;254,1988;136,2002;0,2002;2,1893;2,1737;136,1737;176,1730;187,1730;415,1723;670,1723;851,1726;1024,1726;1024,1747" o:connectangles="0,0,0,0,0,0,0,0,0,0,0,0,0,0,0,0,0,0,0,0,0,0,0,0,0,0,0,0,0,0,0,0,0,0,0,0,0"/>
                </v:shape>
                <v:shape id="Picture 34" o:spid="_x0000_s1132" type="#_x0000_t75" style="position:absolute;left:8655;top:4753;width:504;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">
                  <v:imagedata r:id="rId38" o:title=""/>
                </v:shape>
                <v:shape id="Freeform 33" o:spid="_x0000_s1133" style="position:absolute;left:8658;top:4753;width:497;height:149;visibility:visible;mso-wrap-style:square;v-text-anchor:top" coordsize="49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" path="m11,6r54,l392,4,494,r,58l497,102r,41l487,143r-163,3l266,146r-92,3l,149,,6r11,e" filled="f" strokeweight=".34pt">
                  <v:path arrowok="t" o:connecttype="custom" o:connectlocs="11,4760;65,4760;392,4758;494,4754;494,4812;497,4856;497,4897;487,4897;324,4900;266,4900;174,4903;0,4903;0,4760;11,4760" o:connectangles="0,0,0,0,0,0,0,0,0,0,0,0,0,0"/>
                </v:shape>
                <v:shape id="Freeform 32" o:spid="_x0000_s1134" style="position:absolute;left:2373;top:940;width:4646;height:2338;visibility:visible;mso-wrap-style:square;v-text-anchor:top" coordsize="4646,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" path="m24,1062r133,6l231,1068r28,-2l316,1066r334,-4l806,1055,804,892r,-354l1293,538r17,4l1712,542r85,3l1827,545r54,-3l1926,538r222,4l2202,542r70,-10l2324,528r,-157l2328,45r,-24l2344,21r364,7l2902,28r24,4l3216,32r469,-8l3750,24,3964,r306,4l4634,4r,592l4638,705r,153l4641,872r,156l4645,1035r-4,408l4638,1565r,235l4641,2014r-3,204l4638,2242r-4,44l4634,2334r-54,-3l4120,2331r-152,-4l3770,2327r-20,7l3049,2334r-221,-3l1674,2331r-82,3l970,2334r-211,4l,2338r3,-38l7,2259,18,2093r2,-21l18,2008r,-31l14,1865r,-44l24,1780r,-44l27,1565r,-258l24,1205r,-143e" filled="f" strokecolor="#aa65cd" strokeweight=".71931mm">
                  <v:path arrowok="t" o:connecttype="custom" o:connectlocs="157,2008;259,2006;650,2002;804,1832;1293,1478;1712,1482;1827,1485;1926,1478;2202,1482;2324,1468;2328,985;2344,961;2902,968;3216,972;3750,964;4270,944;4634,1536;4638,1798;4641,1968;4641,2383;4638,2740;4638,3158;4634,3226;4580,3271;3968,3267;3750,3274;2828,3271;1592,3274;759,3278;3,3240;18,3033;18,2948;14,2805;24,2720;27,2505;24,2145" o:connectangles="0,0,0,0,0,0,0,0,0,0,0,0,0,0,0,0,0,0,0,0,0,0,0,0,0,0,0,0,0,0,0,0,0,0,0,0"/>
                </v:shape>
                <v:rect id="Rectangle 31" o:spid="_x0000_s1135" style="position:absolute;left:1442;top:5464;width:9172;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shape id="Text Box 30" o:spid="_x0000_s1136" type="#_x0000_t202" style="position:absolute;left:6374;top:1502;width:233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5218E6D" w14:textId="77777777" w:rsidR="009F6A8C" w:rsidRDefault="009F6A8C">
                        <w:pPr>
                          <w:spacing w:line="159" w:lineRule="exact"/>
                          <w:rPr>
                            <w:rFonts w:ascii="Arial"/>
                            <w:i/>
                            <w:sz w:val="14"/>
                          </w:rPr>
                        </w:pPr>
                        <w:r>
                          <w:rPr>
                            <w:rFonts w:ascii="Arial"/>
                            <w:i/>
                            <w:sz w:val="14"/>
                          </w:rPr>
                          <w:t>Lac du</w:t>
                        </w:r>
                        <w:r>
                          <w:rPr>
                            <w:rFonts w:ascii="Arial"/>
                            <w:i/>
                            <w:spacing w:val="4"/>
                            <w:sz w:val="14"/>
                          </w:rPr>
                          <w:t xml:space="preserve"> </w:t>
                        </w:r>
                        <w:r>
                          <w:rPr>
                            <w:rFonts w:ascii="Arial"/>
                            <w:i/>
                            <w:sz w:val="14"/>
                          </w:rPr>
                          <w:t>Flambeau</w:t>
                        </w:r>
                        <w:r>
                          <w:rPr>
                            <w:rFonts w:ascii="Arial"/>
                            <w:i/>
                            <w:spacing w:val="-2"/>
                            <w:sz w:val="14"/>
                          </w:rPr>
                          <w:t xml:space="preserve"> </w:t>
                        </w:r>
                        <w:r>
                          <w:rPr>
                            <w:rFonts w:ascii="Arial"/>
                            <w:i/>
                            <w:sz w:val="14"/>
                          </w:rPr>
                          <w:t>Indian</w:t>
                        </w:r>
                        <w:r>
                          <w:rPr>
                            <w:rFonts w:ascii="Arial"/>
                            <w:i/>
                            <w:spacing w:val="3"/>
                            <w:sz w:val="14"/>
                          </w:rPr>
                          <w:t xml:space="preserve"> </w:t>
                        </w:r>
                        <w:r>
                          <w:rPr>
                            <w:rFonts w:ascii="Arial"/>
                            <w:i/>
                            <w:sz w:val="14"/>
                          </w:rPr>
                          <w:t>Reservation</w:t>
                        </w:r>
                      </w:p>
                    </w:txbxContent>
                  </v:textbox>
                </v:shape>
                <v:shape id="Text Box 29" o:spid="_x0000_s1137" type="#_x0000_t202" style="position:absolute;left:4240;top:1840;width:81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673474C" w14:textId="77777777" w:rsidR="009F6A8C" w:rsidRDefault="009F6A8C">
                        <w:pPr>
                          <w:spacing w:line="159" w:lineRule="exact"/>
                          <w:rPr>
                            <w:rFonts w:ascii="Arial"/>
                            <w:b/>
                            <w:i/>
                            <w:sz w:val="14"/>
                          </w:rPr>
                        </w:pPr>
                        <w:r>
                          <w:rPr>
                            <w:rFonts w:ascii="Arial"/>
                            <w:b/>
                            <w:i/>
                            <w:sz w:val="14"/>
                          </w:rPr>
                          <w:t>Iron</w:t>
                        </w:r>
                        <w:r>
                          <w:rPr>
                            <w:rFonts w:ascii="Arial"/>
                            <w:b/>
                            <w:i/>
                            <w:spacing w:val="1"/>
                            <w:sz w:val="14"/>
                          </w:rPr>
                          <w:t xml:space="preserve"> </w:t>
                        </w:r>
                        <w:r>
                          <w:rPr>
                            <w:rFonts w:ascii="Arial"/>
                            <w:b/>
                            <w:i/>
                            <w:sz w:val="14"/>
                          </w:rPr>
                          <w:t>County</w:t>
                        </w:r>
                      </w:p>
                    </w:txbxContent>
                  </v:textbox>
                </v:shape>
                <v:shape id="Text Box 28" o:spid="_x0000_s1138" type="#_x0000_t202" style="position:absolute;left:9457;top:2051;width:87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C41EAFE" w14:textId="77777777" w:rsidR="009F6A8C" w:rsidRDefault="009F6A8C">
                        <w:pPr>
                          <w:spacing w:line="159" w:lineRule="exact"/>
                          <w:rPr>
                            <w:rFonts w:ascii="Arial"/>
                            <w:b/>
                            <w:i/>
                            <w:sz w:val="14"/>
                          </w:rPr>
                        </w:pPr>
                        <w:r>
                          <w:rPr>
                            <w:rFonts w:ascii="Arial"/>
                            <w:b/>
                            <w:i/>
                            <w:sz w:val="14"/>
                          </w:rPr>
                          <w:t>Vilas County</w:t>
                        </w:r>
                      </w:p>
                    </w:txbxContent>
                  </v:textbox>
                </v:shape>
                <v:shape id="Text Box 27" o:spid="_x0000_s1139" type="#_x0000_t202" style="position:absolute;left:4082;top:2290;width:113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7B589E7" w14:textId="77777777" w:rsidR="009F6A8C" w:rsidRDefault="009F6A8C">
                        <w:pPr>
                          <w:spacing w:line="159" w:lineRule="exact"/>
                          <w:rPr>
                            <w:rFonts w:ascii="Arial"/>
                            <w:i/>
                            <w:sz w:val="14"/>
                          </w:rPr>
                        </w:pPr>
                        <w:r>
                          <w:rPr>
                            <w:rFonts w:ascii="Arial"/>
                            <w:i/>
                            <w:sz w:val="14"/>
                          </w:rPr>
                          <w:t>Town</w:t>
                        </w:r>
                        <w:r>
                          <w:rPr>
                            <w:rFonts w:ascii="Arial"/>
                            <w:i/>
                            <w:spacing w:val="1"/>
                            <w:sz w:val="14"/>
                          </w:rPr>
                          <w:t xml:space="preserve"> </w:t>
                        </w:r>
                        <w:r>
                          <w:rPr>
                            <w:rFonts w:ascii="Arial"/>
                            <w:i/>
                            <w:sz w:val="14"/>
                          </w:rPr>
                          <w:t>of</w:t>
                        </w:r>
                        <w:r>
                          <w:rPr>
                            <w:rFonts w:ascii="Arial"/>
                            <w:i/>
                            <w:spacing w:val="1"/>
                            <w:sz w:val="14"/>
                          </w:rPr>
                          <w:t xml:space="preserve"> </w:t>
                        </w:r>
                        <w:r>
                          <w:rPr>
                            <w:rFonts w:ascii="Arial"/>
                            <w:i/>
                            <w:sz w:val="14"/>
                          </w:rPr>
                          <w:t>Sherman</w:t>
                        </w:r>
                      </w:p>
                    </w:txbxContent>
                  </v:textbox>
                </v:shape>
                <v:shape id="Text Box 26" o:spid="_x0000_s1140" type="#_x0000_t202" style="position:absolute;left:3813;top:3932;width:89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FA90834" w14:textId="77777777" w:rsidR="009F6A8C" w:rsidRDefault="009F6A8C">
                        <w:pPr>
                          <w:spacing w:line="159" w:lineRule="exact"/>
                          <w:rPr>
                            <w:rFonts w:ascii="Arial"/>
                            <w:b/>
                            <w:i/>
                            <w:sz w:val="14"/>
                          </w:rPr>
                        </w:pPr>
                        <w:r>
                          <w:rPr>
                            <w:rFonts w:ascii="Arial"/>
                            <w:b/>
                            <w:i/>
                            <w:sz w:val="14"/>
                          </w:rPr>
                          <w:t>Price</w:t>
                        </w:r>
                        <w:r>
                          <w:rPr>
                            <w:rFonts w:ascii="Arial"/>
                            <w:b/>
                            <w:i/>
                            <w:spacing w:val="2"/>
                            <w:sz w:val="14"/>
                          </w:rPr>
                          <w:t xml:space="preserve"> </w:t>
                        </w:r>
                        <w:r>
                          <w:rPr>
                            <w:rFonts w:ascii="Arial"/>
                            <w:b/>
                            <w:i/>
                            <w:sz w:val="14"/>
                          </w:rPr>
                          <w:t>County</w:t>
                        </w:r>
                      </w:p>
                    </w:txbxContent>
                  </v:textbox>
                </v:shape>
                <v:shape id="Text Box 25" o:spid="_x0000_s1141" type="#_x0000_t202" style="position:absolute;left:7109;top:5034;width:102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071B5AC" w14:textId="77777777" w:rsidR="009F6A8C" w:rsidRDefault="009F6A8C">
                        <w:pPr>
                          <w:spacing w:line="159" w:lineRule="exact"/>
                          <w:rPr>
                            <w:rFonts w:ascii="Arial"/>
                            <w:b/>
                            <w:i/>
                            <w:sz w:val="14"/>
                          </w:rPr>
                        </w:pPr>
                        <w:r>
                          <w:rPr>
                            <w:rFonts w:ascii="Arial"/>
                            <w:b/>
                            <w:i/>
                            <w:sz w:val="14"/>
                          </w:rPr>
                          <w:t>Oneida</w:t>
                        </w:r>
                        <w:r>
                          <w:rPr>
                            <w:rFonts w:ascii="Arial"/>
                            <w:b/>
                            <w:i/>
                            <w:spacing w:val="1"/>
                            <w:sz w:val="14"/>
                          </w:rPr>
                          <w:t xml:space="preserve"> </w:t>
                        </w:r>
                        <w:r>
                          <w:rPr>
                            <w:rFonts w:ascii="Arial"/>
                            <w:b/>
                            <w:i/>
                            <w:sz w:val="14"/>
                          </w:rPr>
                          <w:t>County</w:t>
                        </w:r>
                      </w:p>
                    </w:txbxContent>
                  </v:textbox>
                </v:shape>
                <w10:wrap type="topAndBottom" anchorx="page"/>
              </v:group>
            </w:pict>
          </mc:Fallback>
        </mc:AlternateContent>
      </w:r>
    </w:p>
    <w:p w14:paraId="036FBE44" w14:textId="77777777" w:rsidR="00C7538D" w:rsidRPr="000A7DAC" w:rsidRDefault="00C7538D">
      <w:pPr>
        <w:pStyle w:val="BodyText"/>
        <w:rPr>
          <w:rFonts w:ascii="Tahoma" w:hAnsi="Tahoma" w:cs="Tahoma"/>
          <w:b/>
          <w:sz w:val="20"/>
        </w:rPr>
      </w:pPr>
    </w:p>
    <w:p w14:paraId="70E2F03F" w14:textId="77777777" w:rsidR="00C7538D" w:rsidRPr="000A7DAC" w:rsidRDefault="00C7538D">
      <w:pPr>
        <w:pStyle w:val="BodyText"/>
        <w:rPr>
          <w:rFonts w:ascii="Tahoma" w:hAnsi="Tahoma" w:cs="Tahoma"/>
          <w:b/>
          <w:sz w:val="20"/>
        </w:rPr>
      </w:pPr>
    </w:p>
    <w:p w14:paraId="4D278DE8" w14:textId="77777777" w:rsidR="00C7538D" w:rsidRPr="000A7DAC" w:rsidRDefault="00C7538D">
      <w:pPr>
        <w:pStyle w:val="BodyText"/>
        <w:rPr>
          <w:rFonts w:ascii="Tahoma" w:hAnsi="Tahoma" w:cs="Tahoma"/>
          <w:b/>
          <w:sz w:val="20"/>
        </w:rPr>
      </w:pPr>
    </w:p>
    <w:p w14:paraId="017BE237" w14:textId="77777777" w:rsidR="00C7538D" w:rsidRPr="000A7DAC" w:rsidRDefault="00C7538D">
      <w:pPr>
        <w:pStyle w:val="BodyText"/>
        <w:rPr>
          <w:rFonts w:ascii="Tahoma" w:hAnsi="Tahoma" w:cs="Tahoma"/>
          <w:b/>
          <w:sz w:val="20"/>
        </w:rPr>
      </w:pPr>
    </w:p>
    <w:p w14:paraId="08A1FECC" w14:textId="77777777" w:rsidR="00C7538D" w:rsidRPr="000A7DAC" w:rsidRDefault="00C7538D">
      <w:pPr>
        <w:pStyle w:val="BodyText"/>
        <w:rPr>
          <w:rFonts w:ascii="Tahoma" w:hAnsi="Tahoma" w:cs="Tahoma"/>
          <w:b/>
          <w:sz w:val="20"/>
        </w:rPr>
      </w:pPr>
    </w:p>
    <w:p w14:paraId="49B88F08" w14:textId="77777777" w:rsidR="00C7538D" w:rsidRPr="000A7DAC" w:rsidRDefault="00C7538D">
      <w:pPr>
        <w:pStyle w:val="BodyText"/>
        <w:rPr>
          <w:rFonts w:ascii="Tahoma" w:hAnsi="Tahoma" w:cs="Tahoma"/>
          <w:b/>
          <w:sz w:val="20"/>
        </w:rPr>
      </w:pPr>
    </w:p>
    <w:p w14:paraId="485410B7" w14:textId="77777777" w:rsidR="00C7538D" w:rsidRPr="000A7DAC" w:rsidRDefault="00C7538D">
      <w:pPr>
        <w:pStyle w:val="BodyText"/>
        <w:rPr>
          <w:rFonts w:ascii="Tahoma" w:hAnsi="Tahoma" w:cs="Tahoma"/>
          <w:b/>
          <w:sz w:val="20"/>
        </w:rPr>
      </w:pPr>
    </w:p>
    <w:p w14:paraId="5C1226BA" w14:textId="77777777" w:rsidR="00C7538D" w:rsidRPr="000A7DAC" w:rsidRDefault="00C7538D">
      <w:pPr>
        <w:pStyle w:val="BodyText"/>
        <w:rPr>
          <w:rFonts w:ascii="Tahoma" w:hAnsi="Tahoma" w:cs="Tahoma"/>
          <w:b/>
          <w:sz w:val="20"/>
        </w:rPr>
      </w:pPr>
    </w:p>
    <w:p w14:paraId="3F649D24" w14:textId="77777777" w:rsidR="00C7538D" w:rsidRPr="000A7DAC" w:rsidRDefault="00C7538D">
      <w:pPr>
        <w:pStyle w:val="BodyText"/>
        <w:rPr>
          <w:rFonts w:ascii="Tahoma" w:hAnsi="Tahoma" w:cs="Tahoma"/>
          <w:b/>
          <w:sz w:val="20"/>
        </w:rPr>
      </w:pPr>
    </w:p>
    <w:p w14:paraId="11ED3351" w14:textId="77777777" w:rsidR="00C7538D" w:rsidRPr="000A7DAC" w:rsidRDefault="00C7538D">
      <w:pPr>
        <w:pStyle w:val="BodyText"/>
        <w:rPr>
          <w:rFonts w:ascii="Tahoma" w:hAnsi="Tahoma" w:cs="Tahoma"/>
          <w:b/>
          <w:sz w:val="20"/>
        </w:rPr>
      </w:pPr>
    </w:p>
    <w:p w14:paraId="4FB6136E" w14:textId="77777777" w:rsidR="00C7538D" w:rsidRPr="000A7DAC" w:rsidRDefault="00C7538D">
      <w:pPr>
        <w:rPr>
          <w:rFonts w:ascii="Tahoma" w:hAnsi="Tahoma" w:cs="Tahoma"/>
          <w:sz w:val="20"/>
        </w:rPr>
        <w:sectPr w:rsidR="00C7538D" w:rsidRPr="000A7DAC">
          <w:pgSz w:w="12240" w:h="15840"/>
          <w:pgMar w:top="1340" w:right="380" w:bottom="940" w:left="1140" w:header="725" w:footer="746" w:gutter="0"/>
          <w:cols w:space="720"/>
        </w:sectPr>
      </w:pPr>
    </w:p>
    <w:p w14:paraId="17143815" w14:textId="77777777" w:rsidR="00C7538D" w:rsidRPr="000A7DAC" w:rsidRDefault="0054042E" w:rsidP="003D52CF">
      <w:pPr>
        <w:pStyle w:val="ListParagraph"/>
        <w:numPr>
          <w:ilvl w:val="1"/>
          <w:numId w:val="11"/>
        </w:numPr>
        <w:tabs>
          <w:tab w:val="left" w:pos="1019"/>
          <w:tab w:val="left" w:pos="1020"/>
        </w:tabs>
        <w:spacing w:before="107"/>
        <w:ind w:hanging="3240"/>
        <w:rPr>
          <w:rFonts w:ascii="Tahoma" w:hAnsi="Tahoma" w:cs="Tahoma"/>
          <w:b/>
        </w:rPr>
      </w:pPr>
      <w:r w:rsidRPr="000A7DAC">
        <w:rPr>
          <w:rFonts w:ascii="Tahoma" w:hAnsi="Tahoma" w:cs="Tahoma"/>
          <w:b/>
          <w:sz w:val="28"/>
        </w:rPr>
        <w:t>A</w:t>
      </w:r>
      <w:r w:rsidRPr="000A7DAC">
        <w:rPr>
          <w:rFonts w:ascii="Tahoma" w:hAnsi="Tahoma" w:cs="Tahoma"/>
          <w:b/>
        </w:rPr>
        <w:t>GRICULTURAL</w:t>
      </w:r>
      <w:r w:rsidRPr="000A7DAC">
        <w:rPr>
          <w:rFonts w:ascii="Tahoma" w:hAnsi="Tahoma" w:cs="Tahoma"/>
          <w:b/>
          <w:spacing w:val="-2"/>
        </w:rPr>
        <w:t xml:space="preserve"> </w:t>
      </w:r>
      <w:r w:rsidRPr="000A7DAC">
        <w:rPr>
          <w:rFonts w:ascii="Tahoma" w:hAnsi="Tahoma" w:cs="Tahoma"/>
          <w:b/>
          <w:sz w:val="28"/>
        </w:rPr>
        <w:t>R</w:t>
      </w:r>
      <w:r w:rsidRPr="000A7DAC">
        <w:rPr>
          <w:rFonts w:ascii="Tahoma" w:hAnsi="Tahoma" w:cs="Tahoma"/>
          <w:b/>
        </w:rPr>
        <w:t>ESOURCES</w:t>
      </w:r>
    </w:p>
    <w:p w14:paraId="7DB83E4A" w14:textId="77777777" w:rsidR="00C7538D" w:rsidRPr="000A7DAC" w:rsidRDefault="00C7538D">
      <w:pPr>
        <w:pStyle w:val="BodyText"/>
        <w:spacing w:before="10"/>
        <w:rPr>
          <w:rFonts w:ascii="Tahoma" w:hAnsi="Tahoma" w:cs="Tahoma"/>
          <w:b/>
          <w:sz w:val="23"/>
        </w:rPr>
      </w:pPr>
    </w:p>
    <w:p w14:paraId="203A93B9" w14:textId="17480894" w:rsidR="00C7538D" w:rsidRPr="000A7DAC" w:rsidRDefault="00BD5576">
      <w:pPr>
        <w:pStyle w:val="BodyText"/>
        <w:ind w:left="300" w:right="3620"/>
        <w:jc w:val="both"/>
        <w:rPr>
          <w:rFonts w:ascii="Tahoma" w:hAnsi="Tahoma" w:cs="Tahoma"/>
        </w:rPr>
      </w:pPr>
      <w:r>
        <w:rPr>
          <w:rFonts w:ascii="Tahoma" w:hAnsi="Tahoma" w:cs="Tahoma"/>
          <w:noProof/>
        </w:rPr>
        <mc:AlternateContent>
          <mc:Choice Requires="wpg">
            <w:drawing>
              <wp:anchor distT="0" distB="0" distL="114300" distR="114300" simplePos="0" relativeHeight="15748096" behindDoc="0" locked="0" layoutInCell="1" allowOverlap="1" wp14:anchorId="41E76DBD" wp14:editId="427ED898">
                <wp:simplePos x="0" y="0"/>
                <wp:positionH relativeFrom="page">
                  <wp:posOffset>5346065</wp:posOffset>
                </wp:positionH>
                <wp:positionV relativeFrom="paragraph">
                  <wp:posOffset>9525</wp:posOffset>
                </wp:positionV>
                <wp:extent cx="1511935" cy="1038860"/>
                <wp:effectExtent l="2540" t="1905" r="9525" b="6985"/>
                <wp:wrapSquare wrapText="bothSides"/>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038860"/>
                          <a:chOff x="8419" y="15"/>
                          <a:chExt cx="2381" cy="1636"/>
                        </a:xfrm>
                      </wpg:grpSpPr>
                      <wps:wsp>
                        <wps:cNvPr id="24" name="Freeform 22"/>
                        <wps:cNvSpPr>
                          <a:spLocks/>
                        </wps:cNvSpPr>
                        <wps:spPr bwMode="auto">
                          <a:xfrm>
                            <a:off x="8419" y="15"/>
                            <a:ext cx="2381" cy="1636"/>
                          </a:xfrm>
                          <a:custGeom>
                            <a:avLst/>
                            <a:gdLst>
                              <a:gd name="T0" fmla="+- 0 8779 8419"/>
                              <a:gd name="T1" fmla="*/ T0 w 2381"/>
                              <a:gd name="T2" fmla="+- 0 18 15"/>
                              <a:gd name="T3" fmla="*/ 18 h 1636"/>
                              <a:gd name="T4" fmla="+- 0 8640 8419"/>
                              <a:gd name="T5" fmla="*/ T4 w 2381"/>
                              <a:gd name="T6" fmla="+- 0 46 15"/>
                              <a:gd name="T7" fmla="*/ 46 h 1636"/>
                              <a:gd name="T8" fmla="+- 0 8568 8419"/>
                              <a:gd name="T9" fmla="*/ T8 w 2381"/>
                              <a:gd name="T10" fmla="+- 0 74 15"/>
                              <a:gd name="T11" fmla="*/ 74 h 1636"/>
                              <a:gd name="T12" fmla="+- 0 8424 8419"/>
                              <a:gd name="T13" fmla="*/ T12 w 2381"/>
                              <a:gd name="T14" fmla="+- 0 235 15"/>
                              <a:gd name="T15" fmla="*/ 235 h 1636"/>
                              <a:gd name="T16" fmla="+- 0 8436 8419"/>
                              <a:gd name="T17" fmla="*/ T16 w 2381"/>
                              <a:gd name="T18" fmla="+- 0 405 15"/>
                              <a:gd name="T19" fmla="*/ 405 h 1636"/>
                              <a:gd name="T20" fmla="+- 0 8444 8419"/>
                              <a:gd name="T21" fmla="*/ T20 w 2381"/>
                              <a:gd name="T22" fmla="+- 0 596 15"/>
                              <a:gd name="T23" fmla="*/ 596 h 1636"/>
                              <a:gd name="T24" fmla="+- 0 8431 8419"/>
                              <a:gd name="T25" fmla="*/ T24 w 2381"/>
                              <a:gd name="T26" fmla="+- 0 991 15"/>
                              <a:gd name="T27" fmla="*/ 991 h 1636"/>
                              <a:gd name="T28" fmla="+- 0 8434 8419"/>
                              <a:gd name="T29" fmla="*/ T28 w 2381"/>
                              <a:gd name="T30" fmla="+- 0 1267 15"/>
                              <a:gd name="T31" fmla="*/ 1267 h 1636"/>
                              <a:gd name="T32" fmla="+- 0 8466 8419"/>
                              <a:gd name="T33" fmla="*/ T32 w 2381"/>
                              <a:gd name="T34" fmla="+- 0 1454 15"/>
                              <a:gd name="T35" fmla="*/ 1454 h 1636"/>
                              <a:gd name="T36" fmla="+- 0 8588 8419"/>
                              <a:gd name="T37" fmla="*/ T36 w 2381"/>
                              <a:gd name="T38" fmla="+- 0 1584 15"/>
                              <a:gd name="T39" fmla="*/ 1584 h 1636"/>
                              <a:gd name="T40" fmla="+- 0 8652 8419"/>
                              <a:gd name="T41" fmla="*/ T40 w 2381"/>
                              <a:gd name="T42" fmla="+- 0 1604 15"/>
                              <a:gd name="T43" fmla="*/ 1604 h 1636"/>
                              <a:gd name="T44" fmla="+- 0 8852 8419"/>
                              <a:gd name="T45" fmla="*/ T44 w 2381"/>
                              <a:gd name="T46" fmla="+- 0 1635 15"/>
                              <a:gd name="T47" fmla="*/ 1635 h 1636"/>
                              <a:gd name="T48" fmla="+- 0 9302 8419"/>
                              <a:gd name="T49" fmla="*/ T48 w 2381"/>
                              <a:gd name="T50" fmla="+- 0 1651 15"/>
                              <a:gd name="T51" fmla="*/ 1651 h 1636"/>
                              <a:gd name="T52" fmla="+- 0 9751 8419"/>
                              <a:gd name="T53" fmla="*/ T52 w 2381"/>
                              <a:gd name="T54" fmla="+- 0 1626 15"/>
                              <a:gd name="T55" fmla="*/ 1626 h 1636"/>
                              <a:gd name="T56" fmla="+- 0 9990 8419"/>
                              <a:gd name="T57" fmla="*/ T56 w 2381"/>
                              <a:gd name="T58" fmla="+- 0 1593 15"/>
                              <a:gd name="T59" fmla="*/ 1593 h 1636"/>
                              <a:gd name="T60" fmla="+- 0 10102 8419"/>
                              <a:gd name="T61" fmla="*/ T60 w 2381"/>
                              <a:gd name="T62" fmla="+- 0 1580 15"/>
                              <a:gd name="T63" fmla="*/ 1580 h 1636"/>
                              <a:gd name="T64" fmla="+- 0 10177 8419"/>
                              <a:gd name="T65" fmla="*/ T64 w 2381"/>
                              <a:gd name="T66" fmla="+- 0 1579 15"/>
                              <a:gd name="T67" fmla="*/ 1579 h 1636"/>
                              <a:gd name="T68" fmla="+- 0 10315 8419"/>
                              <a:gd name="T69" fmla="*/ T68 w 2381"/>
                              <a:gd name="T70" fmla="+- 0 1590 15"/>
                              <a:gd name="T71" fmla="*/ 1590 h 1636"/>
                              <a:gd name="T72" fmla="+- 0 10422 8419"/>
                              <a:gd name="T73" fmla="*/ T72 w 2381"/>
                              <a:gd name="T74" fmla="+- 0 1603 15"/>
                              <a:gd name="T75" fmla="*/ 1603 h 1636"/>
                              <a:gd name="T76" fmla="+- 0 10550 8419"/>
                              <a:gd name="T77" fmla="*/ T76 w 2381"/>
                              <a:gd name="T78" fmla="+- 0 1612 15"/>
                              <a:gd name="T79" fmla="*/ 1612 h 1636"/>
                              <a:gd name="T80" fmla="+- 0 10736 8419"/>
                              <a:gd name="T81" fmla="*/ T80 w 2381"/>
                              <a:gd name="T82" fmla="+- 0 1518 15"/>
                              <a:gd name="T83" fmla="*/ 1518 h 1636"/>
                              <a:gd name="T84" fmla="+- 0 10800 8419"/>
                              <a:gd name="T85" fmla="*/ T84 w 2381"/>
                              <a:gd name="T86" fmla="+- 0 1230 15"/>
                              <a:gd name="T87" fmla="*/ 1230 h 1636"/>
                              <a:gd name="T88" fmla="+- 0 10792 8419"/>
                              <a:gd name="T89" fmla="*/ T88 w 2381"/>
                              <a:gd name="T90" fmla="+- 0 1083 15"/>
                              <a:gd name="T91" fmla="*/ 1083 h 1636"/>
                              <a:gd name="T92" fmla="+- 0 10771 8419"/>
                              <a:gd name="T93" fmla="*/ T92 w 2381"/>
                              <a:gd name="T94" fmla="+- 0 925 15"/>
                              <a:gd name="T95" fmla="*/ 925 h 1636"/>
                              <a:gd name="T96" fmla="+- 0 10738 8419"/>
                              <a:gd name="T97" fmla="*/ T96 w 2381"/>
                              <a:gd name="T98" fmla="+- 0 738 15"/>
                              <a:gd name="T99" fmla="*/ 738 h 1636"/>
                              <a:gd name="T100" fmla="+- 0 10723 8419"/>
                              <a:gd name="T101" fmla="*/ T100 w 2381"/>
                              <a:gd name="T102" fmla="+- 0 636 15"/>
                              <a:gd name="T103" fmla="*/ 636 h 1636"/>
                              <a:gd name="T104" fmla="+- 0 10736 8419"/>
                              <a:gd name="T105" fmla="*/ T104 w 2381"/>
                              <a:gd name="T106" fmla="+- 0 525 15"/>
                              <a:gd name="T107" fmla="*/ 525 h 1636"/>
                              <a:gd name="T108" fmla="+- 0 10739 8419"/>
                              <a:gd name="T109" fmla="*/ T108 w 2381"/>
                              <a:gd name="T110" fmla="+- 0 364 15"/>
                              <a:gd name="T111" fmla="*/ 364 h 1636"/>
                              <a:gd name="T112" fmla="+- 0 10631 8419"/>
                              <a:gd name="T113" fmla="*/ T112 w 2381"/>
                              <a:gd name="T114" fmla="+- 0 144 15"/>
                              <a:gd name="T115" fmla="*/ 144 h 1636"/>
                              <a:gd name="T116" fmla="+- 0 10512 8419"/>
                              <a:gd name="T117" fmla="*/ T116 w 2381"/>
                              <a:gd name="T118" fmla="+- 0 98 15"/>
                              <a:gd name="T119" fmla="*/ 98 h 1636"/>
                              <a:gd name="T120" fmla="+- 0 10325 8419"/>
                              <a:gd name="T121" fmla="*/ T120 w 2381"/>
                              <a:gd name="T122" fmla="+- 0 87 15"/>
                              <a:gd name="T123" fmla="*/ 87 h 1636"/>
                              <a:gd name="T124" fmla="+- 0 10103 8419"/>
                              <a:gd name="T125" fmla="*/ T124 w 2381"/>
                              <a:gd name="T126" fmla="+- 0 123 15"/>
                              <a:gd name="T127" fmla="*/ 123 h 1636"/>
                              <a:gd name="T128" fmla="+- 0 10013 8419"/>
                              <a:gd name="T129" fmla="*/ T128 w 2381"/>
                              <a:gd name="T130" fmla="+- 0 134 15"/>
                              <a:gd name="T131" fmla="*/ 134 h 1636"/>
                              <a:gd name="T132" fmla="+- 0 9931 8419"/>
                              <a:gd name="T133" fmla="*/ T132 w 2381"/>
                              <a:gd name="T134" fmla="+- 0 134 15"/>
                              <a:gd name="T135" fmla="*/ 134 h 1636"/>
                              <a:gd name="T136" fmla="+- 0 9887 8419"/>
                              <a:gd name="T137" fmla="*/ T136 w 2381"/>
                              <a:gd name="T138" fmla="+- 0 133 15"/>
                              <a:gd name="T139" fmla="*/ 133 h 1636"/>
                              <a:gd name="T140" fmla="+- 0 9840 8419"/>
                              <a:gd name="T141" fmla="*/ T140 w 2381"/>
                              <a:gd name="T142" fmla="+- 0 130 15"/>
                              <a:gd name="T143" fmla="*/ 130 h 1636"/>
                              <a:gd name="T144" fmla="+- 0 9790 8419"/>
                              <a:gd name="T145" fmla="*/ T144 w 2381"/>
                              <a:gd name="T146" fmla="+- 0 129 15"/>
                              <a:gd name="T147" fmla="*/ 129 h 1636"/>
                              <a:gd name="T148" fmla="+- 0 9719 8419"/>
                              <a:gd name="T149" fmla="*/ T148 w 2381"/>
                              <a:gd name="T150" fmla="+- 0 126 15"/>
                              <a:gd name="T151" fmla="*/ 126 h 1636"/>
                              <a:gd name="T152" fmla="+- 0 9623 8419"/>
                              <a:gd name="T153" fmla="*/ T152 w 2381"/>
                              <a:gd name="T154" fmla="+- 0 122 15"/>
                              <a:gd name="T155" fmla="*/ 122 h 1636"/>
                              <a:gd name="T156" fmla="+- 0 9532 8419"/>
                              <a:gd name="T157" fmla="*/ T156 w 2381"/>
                              <a:gd name="T158" fmla="+- 0 116 15"/>
                              <a:gd name="T159" fmla="*/ 116 h 1636"/>
                              <a:gd name="T160" fmla="+- 0 9331 8419"/>
                              <a:gd name="T161" fmla="*/ T160 w 2381"/>
                              <a:gd name="T162" fmla="+- 0 99 15"/>
                              <a:gd name="T163" fmla="*/ 99 h 1636"/>
                              <a:gd name="T164" fmla="+- 0 9203 8419"/>
                              <a:gd name="T165" fmla="*/ T164 w 2381"/>
                              <a:gd name="T166" fmla="+- 0 81 15"/>
                              <a:gd name="T167" fmla="*/ 81 h 1636"/>
                              <a:gd name="T168" fmla="+- 0 9144 8419"/>
                              <a:gd name="T169" fmla="*/ T168 w 2381"/>
                              <a:gd name="T170" fmla="+- 0 68 15"/>
                              <a:gd name="T171" fmla="*/ 68 h 1636"/>
                              <a:gd name="T172" fmla="+- 0 9088 8419"/>
                              <a:gd name="T173" fmla="*/ T172 w 2381"/>
                              <a:gd name="T174" fmla="+- 0 54 15"/>
                              <a:gd name="T175" fmla="*/ 54 h 1636"/>
                              <a:gd name="T176" fmla="+- 0 9031 8419"/>
                              <a:gd name="T177" fmla="*/ T176 w 2381"/>
                              <a:gd name="T178" fmla="+- 0 42 15"/>
                              <a:gd name="T179" fmla="*/ 42 h 1636"/>
                              <a:gd name="T180" fmla="+- 0 8881 8419"/>
                              <a:gd name="T181" fmla="*/ T180 w 2381"/>
                              <a:gd name="T182" fmla="+- 0 18 15"/>
                              <a:gd name="T183" fmla="*/ 18 h 1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81" h="1636">
                                <a:moveTo>
                                  <a:pt x="423" y="0"/>
                                </a:moveTo>
                                <a:lnTo>
                                  <a:pt x="401" y="0"/>
                                </a:lnTo>
                                <a:lnTo>
                                  <a:pt x="360" y="3"/>
                                </a:lnTo>
                                <a:lnTo>
                                  <a:pt x="295" y="12"/>
                                </a:lnTo>
                                <a:lnTo>
                                  <a:pt x="237" y="28"/>
                                </a:lnTo>
                                <a:lnTo>
                                  <a:pt x="221" y="31"/>
                                </a:lnTo>
                                <a:lnTo>
                                  <a:pt x="204" y="37"/>
                                </a:lnTo>
                                <a:lnTo>
                                  <a:pt x="168" y="52"/>
                                </a:lnTo>
                                <a:lnTo>
                                  <a:pt x="149" y="59"/>
                                </a:lnTo>
                                <a:lnTo>
                                  <a:pt x="96" y="88"/>
                                </a:lnTo>
                                <a:lnTo>
                                  <a:pt x="42" y="137"/>
                                </a:lnTo>
                                <a:lnTo>
                                  <a:pt x="5" y="220"/>
                                </a:lnTo>
                                <a:lnTo>
                                  <a:pt x="0" y="255"/>
                                </a:lnTo>
                                <a:lnTo>
                                  <a:pt x="1" y="295"/>
                                </a:lnTo>
                                <a:lnTo>
                                  <a:pt x="17" y="390"/>
                                </a:lnTo>
                                <a:lnTo>
                                  <a:pt x="23" y="449"/>
                                </a:lnTo>
                                <a:lnTo>
                                  <a:pt x="25" y="511"/>
                                </a:lnTo>
                                <a:lnTo>
                                  <a:pt x="25" y="581"/>
                                </a:lnTo>
                                <a:lnTo>
                                  <a:pt x="23" y="708"/>
                                </a:lnTo>
                                <a:lnTo>
                                  <a:pt x="17" y="840"/>
                                </a:lnTo>
                                <a:lnTo>
                                  <a:pt x="12" y="976"/>
                                </a:lnTo>
                                <a:lnTo>
                                  <a:pt x="10" y="1109"/>
                                </a:lnTo>
                                <a:lnTo>
                                  <a:pt x="11" y="1181"/>
                                </a:lnTo>
                                <a:lnTo>
                                  <a:pt x="15" y="1252"/>
                                </a:lnTo>
                                <a:lnTo>
                                  <a:pt x="22" y="1317"/>
                                </a:lnTo>
                                <a:lnTo>
                                  <a:pt x="31" y="1378"/>
                                </a:lnTo>
                                <a:lnTo>
                                  <a:pt x="47" y="1439"/>
                                </a:lnTo>
                                <a:lnTo>
                                  <a:pt x="78" y="1507"/>
                                </a:lnTo>
                                <a:lnTo>
                                  <a:pt x="130" y="1553"/>
                                </a:lnTo>
                                <a:lnTo>
                                  <a:pt x="169" y="1569"/>
                                </a:lnTo>
                                <a:lnTo>
                                  <a:pt x="184" y="1576"/>
                                </a:lnTo>
                                <a:lnTo>
                                  <a:pt x="216" y="1585"/>
                                </a:lnTo>
                                <a:lnTo>
                                  <a:pt x="233" y="1589"/>
                                </a:lnTo>
                                <a:lnTo>
                                  <a:pt x="251" y="1594"/>
                                </a:lnTo>
                                <a:lnTo>
                                  <a:pt x="339" y="1609"/>
                                </a:lnTo>
                                <a:lnTo>
                                  <a:pt x="433" y="1620"/>
                                </a:lnTo>
                                <a:lnTo>
                                  <a:pt x="575" y="1631"/>
                                </a:lnTo>
                                <a:lnTo>
                                  <a:pt x="726" y="1636"/>
                                </a:lnTo>
                                <a:lnTo>
                                  <a:pt x="883" y="1636"/>
                                </a:lnTo>
                                <a:lnTo>
                                  <a:pt x="1024" y="1632"/>
                                </a:lnTo>
                                <a:lnTo>
                                  <a:pt x="1162" y="1625"/>
                                </a:lnTo>
                                <a:lnTo>
                                  <a:pt x="1332" y="1611"/>
                                </a:lnTo>
                                <a:lnTo>
                                  <a:pt x="1445" y="1597"/>
                                </a:lnTo>
                                <a:lnTo>
                                  <a:pt x="1542" y="1583"/>
                                </a:lnTo>
                                <a:lnTo>
                                  <a:pt x="1571" y="1578"/>
                                </a:lnTo>
                                <a:lnTo>
                                  <a:pt x="1600" y="1575"/>
                                </a:lnTo>
                                <a:lnTo>
                                  <a:pt x="1629" y="1570"/>
                                </a:lnTo>
                                <a:lnTo>
                                  <a:pt x="1683" y="1565"/>
                                </a:lnTo>
                                <a:lnTo>
                                  <a:pt x="1708" y="1565"/>
                                </a:lnTo>
                                <a:lnTo>
                                  <a:pt x="1733" y="1564"/>
                                </a:lnTo>
                                <a:lnTo>
                                  <a:pt x="1758" y="1564"/>
                                </a:lnTo>
                                <a:lnTo>
                                  <a:pt x="1852" y="1569"/>
                                </a:lnTo>
                                <a:lnTo>
                                  <a:pt x="1875" y="1571"/>
                                </a:lnTo>
                                <a:lnTo>
                                  <a:pt x="1896" y="1575"/>
                                </a:lnTo>
                                <a:lnTo>
                                  <a:pt x="1937" y="1579"/>
                                </a:lnTo>
                                <a:lnTo>
                                  <a:pt x="1986" y="1587"/>
                                </a:lnTo>
                                <a:lnTo>
                                  <a:pt x="2003" y="1588"/>
                                </a:lnTo>
                                <a:lnTo>
                                  <a:pt x="2033" y="1593"/>
                                </a:lnTo>
                                <a:lnTo>
                                  <a:pt x="2091" y="1597"/>
                                </a:lnTo>
                                <a:lnTo>
                                  <a:pt x="2131" y="1597"/>
                                </a:lnTo>
                                <a:lnTo>
                                  <a:pt x="2214" y="1583"/>
                                </a:lnTo>
                                <a:lnTo>
                                  <a:pt x="2269" y="1553"/>
                                </a:lnTo>
                                <a:lnTo>
                                  <a:pt x="2317" y="1503"/>
                                </a:lnTo>
                                <a:lnTo>
                                  <a:pt x="2359" y="1404"/>
                                </a:lnTo>
                                <a:lnTo>
                                  <a:pt x="2374" y="1330"/>
                                </a:lnTo>
                                <a:lnTo>
                                  <a:pt x="2381" y="1215"/>
                                </a:lnTo>
                                <a:lnTo>
                                  <a:pt x="2379" y="1153"/>
                                </a:lnTo>
                                <a:lnTo>
                                  <a:pt x="2376" y="1111"/>
                                </a:lnTo>
                                <a:lnTo>
                                  <a:pt x="2373" y="1068"/>
                                </a:lnTo>
                                <a:lnTo>
                                  <a:pt x="2363" y="985"/>
                                </a:lnTo>
                                <a:lnTo>
                                  <a:pt x="2357" y="947"/>
                                </a:lnTo>
                                <a:lnTo>
                                  <a:pt x="2352" y="910"/>
                                </a:lnTo>
                                <a:lnTo>
                                  <a:pt x="2333" y="797"/>
                                </a:lnTo>
                                <a:lnTo>
                                  <a:pt x="2326" y="759"/>
                                </a:lnTo>
                                <a:lnTo>
                                  <a:pt x="2319" y="723"/>
                                </a:lnTo>
                                <a:lnTo>
                                  <a:pt x="2314" y="690"/>
                                </a:lnTo>
                                <a:lnTo>
                                  <a:pt x="2305" y="640"/>
                                </a:lnTo>
                                <a:lnTo>
                                  <a:pt x="2304" y="621"/>
                                </a:lnTo>
                                <a:lnTo>
                                  <a:pt x="2305" y="607"/>
                                </a:lnTo>
                                <a:lnTo>
                                  <a:pt x="2310" y="575"/>
                                </a:lnTo>
                                <a:lnTo>
                                  <a:pt x="2317" y="510"/>
                                </a:lnTo>
                                <a:lnTo>
                                  <a:pt x="2320" y="480"/>
                                </a:lnTo>
                                <a:lnTo>
                                  <a:pt x="2322" y="413"/>
                                </a:lnTo>
                                <a:lnTo>
                                  <a:pt x="2320" y="349"/>
                                </a:lnTo>
                                <a:lnTo>
                                  <a:pt x="2296" y="239"/>
                                </a:lnTo>
                                <a:lnTo>
                                  <a:pt x="2262" y="178"/>
                                </a:lnTo>
                                <a:lnTo>
                                  <a:pt x="2212" y="129"/>
                                </a:lnTo>
                                <a:lnTo>
                                  <a:pt x="2182" y="112"/>
                                </a:lnTo>
                                <a:lnTo>
                                  <a:pt x="2166" y="103"/>
                                </a:lnTo>
                                <a:lnTo>
                                  <a:pt x="2093" y="83"/>
                                </a:lnTo>
                                <a:lnTo>
                                  <a:pt x="2026" y="75"/>
                                </a:lnTo>
                                <a:lnTo>
                                  <a:pt x="1943" y="71"/>
                                </a:lnTo>
                                <a:lnTo>
                                  <a:pt x="1906" y="72"/>
                                </a:lnTo>
                                <a:lnTo>
                                  <a:pt x="1836" y="79"/>
                                </a:lnTo>
                                <a:lnTo>
                                  <a:pt x="1804" y="84"/>
                                </a:lnTo>
                                <a:lnTo>
                                  <a:pt x="1684" y="108"/>
                                </a:lnTo>
                                <a:lnTo>
                                  <a:pt x="1655" y="113"/>
                                </a:lnTo>
                                <a:lnTo>
                                  <a:pt x="1625" y="117"/>
                                </a:lnTo>
                                <a:lnTo>
                                  <a:pt x="1594" y="119"/>
                                </a:lnTo>
                                <a:lnTo>
                                  <a:pt x="1560" y="120"/>
                                </a:lnTo>
                                <a:lnTo>
                                  <a:pt x="1527" y="120"/>
                                </a:lnTo>
                                <a:lnTo>
                                  <a:pt x="1512" y="119"/>
                                </a:lnTo>
                                <a:lnTo>
                                  <a:pt x="1498" y="119"/>
                                </a:lnTo>
                                <a:lnTo>
                                  <a:pt x="1483" y="118"/>
                                </a:lnTo>
                                <a:lnTo>
                                  <a:pt x="1468" y="118"/>
                                </a:lnTo>
                                <a:lnTo>
                                  <a:pt x="1452" y="117"/>
                                </a:lnTo>
                                <a:lnTo>
                                  <a:pt x="1437" y="117"/>
                                </a:lnTo>
                                <a:lnTo>
                                  <a:pt x="1421" y="115"/>
                                </a:lnTo>
                                <a:lnTo>
                                  <a:pt x="1404" y="115"/>
                                </a:lnTo>
                                <a:lnTo>
                                  <a:pt x="1387" y="114"/>
                                </a:lnTo>
                                <a:lnTo>
                                  <a:pt x="1371" y="114"/>
                                </a:lnTo>
                                <a:lnTo>
                                  <a:pt x="1353" y="113"/>
                                </a:lnTo>
                                <a:lnTo>
                                  <a:pt x="1336" y="113"/>
                                </a:lnTo>
                                <a:lnTo>
                                  <a:pt x="1300" y="111"/>
                                </a:lnTo>
                                <a:lnTo>
                                  <a:pt x="1282" y="111"/>
                                </a:lnTo>
                                <a:lnTo>
                                  <a:pt x="1264" y="109"/>
                                </a:lnTo>
                                <a:lnTo>
                                  <a:pt x="1204" y="107"/>
                                </a:lnTo>
                                <a:lnTo>
                                  <a:pt x="1173" y="105"/>
                                </a:lnTo>
                                <a:lnTo>
                                  <a:pt x="1143" y="103"/>
                                </a:lnTo>
                                <a:lnTo>
                                  <a:pt x="1113" y="101"/>
                                </a:lnTo>
                                <a:lnTo>
                                  <a:pt x="1083" y="100"/>
                                </a:lnTo>
                                <a:lnTo>
                                  <a:pt x="939" y="88"/>
                                </a:lnTo>
                                <a:lnTo>
                                  <a:pt x="912" y="84"/>
                                </a:lnTo>
                                <a:lnTo>
                                  <a:pt x="887" y="82"/>
                                </a:lnTo>
                                <a:lnTo>
                                  <a:pt x="798" y="69"/>
                                </a:lnTo>
                                <a:lnTo>
                                  <a:pt x="784" y="66"/>
                                </a:lnTo>
                                <a:lnTo>
                                  <a:pt x="769" y="63"/>
                                </a:lnTo>
                                <a:lnTo>
                                  <a:pt x="755" y="60"/>
                                </a:lnTo>
                                <a:lnTo>
                                  <a:pt x="725" y="53"/>
                                </a:lnTo>
                                <a:lnTo>
                                  <a:pt x="711" y="51"/>
                                </a:lnTo>
                                <a:lnTo>
                                  <a:pt x="683" y="43"/>
                                </a:lnTo>
                                <a:lnTo>
                                  <a:pt x="669" y="39"/>
                                </a:lnTo>
                                <a:lnTo>
                                  <a:pt x="654" y="36"/>
                                </a:lnTo>
                                <a:lnTo>
                                  <a:pt x="625" y="29"/>
                                </a:lnTo>
                                <a:lnTo>
                                  <a:pt x="612" y="27"/>
                                </a:lnTo>
                                <a:lnTo>
                                  <a:pt x="598" y="23"/>
                                </a:lnTo>
                                <a:lnTo>
                                  <a:pt x="523" y="10"/>
                                </a:lnTo>
                                <a:lnTo>
                                  <a:pt x="462" y="3"/>
                                </a:lnTo>
                                <a:lnTo>
                                  <a:pt x="423" y="0"/>
                                </a:lnTo>
                                <a:close/>
                              </a:path>
                            </a:pathLst>
                          </a:custGeom>
                          <a:solidFill>
                            <a:srgbClr val="4FCE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8474" y="772"/>
                            <a:ext cx="711" cy="447"/>
                          </a:xfrm>
                          <a:custGeom>
                            <a:avLst/>
                            <a:gdLst>
                              <a:gd name="T0" fmla="+- 0 9185 8474"/>
                              <a:gd name="T1" fmla="*/ T0 w 711"/>
                              <a:gd name="T2" fmla="+- 0 772 772"/>
                              <a:gd name="T3" fmla="*/ 772 h 447"/>
                              <a:gd name="T4" fmla="+- 0 8509 8474"/>
                              <a:gd name="T5" fmla="*/ T4 w 711"/>
                              <a:gd name="T6" fmla="+- 0 772 772"/>
                              <a:gd name="T7" fmla="*/ 772 h 447"/>
                              <a:gd name="T8" fmla="+- 0 8474 8474"/>
                              <a:gd name="T9" fmla="*/ T8 w 711"/>
                              <a:gd name="T10" fmla="+- 0 918 772"/>
                              <a:gd name="T11" fmla="*/ 918 h 447"/>
                              <a:gd name="T12" fmla="+- 0 8526 8474"/>
                              <a:gd name="T13" fmla="*/ T12 w 711"/>
                              <a:gd name="T14" fmla="+- 0 918 772"/>
                              <a:gd name="T15" fmla="*/ 918 h 447"/>
                              <a:gd name="T16" fmla="+- 0 8526 8474"/>
                              <a:gd name="T17" fmla="*/ T16 w 711"/>
                              <a:gd name="T18" fmla="+- 0 1219 772"/>
                              <a:gd name="T19" fmla="*/ 1219 h 447"/>
                              <a:gd name="T20" fmla="+- 0 9132 8474"/>
                              <a:gd name="T21" fmla="*/ T20 w 711"/>
                              <a:gd name="T22" fmla="+- 0 1219 772"/>
                              <a:gd name="T23" fmla="*/ 1219 h 447"/>
                              <a:gd name="T24" fmla="+- 0 9132 8474"/>
                              <a:gd name="T25" fmla="*/ T24 w 711"/>
                              <a:gd name="T26" fmla="+- 0 918 772"/>
                              <a:gd name="T27" fmla="*/ 918 h 447"/>
                              <a:gd name="T28" fmla="+- 0 9185 8474"/>
                              <a:gd name="T29" fmla="*/ T28 w 711"/>
                              <a:gd name="T30" fmla="+- 0 918 772"/>
                              <a:gd name="T31" fmla="*/ 918 h 447"/>
                              <a:gd name="T32" fmla="+- 0 9185 8474"/>
                              <a:gd name="T33" fmla="*/ T32 w 711"/>
                              <a:gd name="T34" fmla="+- 0 772 772"/>
                              <a:gd name="T35" fmla="*/ 772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1" h="447">
                                <a:moveTo>
                                  <a:pt x="711" y="0"/>
                                </a:moveTo>
                                <a:lnTo>
                                  <a:pt x="35" y="0"/>
                                </a:lnTo>
                                <a:lnTo>
                                  <a:pt x="0" y="146"/>
                                </a:lnTo>
                                <a:lnTo>
                                  <a:pt x="52" y="146"/>
                                </a:lnTo>
                                <a:lnTo>
                                  <a:pt x="52" y="447"/>
                                </a:lnTo>
                                <a:lnTo>
                                  <a:pt x="658" y="447"/>
                                </a:lnTo>
                                <a:lnTo>
                                  <a:pt x="658" y="146"/>
                                </a:lnTo>
                                <a:lnTo>
                                  <a:pt x="711" y="146"/>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20"/>
                        <wps:cNvSpPr>
                          <a:spLocks noChangeArrowheads="1"/>
                        </wps:cNvSpPr>
                        <wps:spPr bwMode="auto">
                          <a:xfrm>
                            <a:off x="8552" y="917"/>
                            <a:ext cx="518" cy="273"/>
                          </a:xfrm>
                          <a:prstGeom prst="rect">
                            <a:avLst/>
                          </a:prstGeom>
                          <a:solidFill>
                            <a:srgbClr val="7171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19"/>
                        <wps:cNvSpPr>
                          <a:spLocks/>
                        </wps:cNvSpPr>
                        <wps:spPr bwMode="auto">
                          <a:xfrm>
                            <a:off x="8500" y="790"/>
                            <a:ext cx="558" cy="104"/>
                          </a:xfrm>
                          <a:custGeom>
                            <a:avLst/>
                            <a:gdLst>
                              <a:gd name="T0" fmla="+- 0 9059 8501"/>
                              <a:gd name="T1" fmla="*/ T0 w 558"/>
                              <a:gd name="T2" fmla="+- 0 790 790"/>
                              <a:gd name="T3" fmla="*/ 790 h 104"/>
                              <a:gd name="T4" fmla="+- 0 8525 8501"/>
                              <a:gd name="T5" fmla="*/ T4 w 558"/>
                              <a:gd name="T6" fmla="+- 0 790 790"/>
                              <a:gd name="T7" fmla="*/ 790 h 104"/>
                              <a:gd name="T8" fmla="+- 0 8501 8501"/>
                              <a:gd name="T9" fmla="*/ T8 w 558"/>
                              <a:gd name="T10" fmla="+- 0 894 790"/>
                              <a:gd name="T11" fmla="*/ 894 h 104"/>
                              <a:gd name="T12" fmla="+- 0 9056 8501"/>
                              <a:gd name="T13" fmla="*/ T12 w 558"/>
                              <a:gd name="T14" fmla="+- 0 894 790"/>
                              <a:gd name="T15" fmla="*/ 894 h 104"/>
                              <a:gd name="T16" fmla="+- 0 9059 8501"/>
                              <a:gd name="T17" fmla="*/ T16 w 558"/>
                              <a:gd name="T18" fmla="+- 0 790 790"/>
                              <a:gd name="T19" fmla="*/ 790 h 104"/>
                            </a:gdLst>
                            <a:ahLst/>
                            <a:cxnLst>
                              <a:cxn ang="0">
                                <a:pos x="T1" y="T3"/>
                              </a:cxn>
                              <a:cxn ang="0">
                                <a:pos x="T5" y="T7"/>
                              </a:cxn>
                              <a:cxn ang="0">
                                <a:pos x="T9" y="T11"/>
                              </a:cxn>
                              <a:cxn ang="0">
                                <a:pos x="T13" y="T15"/>
                              </a:cxn>
                              <a:cxn ang="0">
                                <a:pos x="T17" y="T19"/>
                              </a:cxn>
                            </a:cxnLst>
                            <a:rect l="0" t="0" r="r" b="b"/>
                            <a:pathLst>
                              <a:path w="558" h="104">
                                <a:moveTo>
                                  <a:pt x="558" y="0"/>
                                </a:moveTo>
                                <a:lnTo>
                                  <a:pt x="24" y="0"/>
                                </a:lnTo>
                                <a:lnTo>
                                  <a:pt x="0" y="104"/>
                                </a:lnTo>
                                <a:lnTo>
                                  <a:pt x="555" y="104"/>
                                </a:lnTo>
                                <a:lnTo>
                                  <a:pt x="558" y="0"/>
                                </a:lnTo>
                                <a:close/>
                              </a:path>
                            </a:pathLst>
                          </a:custGeom>
                          <a:solidFill>
                            <a:srgbClr val="DD7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8"/>
                        <wps:cNvSpPr>
                          <a:spLocks/>
                        </wps:cNvSpPr>
                        <wps:spPr bwMode="auto">
                          <a:xfrm>
                            <a:off x="8982" y="490"/>
                            <a:ext cx="1815" cy="886"/>
                          </a:xfrm>
                          <a:custGeom>
                            <a:avLst/>
                            <a:gdLst>
                              <a:gd name="T0" fmla="+- 0 10796 8982"/>
                              <a:gd name="T1" fmla="*/ T0 w 1815"/>
                              <a:gd name="T2" fmla="+- 0 1119 490"/>
                              <a:gd name="T3" fmla="*/ 1119 h 886"/>
                              <a:gd name="T4" fmla="+- 0 10793 8982"/>
                              <a:gd name="T5" fmla="*/ T4 w 1815"/>
                              <a:gd name="T6" fmla="+- 0 1078 490"/>
                              <a:gd name="T7" fmla="*/ 1078 h 886"/>
                              <a:gd name="T8" fmla="+- 0 10667 8982"/>
                              <a:gd name="T9" fmla="*/ T8 w 1815"/>
                              <a:gd name="T10" fmla="+- 0 1078 490"/>
                              <a:gd name="T11" fmla="*/ 1078 h 886"/>
                              <a:gd name="T12" fmla="+- 0 10667 8982"/>
                              <a:gd name="T13" fmla="*/ T12 w 1815"/>
                              <a:gd name="T14" fmla="+- 0 1056 490"/>
                              <a:gd name="T15" fmla="*/ 1056 h 886"/>
                              <a:gd name="T16" fmla="+- 0 10789 8982"/>
                              <a:gd name="T17" fmla="*/ T16 w 1815"/>
                              <a:gd name="T18" fmla="+- 0 1056 490"/>
                              <a:gd name="T19" fmla="*/ 1056 h 886"/>
                              <a:gd name="T20" fmla="+- 0 10784 8982"/>
                              <a:gd name="T21" fmla="*/ T20 w 1815"/>
                              <a:gd name="T22" fmla="+- 0 1015 490"/>
                              <a:gd name="T23" fmla="*/ 1015 h 886"/>
                              <a:gd name="T24" fmla="+- 0 10667 8982"/>
                              <a:gd name="T25" fmla="*/ T24 w 1815"/>
                              <a:gd name="T26" fmla="+- 0 1015 490"/>
                              <a:gd name="T27" fmla="*/ 1015 h 886"/>
                              <a:gd name="T28" fmla="+- 0 10667 8982"/>
                              <a:gd name="T29" fmla="*/ T28 w 1815"/>
                              <a:gd name="T30" fmla="+- 0 985 490"/>
                              <a:gd name="T31" fmla="*/ 985 h 886"/>
                              <a:gd name="T32" fmla="+- 0 10781 8982"/>
                              <a:gd name="T33" fmla="*/ T32 w 1815"/>
                              <a:gd name="T34" fmla="+- 0 985 490"/>
                              <a:gd name="T35" fmla="*/ 985 h 886"/>
                              <a:gd name="T36" fmla="+- 0 10776 8982"/>
                              <a:gd name="T37" fmla="*/ T36 w 1815"/>
                              <a:gd name="T38" fmla="+- 0 945 490"/>
                              <a:gd name="T39" fmla="*/ 945 h 886"/>
                              <a:gd name="T40" fmla="+- 0 10667 8982"/>
                              <a:gd name="T41" fmla="*/ T40 w 1815"/>
                              <a:gd name="T42" fmla="+- 0 945 490"/>
                              <a:gd name="T43" fmla="*/ 945 h 886"/>
                              <a:gd name="T44" fmla="+- 0 10667 8982"/>
                              <a:gd name="T45" fmla="*/ T44 w 1815"/>
                              <a:gd name="T46" fmla="+- 0 930 490"/>
                              <a:gd name="T47" fmla="*/ 930 h 886"/>
                              <a:gd name="T48" fmla="+- 0 10627 8982"/>
                              <a:gd name="T49" fmla="*/ T48 w 1815"/>
                              <a:gd name="T50" fmla="+- 0 930 490"/>
                              <a:gd name="T51" fmla="*/ 930 h 886"/>
                              <a:gd name="T52" fmla="+- 0 10627 8982"/>
                              <a:gd name="T53" fmla="*/ T52 w 1815"/>
                              <a:gd name="T54" fmla="+- 0 945 490"/>
                              <a:gd name="T55" fmla="*/ 945 h 886"/>
                              <a:gd name="T56" fmla="+- 0 10627 8982"/>
                              <a:gd name="T57" fmla="*/ T56 w 1815"/>
                              <a:gd name="T58" fmla="+- 0 985 490"/>
                              <a:gd name="T59" fmla="*/ 985 h 886"/>
                              <a:gd name="T60" fmla="+- 0 10627 8982"/>
                              <a:gd name="T61" fmla="*/ T60 w 1815"/>
                              <a:gd name="T62" fmla="+- 0 1015 490"/>
                              <a:gd name="T63" fmla="*/ 1015 h 886"/>
                              <a:gd name="T64" fmla="+- 0 10627 8982"/>
                              <a:gd name="T65" fmla="*/ T64 w 1815"/>
                              <a:gd name="T66" fmla="+- 0 1056 490"/>
                              <a:gd name="T67" fmla="*/ 1056 h 886"/>
                              <a:gd name="T68" fmla="+- 0 10627 8982"/>
                              <a:gd name="T69" fmla="*/ T68 w 1815"/>
                              <a:gd name="T70" fmla="+- 0 1078 490"/>
                              <a:gd name="T71" fmla="*/ 1078 h 886"/>
                              <a:gd name="T72" fmla="+- 0 10165 8982"/>
                              <a:gd name="T73" fmla="*/ T72 w 1815"/>
                              <a:gd name="T74" fmla="+- 0 1078 490"/>
                              <a:gd name="T75" fmla="*/ 1078 h 886"/>
                              <a:gd name="T76" fmla="+- 0 10165 8982"/>
                              <a:gd name="T77" fmla="*/ T76 w 1815"/>
                              <a:gd name="T78" fmla="+- 0 1056 490"/>
                              <a:gd name="T79" fmla="*/ 1056 h 886"/>
                              <a:gd name="T80" fmla="+- 0 10627 8982"/>
                              <a:gd name="T81" fmla="*/ T80 w 1815"/>
                              <a:gd name="T82" fmla="+- 0 1056 490"/>
                              <a:gd name="T83" fmla="*/ 1056 h 886"/>
                              <a:gd name="T84" fmla="+- 0 10627 8982"/>
                              <a:gd name="T85" fmla="*/ T84 w 1815"/>
                              <a:gd name="T86" fmla="+- 0 1015 490"/>
                              <a:gd name="T87" fmla="*/ 1015 h 886"/>
                              <a:gd name="T88" fmla="+- 0 10165 8982"/>
                              <a:gd name="T89" fmla="*/ T88 w 1815"/>
                              <a:gd name="T90" fmla="+- 0 1015 490"/>
                              <a:gd name="T91" fmla="*/ 1015 h 886"/>
                              <a:gd name="T92" fmla="+- 0 10165 8982"/>
                              <a:gd name="T93" fmla="*/ T92 w 1815"/>
                              <a:gd name="T94" fmla="+- 0 985 490"/>
                              <a:gd name="T95" fmla="*/ 985 h 886"/>
                              <a:gd name="T96" fmla="+- 0 10627 8982"/>
                              <a:gd name="T97" fmla="*/ T96 w 1815"/>
                              <a:gd name="T98" fmla="+- 0 985 490"/>
                              <a:gd name="T99" fmla="*/ 985 h 886"/>
                              <a:gd name="T100" fmla="+- 0 10627 8982"/>
                              <a:gd name="T101" fmla="*/ T100 w 1815"/>
                              <a:gd name="T102" fmla="+- 0 945 490"/>
                              <a:gd name="T103" fmla="*/ 945 h 886"/>
                              <a:gd name="T104" fmla="+- 0 10165 8982"/>
                              <a:gd name="T105" fmla="*/ T104 w 1815"/>
                              <a:gd name="T106" fmla="+- 0 945 490"/>
                              <a:gd name="T107" fmla="*/ 945 h 886"/>
                              <a:gd name="T108" fmla="+- 0 10165 8982"/>
                              <a:gd name="T109" fmla="*/ T108 w 1815"/>
                              <a:gd name="T110" fmla="+- 0 876 490"/>
                              <a:gd name="T111" fmla="*/ 876 h 886"/>
                              <a:gd name="T112" fmla="+- 0 10196 8982"/>
                              <a:gd name="T113" fmla="*/ T112 w 1815"/>
                              <a:gd name="T114" fmla="+- 0 868 490"/>
                              <a:gd name="T115" fmla="*/ 868 h 886"/>
                              <a:gd name="T116" fmla="+- 0 10196 8982"/>
                              <a:gd name="T117" fmla="*/ T116 w 1815"/>
                              <a:gd name="T118" fmla="+- 0 734 490"/>
                              <a:gd name="T119" fmla="*/ 734 h 886"/>
                              <a:gd name="T120" fmla="+- 0 10162 8982"/>
                              <a:gd name="T121" fmla="*/ T120 w 1815"/>
                              <a:gd name="T122" fmla="+- 0 624 490"/>
                              <a:gd name="T123" fmla="*/ 624 h 886"/>
                              <a:gd name="T124" fmla="+- 0 10066 8982"/>
                              <a:gd name="T125" fmla="*/ T124 w 1815"/>
                              <a:gd name="T126" fmla="+- 0 516 490"/>
                              <a:gd name="T127" fmla="*/ 516 h 886"/>
                              <a:gd name="T128" fmla="+- 0 9306 8982"/>
                              <a:gd name="T129" fmla="*/ T128 w 1815"/>
                              <a:gd name="T130" fmla="+- 0 490 490"/>
                              <a:gd name="T131" fmla="*/ 490 h 886"/>
                              <a:gd name="T132" fmla="+- 0 9076 8982"/>
                              <a:gd name="T133" fmla="*/ T132 w 1815"/>
                              <a:gd name="T134" fmla="+- 0 618 490"/>
                              <a:gd name="T135" fmla="*/ 618 h 886"/>
                              <a:gd name="T136" fmla="+- 0 8982 8982"/>
                              <a:gd name="T137" fmla="*/ T136 w 1815"/>
                              <a:gd name="T138" fmla="+- 0 728 490"/>
                              <a:gd name="T139" fmla="*/ 728 h 886"/>
                              <a:gd name="T140" fmla="+- 0 8982 8982"/>
                              <a:gd name="T141" fmla="*/ T140 w 1815"/>
                              <a:gd name="T142" fmla="+- 0 895 490"/>
                              <a:gd name="T143" fmla="*/ 895 h 886"/>
                              <a:gd name="T144" fmla="+- 0 9020 8982"/>
                              <a:gd name="T145" fmla="*/ T144 w 1815"/>
                              <a:gd name="T146" fmla="+- 0 897 490"/>
                              <a:gd name="T147" fmla="*/ 897 h 886"/>
                              <a:gd name="T148" fmla="+- 0 9020 8982"/>
                              <a:gd name="T149" fmla="*/ T148 w 1815"/>
                              <a:gd name="T150" fmla="+- 0 1264 490"/>
                              <a:gd name="T151" fmla="*/ 1264 h 886"/>
                              <a:gd name="T152" fmla="+- 0 9815 8982"/>
                              <a:gd name="T153" fmla="*/ T152 w 1815"/>
                              <a:gd name="T154" fmla="+- 0 1376 490"/>
                              <a:gd name="T155" fmla="*/ 1376 h 886"/>
                              <a:gd name="T156" fmla="+- 0 10165 8982"/>
                              <a:gd name="T157" fmla="*/ T156 w 1815"/>
                              <a:gd name="T158" fmla="+- 0 1246 490"/>
                              <a:gd name="T159" fmla="*/ 1246 h 886"/>
                              <a:gd name="T160" fmla="+- 0 10165 8982"/>
                              <a:gd name="T161" fmla="*/ T160 w 1815"/>
                              <a:gd name="T162" fmla="+- 0 1119 490"/>
                              <a:gd name="T163" fmla="*/ 1119 h 886"/>
                              <a:gd name="T164" fmla="+- 0 10627 8982"/>
                              <a:gd name="T165" fmla="*/ T164 w 1815"/>
                              <a:gd name="T166" fmla="+- 0 1119 490"/>
                              <a:gd name="T167" fmla="*/ 1119 h 886"/>
                              <a:gd name="T168" fmla="+- 0 10627 8982"/>
                              <a:gd name="T169" fmla="*/ T168 w 1815"/>
                              <a:gd name="T170" fmla="+- 0 1144 490"/>
                              <a:gd name="T171" fmla="*/ 1144 h 886"/>
                              <a:gd name="T172" fmla="+- 0 10667 8982"/>
                              <a:gd name="T173" fmla="*/ T172 w 1815"/>
                              <a:gd name="T174" fmla="+- 0 1144 490"/>
                              <a:gd name="T175" fmla="*/ 1144 h 886"/>
                              <a:gd name="T176" fmla="+- 0 10667 8982"/>
                              <a:gd name="T177" fmla="*/ T176 w 1815"/>
                              <a:gd name="T178" fmla="+- 0 1119 490"/>
                              <a:gd name="T179" fmla="*/ 1119 h 886"/>
                              <a:gd name="T180" fmla="+- 0 10796 8982"/>
                              <a:gd name="T181" fmla="*/ T180 w 1815"/>
                              <a:gd name="T182" fmla="+- 0 1119 490"/>
                              <a:gd name="T183" fmla="*/ 1119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15" h="886">
                                <a:moveTo>
                                  <a:pt x="1814" y="629"/>
                                </a:moveTo>
                                <a:lnTo>
                                  <a:pt x="1811" y="588"/>
                                </a:lnTo>
                                <a:lnTo>
                                  <a:pt x="1685" y="588"/>
                                </a:lnTo>
                                <a:lnTo>
                                  <a:pt x="1685" y="566"/>
                                </a:lnTo>
                                <a:lnTo>
                                  <a:pt x="1807" y="566"/>
                                </a:lnTo>
                                <a:lnTo>
                                  <a:pt x="1802" y="525"/>
                                </a:lnTo>
                                <a:lnTo>
                                  <a:pt x="1685" y="525"/>
                                </a:lnTo>
                                <a:lnTo>
                                  <a:pt x="1685" y="495"/>
                                </a:lnTo>
                                <a:lnTo>
                                  <a:pt x="1799" y="495"/>
                                </a:lnTo>
                                <a:lnTo>
                                  <a:pt x="1794" y="455"/>
                                </a:lnTo>
                                <a:lnTo>
                                  <a:pt x="1685" y="455"/>
                                </a:lnTo>
                                <a:lnTo>
                                  <a:pt x="1685" y="440"/>
                                </a:lnTo>
                                <a:lnTo>
                                  <a:pt x="1645" y="440"/>
                                </a:lnTo>
                                <a:lnTo>
                                  <a:pt x="1645" y="455"/>
                                </a:lnTo>
                                <a:lnTo>
                                  <a:pt x="1645" y="495"/>
                                </a:lnTo>
                                <a:lnTo>
                                  <a:pt x="1645" y="525"/>
                                </a:lnTo>
                                <a:lnTo>
                                  <a:pt x="1645" y="566"/>
                                </a:lnTo>
                                <a:lnTo>
                                  <a:pt x="1645" y="588"/>
                                </a:lnTo>
                                <a:lnTo>
                                  <a:pt x="1183" y="588"/>
                                </a:lnTo>
                                <a:lnTo>
                                  <a:pt x="1183" y="566"/>
                                </a:lnTo>
                                <a:lnTo>
                                  <a:pt x="1645" y="566"/>
                                </a:lnTo>
                                <a:lnTo>
                                  <a:pt x="1645" y="525"/>
                                </a:lnTo>
                                <a:lnTo>
                                  <a:pt x="1183" y="525"/>
                                </a:lnTo>
                                <a:lnTo>
                                  <a:pt x="1183" y="495"/>
                                </a:lnTo>
                                <a:lnTo>
                                  <a:pt x="1645" y="495"/>
                                </a:lnTo>
                                <a:lnTo>
                                  <a:pt x="1645" y="455"/>
                                </a:lnTo>
                                <a:lnTo>
                                  <a:pt x="1183" y="455"/>
                                </a:lnTo>
                                <a:lnTo>
                                  <a:pt x="1183" y="386"/>
                                </a:lnTo>
                                <a:lnTo>
                                  <a:pt x="1214" y="378"/>
                                </a:lnTo>
                                <a:lnTo>
                                  <a:pt x="1214" y="244"/>
                                </a:lnTo>
                                <a:lnTo>
                                  <a:pt x="1180" y="134"/>
                                </a:lnTo>
                                <a:lnTo>
                                  <a:pt x="1084" y="26"/>
                                </a:lnTo>
                                <a:lnTo>
                                  <a:pt x="324" y="0"/>
                                </a:lnTo>
                                <a:lnTo>
                                  <a:pt x="94" y="128"/>
                                </a:lnTo>
                                <a:lnTo>
                                  <a:pt x="0" y="238"/>
                                </a:lnTo>
                                <a:lnTo>
                                  <a:pt x="0" y="405"/>
                                </a:lnTo>
                                <a:lnTo>
                                  <a:pt x="38" y="407"/>
                                </a:lnTo>
                                <a:lnTo>
                                  <a:pt x="38" y="774"/>
                                </a:lnTo>
                                <a:lnTo>
                                  <a:pt x="833" y="886"/>
                                </a:lnTo>
                                <a:lnTo>
                                  <a:pt x="1183" y="756"/>
                                </a:lnTo>
                                <a:lnTo>
                                  <a:pt x="1183" y="629"/>
                                </a:lnTo>
                                <a:lnTo>
                                  <a:pt x="1645" y="629"/>
                                </a:lnTo>
                                <a:lnTo>
                                  <a:pt x="1645" y="654"/>
                                </a:lnTo>
                                <a:lnTo>
                                  <a:pt x="1685" y="654"/>
                                </a:lnTo>
                                <a:lnTo>
                                  <a:pt x="1685" y="629"/>
                                </a:lnTo>
                                <a:lnTo>
                                  <a:pt x="1814" y="6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7"/>
                        <wps:cNvSpPr>
                          <a:spLocks/>
                        </wps:cNvSpPr>
                        <wps:spPr bwMode="auto">
                          <a:xfrm>
                            <a:off x="9009" y="508"/>
                            <a:ext cx="1020" cy="435"/>
                          </a:xfrm>
                          <a:custGeom>
                            <a:avLst/>
                            <a:gdLst>
                              <a:gd name="T0" fmla="+- 0 9323 9010"/>
                              <a:gd name="T1" fmla="*/ T0 w 1020"/>
                              <a:gd name="T2" fmla="+- 0 508 508"/>
                              <a:gd name="T3" fmla="*/ 508 h 435"/>
                              <a:gd name="T4" fmla="+- 0 9100 9010"/>
                              <a:gd name="T5" fmla="*/ T4 w 1020"/>
                              <a:gd name="T6" fmla="+- 0 633 508"/>
                              <a:gd name="T7" fmla="*/ 633 h 435"/>
                              <a:gd name="T8" fmla="+- 0 9010 9010"/>
                              <a:gd name="T9" fmla="*/ T8 w 1020"/>
                              <a:gd name="T10" fmla="+- 0 738 508"/>
                              <a:gd name="T11" fmla="*/ 738 h 435"/>
                              <a:gd name="T12" fmla="+- 0 9010 9010"/>
                              <a:gd name="T13" fmla="*/ T12 w 1020"/>
                              <a:gd name="T14" fmla="+- 0 873 508"/>
                              <a:gd name="T15" fmla="*/ 873 h 435"/>
                              <a:gd name="T16" fmla="+- 0 9809 9010"/>
                              <a:gd name="T17" fmla="*/ T16 w 1020"/>
                              <a:gd name="T18" fmla="+- 0 943 508"/>
                              <a:gd name="T19" fmla="*/ 943 h 435"/>
                              <a:gd name="T20" fmla="+- 0 9809 9010"/>
                              <a:gd name="T21" fmla="*/ T20 w 1020"/>
                              <a:gd name="T22" fmla="+- 0 813 508"/>
                              <a:gd name="T23" fmla="*/ 813 h 435"/>
                              <a:gd name="T24" fmla="+- 0 9858 9010"/>
                              <a:gd name="T25" fmla="*/ T24 w 1020"/>
                              <a:gd name="T26" fmla="+- 0 679 508"/>
                              <a:gd name="T27" fmla="*/ 679 h 435"/>
                              <a:gd name="T28" fmla="+- 0 10030 9010"/>
                              <a:gd name="T29" fmla="*/ T28 w 1020"/>
                              <a:gd name="T30" fmla="+- 0 537 508"/>
                              <a:gd name="T31" fmla="*/ 537 h 435"/>
                              <a:gd name="T32" fmla="+- 0 9323 9010"/>
                              <a:gd name="T33" fmla="*/ T32 w 1020"/>
                              <a:gd name="T34" fmla="+- 0 508 508"/>
                              <a:gd name="T35" fmla="*/ 508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0" h="435">
                                <a:moveTo>
                                  <a:pt x="313" y="0"/>
                                </a:moveTo>
                                <a:lnTo>
                                  <a:pt x="90" y="125"/>
                                </a:lnTo>
                                <a:lnTo>
                                  <a:pt x="0" y="230"/>
                                </a:lnTo>
                                <a:lnTo>
                                  <a:pt x="0" y="365"/>
                                </a:lnTo>
                                <a:lnTo>
                                  <a:pt x="799" y="435"/>
                                </a:lnTo>
                                <a:lnTo>
                                  <a:pt x="799" y="305"/>
                                </a:lnTo>
                                <a:lnTo>
                                  <a:pt x="848" y="171"/>
                                </a:lnTo>
                                <a:lnTo>
                                  <a:pt x="1020" y="29"/>
                                </a:lnTo>
                                <a:lnTo>
                                  <a:pt x="313" y="0"/>
                                </a:lnTo>
                                <a:close/>
                              </a:path>
                            </a:pathLst>
                          </a:custGeom>
                          <a:solidFill>
                            <a:srgbClr val="E28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6"/>
                        <wps:cNvSpPr>
                          <a:spLocks/>
                        </wps:cNvSpPr>
                        <wps:spPr bwMode="auto">
                          <a:xfrm>
                            <a:off x="9048" y="906"/>
                            <a:ext cx="724" cy="434"/>
                          </a:xfrm>
                          <a:custGeom>
                            <a:avLst/>
                            <a:gdLst>
                              <a:gd name="T0" fmla="+- 0 9048 9048"/>
                              <a:gd name="T1" fmla="*/ T0 w 724"/>
                              <a:gd name="T2" fmla="+- 0 907 907"/>
                              <a:gd name="T3" fmla="*/ 907 h 434"/>
                              <a:gd name="T4" fmla="+- 0 9048 9048"/>
                              <a:gd name="T5" fmla="*/ T4 w 724"/>
                              <a:gd name="T6" fmla="+- 0 1238 907"/>
                              <a:gd name="T7" fmla="*/ 1238 h 434"/>
                              <a:gd name="T8" fmla="+- 0 9772 9048"/>
                              <a:gd name="T9" fmla="*/ T8 w 724"/>
                              <a:gd name="T10" fmla="+- 0 1340 907"/>
                              <a:gd name="T11" fmla="*/ 1340 h 434"/>
                              <a:gd name="T12" fmla="+- 0 9772 9048"/>
                              <a:gd name="T13" fmla="*/ T12 w 724"/>
                              <a:gd name="T14" fmla="+- 0 970 907"/>
                              <a:gd name="T15" fmla="*/ 970 h 434"/>
                              <a:gd name="T16" fmla="+- 0 9048 9048"/>
                              <a:gd name="T17" fmla="*/ T16 w 724"/>
                              <a:gd name="T18" fmla="+- 0 907 907"/>
                              <a:gd name="T19" fmla="*/ 907 h 434"/>
                            </a:gdLst>
                            <a:ahLst/>
                            <a:cxnLst>
                              <a:cxn ang="0">
                                <a:pos x="T1" y="T3"/>
                              </a:cxn>
                              <a:cxn ang="0">
                                <a:pos x="T5" y="T7"/>
                              </a:cxn>
                              <a:cxn ang="0">
                                <a:pos x="T9" y="T11"/>
                              </a:cxn>
                              <a:cxn ang="0">
                                <a:pos x="T13" y="T15"/>
                              </a:cxn>
                              <a:cxn ang="0">
                                <a:pos x="T17" y="T19"/>
                              </a:cxn>
                            </a:cxnLst>
                            <a:rect l="0" t="0" r="r" b="b"/>
                            <a:pathLst>
                              <a:path w="724" h="434">
                                <a:moveTo>
                                  <a:pt x="0" y="0"/>
                                </a:moveTo>
                                <a:lnTo>
                                  <a:pt x="0" y="331"/>
                                </a:lnTo>
                                <a:lnTo>
                                  <a:pt x="724" y="433"/>
                                </a:lnTo>
                                <a:lnTo>
                                  <a:pt x="724" y="63"/>
                                </a:lnTo>
                                <a:lnTo>
                                  <a:pt x="0"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
                        <wps:cNvSpPr>
                          <a:spLocks/>
                        </wps:cNvSpPr>
                        <wps:spPr bwMode="auto">
                          <a:xfrm>
                            <a:off x="10189" y="406"/>
                            <a:ext cx="406" cy="834"/>
                          </a:xfrm>
                          <a:custGeom>
                            <a:avLst/>
                            <a:gdLst>
                              <a:gd name="T0" fmla="+- 0 10384 10189"/>
                              <a:gd name="T1" fmla="*/ T0 w 406"/>
                              <a:gd name="T2" fmla="+- 0 406 406"/>
                              <a:gd name="T3" fmla="*/ 406 h 834"/>
                              <a:gd name="T4" fmla="+- 0 10189 10189"/>
                              <a:gd name="T5" fmla="*/ T4 w 406"/>
                              <a:gd name="T6" fmla="+- 0 536 406"/>
                              <a:gd name="T7" fmla="*/ 536 h 834"/>
                              <a:gd name="T8" fmla="+- 0 10194 10189"/>
                              <a:gd name="T9" fmla="*/ T8 w 406"/>
                              <a:gd name="T10" fmla="+- 0 541 406"/>
                              <a:gd name="T11" fmla="*/ 541 h 834"/>
                              <a:gd name="T12" fmla="+- 0 10204 10189"/>
                              <a:gd name="T13" fmla="*/ T12 w 406"/>
                              <a:gd name="T14" fmla="+- 0 547 406"/>
                              <a:gd name="T15" fmla="*/ 547 h 834"/>
                              <a:gd name="T16" fmla="+- 0 10218 10189"/>
                              <a:gd name="T17" fmla="*/ T16 w 406"/>
                              <a:gd name="T18" fmla="+- 0 553 406"/>
                              <a:gd name="T19" fmla="*/ 553 h 834"/>
                              <a:gd name="T20" fmla="+- 0 10228 10189"/>
                              <a:gd name="T21" fmla="*/ T20 w 406"/>
                              <a:gd name="T22" fmla="+- 0 555 406"/>
                              <a:gd name="T23" fmla="*/ 555 h 834"/>
                              <a:gd name="T24" fmla="+- 0 10228 10189"/>
                              <a:gd name="T25" fmla="*/ T24 w 406"/>
                              <a:gd name="T26" fmla="+- 0 1220 406"/>
                              <a:gd name="T27" fmla="*/ 1220 h 834"/>
                              <a:gd name="T28" fmla="+- 0 10231 10189"/>
                              <a:gd name="T29" fmla="*/ T28 w 406"/>
                              <a:gd name="T30" fmla="+- 0 1221 406"/>
                              <a:gd name="T31" fmla="*/ 1221 h 834"/>
                              <a:gd name="T32" fmla="+- 0 10241 10189"/>
                              <a:gd name="T33" fmla="*/ T32 w 406"/>
                              <a:gd name="T34" fmla="+- 0 1222 406"/>
                              <a:gd name="T35" fmla="*/ 1222 h 834"/>
                              <a:gd name="T36" fmla="+- 0 10256 10189"/>
                              <a:gd name="T37" fmla="*/ T36 w 406"/>
                              <a:gd name="T38" fmla="+- 0 1226 406"/>
                              <a:gd name="T39" fmla="*/ 1226 h 834"/>
                              <a:gd name="T40" fmla="+- 0 10277 10189"/>
                              <a:gd name="T41" fmla="*/ T40 w 406"/>
                              <a:gd name="T42" fmla="+- 0 1230 406"/>
                              <a:gd name="T43" fmla="*/ 1230 h 834"/>
                              <a:gd name="T44" fmla="+- 0 10331 10189"/>
                              <a:gd name="T45" fmla="*/ T44 w 406"/>
                              <a:gd name="T46" fmla="+- 0 1237 406"/>
                              <a:gd name="T47" fmla="*/ 1237 h 834"/>
                              <a:gd name="T48" fmla="+- 0 10361 10189"/>
                              <a:gd name="T49" fmla="*/ T48 w 406"/>
                              <a:gd name="T50" fmla="+- 0 1239 406"/>
                              <a:gd name="T51" fmla="*/ 1239 h 834"/>
                              <a:gd name="T52" fmla="+- 0 10392 10189"/>
                              <a:gd name="T53" fmla="*/ T52 w 406"/>
                              <a:gd name="T54" fmla="+- 0 1240 406"/>
                              <a:gd name="T55" fmla="*/ 1240 h 834"/>
                              <a:gd name="T56" fmla="+- 0 10423 10189"/>
                              <a:gd name="T57" fmla="*/ T56 w 406"/>
                              <a:gd name="T58" fmla="+- 0 1239 406"/>
                              <a:gd name="T59" fmla="*/ 1239 h 834"/>
                              <a:gd name="T60" fmla="+- 0 10453 10189"/>
                              <a:gd name="T61" fmla="*/ T60 w 406"/>
                              <a:gd name="T62" fmla="+- 0 1237 406"/>
                              <a:gd name="T63" fmla="*/ 1237 h 834"/>
                              <a:gd name="T64" fmla="+- 0 10506 10189"/>
                              <a:gd name="T65" fmla="*/ T64 w 406"/>
                              <a:gd name="T66" fmla="+- 0 1230 406"/>
                              <a:gd name="T67" fmla="*/ 1230 h 834"/>
                              <a:gd name="T68" fmla="+- 0 10525 10189"/>
                              <a:gd name="T69" fmla="*/ T68 w 406"/>
                              <a:gd name="T70" fmla="+- 0 1226 406"/>
                              <a:gd name="T71" fmla="*/ 1226 h 834"/>
                              <a:gd name="T72" fmla="+- 0 10541 10189"/>
                              <a:gd name="T73" fmla="*/ T72 w 406"/>
                              <a:gd name="T74" fmla="+- 0 1222 406"/>
                              <a:gd name="T75" fmla="*/ 1222 h 834"/>
                              <a:gd name="T76" fmla="+- 0 10550 10189"/>
                              <a:gd name="T77" fmla="*/ T76 w 406"/>
                              <a:gd name="T78" fmla="+- 0 1221 406"/>
                              <a:gd name="T79" fmla="*/ 1221 h 834"/>
                              <a:gd name="T80" fmla="+- 0 10554 10189"/>
                              <a:gd name="T81" fmla="*/ T80 w 406"/>
                              <a:gd name="T82" fmla="+- 0 1220 406"/>
                              <a:gd name="T83" fmla="*/ 1220 h 834"/>
                              <a:gd name="T84" fmla="+- 0 10554 10189"/>
                              <a:gd name="T85" fmla="*/ T84 w 406"/>
                              <a:gd name="T86" fmla="+- 0 556 406"/>
                              <a:gd name="T87" fmla="*/ 556 h 834"/>
                              <a:gd name="T88" fmla="+- 0 10561 10189"/>
                              <a:gd name="T89" fmla="*/ T88 w 406"/>
                              <a:gd name="T90" fmla="+- 0 555 406"/>
                              <a:gd name="T91" fmla="*/ 555 h 834"/>
                              <a:gd name="T92" fmla="+- 0 10595 10189"/>
                              <a:gd name="T93" fmla="*/ T92 w 406"/>
                              <a:gd name="T94" fmla="+- 0 535 406"/>
                              <a:gd name="T95" fmla="*/ 535 h 834"/>
                              <a:gd name="T96" fmla="+- 0 10592 10189"/>
                              <a:gd name="T97" fmla="*/ T96 w 406"/>
                              <a:gd name="T98" fmla="+- 0 534 406"/>
                              <a:gd name="T99" fmla="*/ 534 h 834"/>
                              <a:gd name="T100" fmla="+- 0 10585 10189"/>
                              <a:gd name="T101" fmla="*/ T100 w 406"/>
                              <a:gd name="T102" fmla="+- 0 529 406"/>
                              <a:gd name="T103" fmla="*/ 529 h 834"/>
                              <a:gd name="T104" fmla="+- 0 10576 10189"/>
                              <a:gd name="T105" fmla="*/ T104 w 406"/>
                              <a:gd name="T106" fmla="+- 0 522 406"/>
                              <a:gd name="T107" fmla="*/ 522 h 834"/>
                              <a:gd name="T108" fmla="+- 0 10562 10189"/>
                              <a:gd name="T109" fmla="*/ T108 w 406"/>
                              <a:gd name="T110" fmla="+- 0 513 406"/>
                              <a:gd name="T111" fmla="*/ 513 h 834"/>
                              <a:gd name="T112" fmla="+- 0 10546 10189"/>
                              <a:gd name="T113" fmla="*/ T112 w 406"/>
                              <a:gd name="T114" fmla="+- 0 504 406"/>
                              <a:gd name="T115" fmla="*/ 504 h 834"/>
                              <a:gd name="T116" fmla="+- 0 10528 10189"/>
                              <a:gd name="T117" fmla="*/ T116 w 406"/>
                              <a:gd name="T118" fmla="+- 0 493 406"/>
                              <a:gd name="T119" fmla="*/ 493 h 834"/>
                              <a:gd name="T120" fmla="+- 0 10508 10189"/>
                              <a:gd name="T121" fmla="*/ T120 w 406"/>
                              <a:gd name="T122" fmla="+- 0 482 406"/>
                              <a:gd name="T123" fmla="*/ 482 h 834"/>
                              <a:gd name="T124" fmla="+- 0 10470 10189"/>
                              <a:gd name="T125" fmla="*/ T124 w 406"/>
                              <a:gd name="T126" fmla="+- 0 458 406"/>
                              <a:gd name="T127" fmla="*/ 458 h 834"/>
                              <a:gd name="T128" fmla="+- 0 10451 10189"/>
                              <a:gd name="T129" fmla="*/ T128 w 406"/>
                              <a:gd name="T130" fmla="+- 0 447 406"/>
                              <a:gd name="T131" fmla="*/ 447 h 834"/>
                              <a:gd name="T132" fmla="+- 0 10417 10189"/>
                              <a:gd name="T133" fmla="*/ T132 w 406"/>
                              <a:gd name="T134" fmla="+- 0 427 406"/>
                              <a:gd name="T135" fmla="*/ 427 h 834"/>
                              <a:gd name="T136" fmla="+- 0 10403 10189"/>
                              <a:gd name="T137" fmla="*/ T136 w 406"/>
                              <a:gd name="T138" fmla="+- 0 420 406"/>
                              <a:gd name="T139" fmla="*/ 420 h 834"/>
                              <a:gd name="T140" fmla="+- 0 10393 10189"/>
                              <a:gd name="T141" fmla="*/ T140 w 406"/>
                              <a:gd name="T142" fmla="+- 0 412 406"/>
                              <a:gd name="T143" fmla="*/ 412 h 834"/>
                              <a:gd name="T144" fmla="+- 0 10386 10189"/>
                              <a:gd name="T145" fmla="*/ T144 w 406"/>
                              <a:gd name="T146" fmla="+- 0 408 406"/>
                              <a:gd name="T147" fmla="*/ 408 h 834"/>
                              <a:gd name="T148" fmla="+- 0 10384 10189"/>
                              <a:gd name="T149" fmla="*/ T148 w 406"/>
                              <a:gd name="T150" fmla="+- 0 406 406"/>
                              <a:gd name="T151" fmla="*/ 406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06" h="834">
                                <a:moveTo>
                                  <a:pt x="195" y="0"/>
                                </a:moveTo>
                                <a:lnTo>
                                  <a:pt x="0" y="130"/>
                                </a:lnTo>
                                <a:lnTo>
                                  <a:pt x="5" y="135"/>
                                </a:lnTo>
                                <a:lnTo>
                                  <a:pt x="15" y="141"/>
                                </a:lnTo>
                                <a:lnTo>
                                  <a:pt x="29" y="147"/>
                                </a:lnTo>
                                <a:lnTo>
                                  <a:pt x="39" y="149"/>
                                </a:lnTo>
                                <a:lnTo>
                                  <a:pt x="39" y="814"/>
                                </a:lnTo>
                                <a:lnTo>
                                  <a:pt x="42" y="815"/>
                                </a:lnTo>
                                <a:lnTo>
                                  <a:pt x="52" y="816"/>
                                </a:lnTo>
                                <a:lnTo>
                                  <a:pt x="67" y="820"/>
                                </a:lnTo>
                                <a:lnTo>
                                  <a:pt x="88" y="824"/>
                                </a:lnTo>
                                <a:lnTo>
                                  <a:pt x="142" y="831"/>
                                </a:lnTo>
                                <a:lnTo>
                                  <a:pt x="172" y="833"/>
                                </a:lnTo>
                                <a:lnTo>
                                  <a:pt x="203" y="834"/>
                                </a:lnTo>
                                <a:lnTo>
                                  <a:pt x="234" y="833"/>
                                </a:lnTo>
                                <a:lnTo>
                                  <a:pt x="264" y="831"/>
                                </a:lnTo>
                                <a:lnTo>
                                  <a:pt x="317" y="824"/>
                                </a:lnTo>
                                <a:lnTo>
                                  <a:pt x="336" y="820"/>
                                </a:lnTo>
                                <a:lnTo>
                                  <a:pt x="352" y="816"/>
                                </a:lnTo>
                                <a:lnTo>
                                  <a:pt x="361" y="815"/>
                                </a:lnTo>
                                <a:lnTo>
                                  <a:pt x="365" y="814"/>
                                </a:lnTo>
                                <a:lnTo>
                                  <a:pt x="365" y="150"/>
                                </a:lnTo>
                                <a:lnTo>
                                  <a:pt x="372" y="149"/>
                                </a:lnTo>
                                <a:lnTo>
                                  <a:pt x="406" y="129"/>
                                </a:lnTo>
                                <a:lnTo>
                                  <a:pt x="403" y="128"/>
                                </a:lnTo>
                                <a:lnTo>
                                  <a:pt x="396" y="123"/>
                                </a:lnTo>
                                <a:lnTo>
                                  <a:pt x="387" y="116"/>
                                </a:lnTo>
                                <a:lnTo>
                                  <a:pt x="373" y="107"/>
                                </a:lnTo>
                                <a:lnTo>
                                  <a:pt x="357" y="98"/>
                                </a:lnTo>
                                <a:lnTo>
                                  <a:pt x="339" y="87"/>
                                </a:lnTo>
                                <a:lnTo>
                                  <a:pt x="319" y="76"/>
                                </a:lnTo>
                                <a:lnTo>
                                  <a:pt x="281" y="52"/>
                                </a:lnTo>
                                <a:lnTo>
                                  <a:pt x="262" y="41"/>
                                </a:lnTo>
                                <a:lnTo>
                                  <a:pt x="228" y="21"/>
                                </a:lnTo>
                                <a:lnTo>
                                  <a:pt x="214" y="14"/>
                                </a:lnTo>
                                <a:lnTo>
                                  <a:pt x="204" y="6"/>
                                </a:lnTo>
                                <a:lnTo>
                                  <a:pt x="197" y="2"/>
                                </a:lnTo>
                                <a:lnTo>
                                  <a:pt x="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4"/>
                        <wps:cNvSpPr>
                          <a:spLocks/>
                        </wps:cNvSpPr>
                        <wps:spPr bwMode="auto">
                          <a:xfrm>
                            <a:off x="10250" y="558"/>
                            <a:ext cx="290" cy="651"/>
                          </a:xfrm>
                          <a:custGeom>
                            <a:avLst/>
                            <a:gdLst>
                              <a:gd name="T0" fmla="+- 0 10540 10250"/>
                              <a:gd name="T1" fmla="*/ T0 w 290"/>
                              <a:gd name="T2" fmla="+- 0 559 559"/>
                              <a:gd name="T3" fmla="*/ 559 h 651"/>
                              <a:gd name="T4" fmla="+- 0 10536 10250"/>
                              <a:gd name="T5" fmla="*/ T4 w 290"/>
                              <a:gd name="T6" fmla="+- 0 559 559"/>
                              <a:gd name="T7" fmla="*/ 559 h 651"/>
                              <a:gd name="T8" fmla="+- 0 10526 10250"/>
                              <a:gd name="T9" fmla="*/ T8 w 290"/>
                              <a:gd name="T10" fmla="+- 0 560 559"/>
                              <a:gd name="T11" fmla="*/ 560 h 651"/>
                              <a:gd name="T12" fmla="+- 0 10512 10250"/>
                              <a:gd name="T13" fmla="*/ T12 w 290"/>
                              <a:gd name="T14" fmla="+- 0 562 559"/>
                              <a:gd name="T15" fmla="*/ 562 h 651"/>
                              <a:gd name="T16" fmla="+- 0 10469 10250"/>
                              <a:gd name="T17" fmla="*/ T16 w 290"/>
                              <a:gd name="T18" fmla="+- 0 565 559"/>
                              <a:gd name="T19" fmla="*/ 565 h 651"/>
                              <a:gd name="T20" fmla="+- 0 10442 10250"/>
                              <a:gd name="T21" fmla="*/ T20 w 290"/>
                              <a:gd name="T22" fmla="+- 0 567 559"/>
                              <a:gd name="T23" fmla="*/ 567 h 651"/>
                              <a:gd name="T24" fmla="+- 0 10414 10250"/>
                              <a:gd name="T25" fmla="*/ T24 w 290"/>
                              <a:gd name="T26" fmla="+- 0 568 559"/>
                              <a:gd name="T27" fmla="*/ 568 h 651"/>
                              <a:gd name="T28" fmla="+- 0 10354 10250"/>
                              <a:gd name="T29" fmla="*/ T28 w 290"/>
                              <a:gd name="T30" fmla="+- 0 568 559"/>
                              <a:gd name="T31" fmla="*/ 568 h 651"/>
                              <a:gd name="T32" fmla="+- 0 10327 10250"/>
                              <a:gd name="T33" fmla="*/ T32 w 290"/>
                              <a:gd name="T34" fmla="+- 0 567 559"/>
                              <a:gd name="T35" fmla="*/ 567 h 651"/>
                              <a:gd name="T36" fmla="+- 0 10304 10250"/>
                              <a:gd name="T37" fmla="*/ T36 w 290"/>
                              <a:gd name="T38" fmla="+- 0 565 559"/>
                              <a:gd name="T39" fmla="*/ 565 h 651"/>
                              <a:gd name="T40" fmla="+- 0 10270 10250"/>
                              <a:gd name="T41" fmla="*/ T40 w 290"/>
                              <a:gd name="T42" fmla="+- 0 562 559"/>
                              <a:gd name="T43" fmla="*/ 562 h 651"/>
                              <a:gd name="T44" fmla="+- 0 10253 10250"/>
                              <a:gd name="T45" fmla="*/ T44 w 290"/>
                              <a:gd name="T46" fmla="+- 0 559 559"/>
                              <a:gd name="T47" fmla="*/ 559 h 651"/>
                              <a:gd name="T48" fmla="+- 0 10250 10250"/>
                              <a:gd name="T49" fmla="*/ T48 w 290"/>
                              <a:gd name="T50" fmla="+- 0 559 559"/>
                              <a:gd name="T51" fmla="*/ 559 h 651"/>
                              <a:gd name="T52" fmla="+- 0 10250 10250"/>
                              <a:gd name="T53" fmla="*/ T52 w 290"/>
                              <a:gd name="T54" fmla="+- 0 1185 559"/>
                              <a:gd name="T55" fmla="*/ 1185 h 651"/>
                              <a:gd name="T56" fmla="+- 0 10259 10250"/>
                              <a:gd name="T57" fmla="*/ T56 w 290"/>
                              <a:gd name="T58" fmla="+- 0 1189 559"/>
                              <a:gd name="T59" fmla="*/ 1189 h 651"/>
                              <a:gd name="T60" fmla="+- 0 10330 10250"/>
                              <a:gd name="T61" fmla="*/ T60 w 290"/>
                              <a:gd name="T62" fmla="+- 0 1206 559"/>
                              <a:gd name="T63" fmla="*/ 1206 h 651"/>
                              <a:gd name="T64" fmla="+- 0 10392 10250"/>
                              <a:gd name="T65" fmla="*/ T64 w 290"/>
                              <a:gd name="T66" fmla="+- 0 1209 559"/>
                              <a:gd name="T67" fmla="*/ 1209 h 651"/>
                              <a:gd name="T68" fmla="+- 0 10427 10250"/>
                              <a:gd name="T69" fmla="*/ T68 w 290"/>
                              <a:gd name="T70" fmla="+- 0 1208 559"/>
                              <a:gd name="T71" fmla="*/ 1208 h 651"/>
                              <a:gd name="T72" fmla="+- 0 10502 10250"/>
                              <a:gd name="T73" fmla="*/ T72 w 290"/>
                              <a:gd name="T74" fmla="+- 0 1197 559"/>
                              <a:gd name="T75" fmla="*/ 1197 h 651"/>
                              <a:gd name="T76" fmla="+- 0 10540 10250"/>
                              <a:gd name="T77" fmla="*/ T76 w 290"/>
                              <a:gd name="T78" fmla="+- 0 1185 559"/>
                              <a:gd name="T79" fmla="*/ 1185 h 651"/>
                              <a:gd name="T80" fmla="+- 0 10540 10250"/>
                              <a:gd name="T81" fmla="*/ T80 w 290"/>
                              <a:gd name="T82" fmla="+- 0 559 559"/>
                              <a:gd name="T83" fmla="*/ 559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0" h="651">
                                <a:moveTo>
                                  <a:pt x="290" y="0"/>
                                </a:moveTo>
                                <a:lnTo>
                                  <a:pt x="286" y="0"/>
                                </a:lnTo>
                                <a:lnTo>
                                  <a:pt x="276" y="1"/>
                                </a:lnTo>
                                <a:lnTo>
                                  <a:pt x="262" y="3"/>
                                </a:lnTo>
                                <a:lnTo>
                                  <a:pt x="219" y="6"/>
                                </a:lnTo>
                                <a:lnTo>
                                  <a:pt x="192" y="8"/>
                                </a:lnTo>
                                <a:lnTo>
                                  <a:pt x="164" y="9"/>
                                </a:lnTo>
                                <a:lnTo>
                                  <a:pt x="104" y="9"/>
                                </a:lnTo>
                                <a:lnTo>
                                  <a:pt x="77" y="8"/>
                                </a:lnTo>
                                <a:lnTo>
                                  <a:pt x="54" y="6"/>
                                </a:lnTo>
                                <a:lnTo>
                                  <a:pt x="20" y="3"/>
                                </a:lnTo>
                                <a:lnTo>
                                  <a:pt x="3" y="0"/>
                                </a:lnTo>
                                <a:lnTo>
                                  <a:pt x="0" y="0"/>
                                </a:lnTo>
                                <a:lnTo>
                                  <a:pt x="0" y="626"/>
                                </a:lnTo>
                                <a:lnTo>
                                  <a:pt x="9" y="630"/>
                                </a:lnTo>
                                <a:lnTo>
                                  <a:pt x="80" y="647"/>
                                </a:lnTo>
                                <a:lnTo>
                                  <a:pt x="142" y="650"/>
                                </a:lnTo>
                                <a:lnTo>
                                  <a:pt x="177" y="649"/>
                                </a:lnTo>
                                <a:lnTo>
                                  <a:pt x="252" y="638"/>
                                </a:lnTo>
                                <a:lnTo>
                                  <a:pt x="290" y="626"/>
                                </a:lnTo>
                                <a:lnTo>
                                  <a:pt x="290" y="0"/>
                                </a:lnTo>
                                <a:close/>
                              </a:path>
                            </a:pathLst>
                          </a:custGeom>
                          <a:solidFill>
                            <a:srgbClr val="8D8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478" y="222"/>
                            <a:ext cx="171" cy="336"/>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12"/>
                        <wps:cNvSpPr>
                          <a:spLocks/>
                        </wps:cNvSpPr>
                        <wps:spPr bwMode="auto">
                          <a:xfrm>
                            <a:off x="9808" y="560"/>
                            <a:ext cx="336" cy="788"/>
                          </a:xfrm>
                          <a:custGeom>
                            <a:avLst/>
                            <a:gdLst>
                              <a:gd name="T0" fmla="+- 0 10052 9809"/>
                              <a:gd name="T1" fmla="*/ T0 w 336"/>
                              <a:gd name="T2" fmla="+- 0 560 560"/>
                              <a:gd name="T3" fmla="*/ 560 h 788"/>
                              <a:gd name="T4" fmla="+- 0 9887 9809"/>
                              <a:gd name="T5" fmla="*/ T4 w 336"/>
                              <a:gd name="T6" fmla="+- 0 692 560"/>
                              <a:gd name="T7" fmla="*/ 692 h 788"/>
                              <a:gd name="T8" fmla="+- 0 9842 9809"/>
                              <a:gd name="T9" fmla="*/ T8 w 336"/>
                              <a:gd name="T10" fmla="+- 0 813 560"/>
                              <a:gd name="T11" fmla="*/ 813 h 788"/>
                              <a:gd name="T12" fmla="+- 0 9842 9809"/>
                              <a:gd name="T13" fmla="*/ T12 w 336"/>
                              <a:gd name="T14" fmla="+- 0 978 560"/>
                              <a:gd name="T15" fmla="*/ 978 h 788"/>
                              <a:gd name="T16" fmla="+- 0 9809 9809"/>
                              <a:gd name="T17" fmla="*/ T16 w 336"/>
                              <a:gd name="T18" fmla="+- 0 975 560"/>
                              <a:gd name="T19" fmla="*/ 975 h 788"/>
                              <a:gd name="T20" fmla="+- 0 9809 9809"/>
                              <a:gd name="T21" fmla="*/ T20 w 336"/>
                              <a:gd name="T22" fmla="+- 0 1347 560"/>
                              <a:gd name="T23" fmla="*/ 1347 h 788"/>
                              <a:gd name="T24" fmla="+- 0 10145 9809"/>
                              <a:gd name="T25" fmla="*/ T24 w 336"/>
                              <a:gd name="T26" fmla="+- 0 1226 560"/>
                              <a:gd name="T27" fmla="*/ 1226 h 788"/>
                              <a:gd name="T28" fmla="+- 0 10145 9809"/>
                              <a:gd name="T29" fmla="*/ T28 w 336"/>
                              <a:gd name="T30" fmla="+- 0 746 560"/>
                              <a:gd name="T31" fmla="*/ 746 h 788"/>
                              <a:gd name="T32" fmla="+- 0 10121 9809"/>
                              <a:gd name="T33" fmla="*/ T32 w 336"/>
                              <a:gd name="T34" fmla="+- 0 640 560"/>
                              <a:gd name="T35" fmla="*/ 640 h 788"/>
                              <a:gd name="T36" fmla="+- 0 10052 9809"/>
                              <a:gd name="T37" fmla="*/ T36 w 336"/>
                              <a:gd name="T38" fmla="+- 0 560 560"/>
                              <a:gd name="T39" fmla="*/ 560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6" h="788">
                                <a:moveTo>
                                  <a:pt x="243" y="0"/>
                                </a:moveTo>
                                <a:lnTo>
                                  <a:pt x="78" y="132"/>
                                </a:lnTo>
                                <a:lnTo>
                                  <a:pt x="33" y="253"/>
                                </a:lnTo>
                                <a:lnTo>
                                  <a:pt x="33" y="418"/>
                                </a:lnTo>
                                <a:lnTo>
                                  <a:pt x="0" y="415"/>
                                </a:lnTo>
                                <a:lnTo>
                                  <a:pt x="0" y="787"/>
                                </a:lnTo>
                                <a:lnTo>
                                  <a:pt x="336" y="666"/>
                                </a:lnTo>
                                <a:lnTo>
                                  <a:pt x="336" y="186"/>
                                </a:lnTo>
                                <a:lnTo>
                                  <a:pt x="312" y="80"/>
                                </a:lnTo>
                                <a:lnTo>
                                  <a:pt x="243" y="0"/>
                                </a:lnTo>
                                <a:close/>
                              </a:path>
                            </a:pathLst>
                          </a:custGeom>
                          <a:solidFill>
                            <a:srgbClr val="8D8D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1"/>
                        <wps:cNvSpPr>
                          <a:spLocks/>
                        </wps:cNvSpPr>
                        <wps:spPr bwMode="auto">
                          <a:xfrm>
                            <a:off x="9961" y="719"/>
                            <a:ext cx="98" cy="154"/>
                          </a:xfrm>
                          <a:custGeom>
                            <a:avLst/>
                            <a:gdLst>
                              <a:gd name="T0" fmla="+- 0 10058 9961"/>
                              <a:gd name="T1" fmla="*/ T0 w 98"/>
                              <a:gd name="T2" fmla="+- 0 720 720"/>
                              <a:gd name="T3" fmla="*/ 720 h 154"/>
                              <a:gd name="T4" fmla="+- 0 9961 9961"/>
                              <a:gd name="T5" fmla="*/ T4 w 98"/>
                              <a:gd name="T6" fmla="+- 0 739 720"/>
                              <a:gd name="T7" fmla="*/ 739 h 154"/>
                              <a:gd name="T8" fmla="+- 0 9961 9961"/>
                              <a:gd name="T9" fmla="*/ T8 w 98"/>
                              <a:gd name="T10" fmla="+- 0 873 720"/>
                              <a:gd name="T11" fmla="*/ 873 h 154"/>
                              <a:gd name="T12" fmla="+- 0 10058 9961"/>
                              <a:gd name="T13" fmla="*/ T12 w 98"/>
                              <a:gd name="T14" fmla="+- 0 846 720"/>
                              <a:gd name="T15" fmla="*/ 846 h 154"/>
                              <a:gd name="T16" fmla="+- 0 10058 9961"/>
                              <a:gd name="T17" fmla="*/ T16 w 98"/>
                              <a:gd name="T18" fmla="+- 0 720 720"/>
                              <a:gd name="T19" fmla="*/ 720 h 154"/>
                            </a:gdLst>
                            <a:ahLst/>
                            <a:cxnLst>
                              <a:cxn ang="0">
                                <a:pos x="T1" y="T3"/>
                              </a:cxn>
                              <a:cxn ang="0">
                                <a:pos x="T5" y="T7"/>
                              </a:cxn>
                              <a:cxn ang="0">
                                <a:pos x="T9" y="T11"/>
                              </a:cxn>
                              <a:cxn ang="0">
                                <a:pos x="T13" y="T15"/>
                              </a:cxn>
                              <a:cxn ang="0">
                                <a:pos x="T17" y="T19"/>
                              </a:cxn>
                            </a:cxnLst>
                            <a:rect l="0" t="0" r="r" b="b"/>
                            <a:pathLst>
                              <a:path w="98" h="154">
                                <a:moveTo>
                                  <a:pt x="97" y="0"/>
                                </a:moveTo>
                                <a:lnTo>
                                  <a:pt x="0" y="19"/>
                                </a:lnTo>
                                <a:lnTo>
                                  <a:pt x="0" y="153"/>
                                </a:lnTo>
                                <a:lnTo>
                                  <a:pt x="97" y="126"/>
                                </a:lnTo>
                                <a:lnTo>
                                  <a:pt x="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0"/>
                        <wps:cNvSpPr>
                          <a:spLocks/>
                        </wps:cNvSpPr>
                        <wps:spPr bwMode="auto">
                          <a:xfrm>
                            <a:off x="9499" y="327"/>
                            <a:ext cx="104" cy="87"/>
                          </a:xfrm>
                          <a:custGeom>
                            <a:avLst/>
                            <a:gdLst>
                              <a:gd name="T0" fmla="+- 0 9532 9499"/>
                              <a:gd name="T1" fmla="*/ T0 w 104"/>
                              <a:gd name="T2" fmla="+- 0 327 327"/>
                              <a:gd name="T3" fmla="*/ 327 h 87"/>
                              <a:gd name="T4" fmla="+- 0 9499 9499"/>
                              <a:gd name="T5" fmla="*/ T4 w 104"/>
                              <a:gd name="T6" fmla="+- 0 409 327"/>
                              <a:gd name="T7" fmla="*/ 409 h 87"/>
                              <a:gd name="T8" fmla="+- 0 9581 9499"/>
                              <a:gd name="T9" fmla="*/ T8 w 104"/>
                              <a:gd name="T10" fmla="+- 0 414 327"/>
                              <a:gd name="T11" fmla="*/ 414 h 87"/>
                              <a:gd name="T12" fmla="+- 0 9602 9499"/>
                              <a:gd name="T13" fmla="*/ T12 w 104"/>
                              <a:gd name="T14" fmla="+- 0 331 327"/>
                              <a:gd name="T15" fmla="*/ 331 h 87"/>
                              <a:gd name="T16" fmla="+- 0 9532 9499"/>
                              <a:gd name="T17" fmla="*/ T16 w 104"/>
                              <a:gd name="T18" fmla="+- 0 327 327"/>
                              <a:gd name="T19" fmla="*/ 327 h 87"/>
                            </a:gdLst>
                            <a:ahLst/>
                            <a:cxnLst>
                              <a:cxn ang="0">
                                <a:pos x="T1" y="T3"/>
                              </a:cxn>
                              <a:cxn ang="0">
                                <a:pos x="T5" y="T7"/>
                              </a:cxn>
                              <a:cxn ang="0">
                                <a:pos x="T9" y="T11"/>
                              </a:cxn>
                              <a:cxn ang="0">
                                <a:pos x="T13" y="T15"/>
                              </a:cxn>
                              <a:cxn ang="0">
                                <a:pos x="T17" y="T19"/>
                              </a:cxn>
                            </a:cxnLst>
                            <a:rect l="0" t="0" r="r" b="b"/>
                            <a:pathLst>
                              <a:path w="104" h="87">
                                <a:moveTo>
                                  <a:pt x="33" y="0"/>
                                </a:moveTo>
                                <a:lnTo>
                                  <a:pt x="0" y="82"/>
                                </a:lnTo>
                                <a:lnTo>
                                  <a:pt x="82" y="87"/>
                                </a:lnTo>
                                <a:lnTo>
                                  <a:pt x="103" y="4"/>
                                </a:lnTo>
                                <a:lnTo>
                                  <a:pt x="33" y="0"/>
                                </a:lnTo>
                                <a:close/>
                              </a:path>
                            </a:pathLst>
                          </a:custGeom>
                          <a:solidFill>
                            <a:srgbClr val="E28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
                        <wps:cNvSpPr>
                          <a:spLocks/>
                        </wps:cNvSpPr>
                        <wps:spPr bwMode="auto">
                          <a:xfrm>
                            <a:off x="9513" y="426"/>
                            <a:ext cx="68" cy="117"/>
                          </a:xfrm>
                          <a:custGeom>
                            <a:avLst/>
                            <a:gdLst>
                              <a:gd name="T0" fmla="+- 0 9514 9514"/>
                              <a:gd name="T1" fmla="*/ T0 w 68"/>
                              <a:gd name="T2" fmla="+- 0 427 427"/>
                              <a:gd name="T3" fmla="*/ 427 h 117"/>
                              <a:gd name="T4" fmla="+- 0 9514 9514"/>
                              <a:gd name="T5" fmla="*/ T4 w 68"/>
                              <a:gd name="T6" fmla="+- 0 541 427"/>
                              <a:gd name="T7" fmla="*/ 541 h 117"/>
                              <a:gd name="T8" fmla="+- 0 9581 9514"/>
                              <a:gd name="T9" fmla="*/ T8 w 68"/>
                              <a:gd name="T10" fmla="+- 0 543 427"/>
                              <a:gd name="T11" fmla="*/ 543 h 117"/>
                              <a:gd name="T12" fmla="+- 0 9581 9514"/>
                              <a:gd name="T13" fmla="*/ T12 w 68"/>
                              <a:gd name="T14" fmla="+- 0 430 427"/>
                              <a:gd name="T15" fmla="*/ 430 h 117"/>
                              <a:gd name="T16" fmla="+- 0 9514 9514"/>
                              <a:gd name="T17" fmla="*/ T16 w 68"/>
                              <a:gd name="T18" fmla="+- 0 427 427"/>
                              <a:gd name="T19" fmla="*/ 427 h 117"/>
                            </a:gdLst>
                            <a:ahLst/>
                            <a:cxnLst>
                              <a:cxn ang="0">
                                <a:pos x="T1" y="T3"/>
                              </a:cxn>
                              <a:cxn ang="0">
                                <a:pos x="T5" y="T7"/>
                              </a:cxn>
                              <a:cxn ang="0">
                                <a:pos x="T9" y="T11"/>
                              </a:cxn>
                              <a:cxn ang="0">
                                <a:pos x="T13" y="T15"/>
                              </a:cxn>
                              <a:cxn ang="0">
                                <a:pos x="T17" y="T19"/>
                              </a:cxn>
                            </a:cxnLst>
                            <a:rect l="0" t="0" r="r" b="b"/>
                            <a:pathLst>
                              <a:path w="68" h="117">
                                <a:moveTo>
                                  <a:pt x="0" y="0"/>
                                </a:moveTo>
                                <a:lnTo>
                                  <a:pt x="0" y="114"/>
                                </a:lnTo>
                                <a:lnTo>
                                  <a:pt x="67" y="116"/>
                                </a:lnTo>
                                <a:lnTo>
                                  <a:pt x="67" y="3"/>
                                </a:lnTo>
                                <a:lnTo>
                                  <a:pt x="0"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8"/>
                        <wps:cNvSpPr>
                          <a:spLocks noChangeArrowheads="1"/>
                        </wps:cNvSpPr>
                        <wps:spPr bwMode="auto">
                          <a:xfrm>
                            <a:off x="10512" y="566"/>
                            <a:ext cx="14" cy="6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203" y="417"/>
                            <a:ext cx="376"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908" y="981"/>
                            <a:ext cx="191" cy="336"/>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5"/>
                        <wps:cNvSpPr>
                          <a:spLocks/>
                        </wps:cNvSpPr>
                        <wps:spPr bwMode="auto">
                          <a:xfrm>
                            <a:off x="9038" y="724"/>
                            <a:ext cx="754" cy="84"/>
                          </a:xfrm>
                          <a:custGeom>
                            <a:avLst/>
                            <a:gdLst>
                              <a:gd name="T0" fmla="+- 0 9053 9038"/>
                              <a:gd name="T1" fmla="*/ T0 w 754"/>
                              <a:gd name="T2" fmla="+- 0 724 724"/>
                              <a:gd name="T3" fmla="*/ 724 h 84"/>
                              <a:gd name="T4" fmla="+- 0 9038 9038"/>
                              <a:gd name="T5" fmla="*/ T4 w 754"/>
                              <a:gd name="T6" fmla="+- 0 742 724"/>
                              <a:gd name="T7" fmla="*/ 742 h 84"/>
                              <a:gd name="T8" fmla="+- 0 9786 9038"/>
                              <a:gd name="T9" fmla="*/ T8 w 754"/>
                              <a:gd name="T10" fmla="+- 0 808 724"/>
                              <a:gd name="T11" fmla="*/ 808 h 84"/>
                              <a:gd name="T12" fmla="+- 0 9792 9038"/>
                              <a:gd name="T13" fmla="*/ T12 w 754"/>
                              <a:gd name="T14" fmla="+- 0 787 724"/>
                              <a:gd name="T15" fmla="*/ 787 h 84"/>
                              <a:gd name="T16" fmla="+- 0 9053 9038"/>
                              <a:gd name="T17" fmla="*/ T16 w 754"/>
                              <a:gd name="T18" fmla="+- 0 724 724"/>
                              <a:gd name="T19" fmla="*/ 724 h 84"/>
                            </a:gdLst>
                            <a:ahLst/>
                            <a:cxnLst>
                              <a:cxn ang="0">
                                <a:pos x="T1" y="T3"/>
                              </a:cxn>
                              <a:cxn ang="0">
                                <a:pos x="T5" y="T7"/>
                              </a:cxn>
                              <a:cxn ang="0">
                                <a:pos x="T9" y="T11"/>
                              </a:cxn>
                              <a:cxn ang="0">
                                <a:pos x="T13" y="T15"/>
                              </a:cxn>
                              <a:cxn ang="0">
                                <a:pos x="T17" y="T19"/>
                              </a:cxn>
                            </a:cxnLst>
                            <a:rect l="0" t="0" r="r" b="b"/>
                            <a:pathLst>
                              <a:path w="754" h="84">
                                <a:moveTo>
                                  <a:pt x="15" y="0"/>
                                </a:moveTo>
                                <a:lnTo>
                                  <a:pt x="0" y="18"/>
                                </a:lnTo>
                                <a:lnTo>
                                  <a:pt x="748" y="84"/>
                                </a:lnTo>
                                <a:lnTo>
                                  <a:pt x="754" y="63"/>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4"/>
                        <wps:cNvSpPr>
                          <a:spLocks/>
                        </wps:cNvSpPr>
                        <wps:spPr bwMode="auto">
                          <a:xfrm>
                            <a:off x="8565" y="227"/>
                            <a:ext cx="1571" cy="1102"/>
                          </a:xfrm>
                          <a:custGeom>
                            <a:avLst/>
                            <a:gdLst>
                              <a:gd name="T0" fmla="+- 0 9005 8566"/>
                              <a:gd name="T1" fmla="*/ T0 w 1571"/>
                              <a:gd name="T2" fmla="+- 0 1168 228"/>
                              <a:gd name="T3" fmla="*/ 1168 h 1102"/>
                              <a:gd name="T4" fmla="+- 0 8566 8566"/>
                              <a:gd name="T5" fmla="*/ T4 w 1571"/>
                              <a:gd name="T6" fmla="+- 0 1168 228"/>
                              <a:gd name="T7" fmla="*/ 1168 h 1102"/>
                              <a:gd name="T8" fmla="+- 0 8566 8566"/>
                              <a:gd name="T9" fmla="*/ T8 w 1571"/>
                              <a:gd name="T10" fmla="+- 0 1183 228"/>
                              <a:gd name="T11" fmla="*/ 1183 h 1102"/>
                              <a:gd name="T12" fmla="+- 0 9005 8566"/>
                              <a:gd name="T13" fmla="*/ T12 w 1571"/>
                              <a:gd name="T14" fmla="+- 0 1183 228"/>
                              <a:gd name="T15" fmla="*/ 1183 h 1102"/>
                              <a:gd name="T16" fmla="+- 0 9005 8566"/>
                              <a:gd name="T17" fmla="*/ T16 w 1571"/>
                              <a:gd name="T18" fmla="+- 0 1168 228"/>
                              <a:gd name="T19" fmla="*/ 1168 h 1102"/>
                              <a:gd name="T20" fmla="+- 0 9623 8566"/>
                              <a:gd name="T21" fmla="*/ T20 w 1571"/>
                              <a:gd name="T22" fmla="+- 0 256 228"/>
                              <a:gd name="T23" fmla="*/ 256 h 1102"/>
                              <a:gd name="T24" fmla="+- 0 9582 8566"/>
                              <a:gd name="T25" fmla="*/ T24 w 1571"/>
                              <a:gd name="T26" fmla="+- 0 246 228"/>
                              <a:gd name="T27" fmla="*/ 246 h 1102"/>
                              <a:gd name="T28" fmla="+- 0 9617 8566"/>
                              <a:gd name="T29" fmla="*/ T28 w 1571"/>
                              <a:gd name="T30" fmla="+- 0 232 228"/>
                              <a:gd name="T31" fmla="*/ 232 h 1102"/>
                              <a:gd name="T32" fmla="+- 0 9617 8566"/>
                              <a:gd name="T33" fmla="*/ T32 w 1571"/>
                              <a:gd name="T34" fmla="+- 0 228 228"/>
                              <a:gd name="T35" fmla="*/ 228 h 1102"/>
                              <a:gd name="T36" fmla="+- 0 9572 8566"/>
                              <a:gd name="T37" fmla="*/ T36 w 1571"/>
                              <a:gd name="T38" fmla="+- 0 243 228"/>
                              <a:gd name="T39" fmla="*/ 243 h 1102"/>
                              <a:gd name="T40" fmla="+- 0 9572 8566"/>
                              <a:gd name="T41" fmla="*/ T40 w 1571"/>
                              <a:gd name="T42" fmla="+- 0 232 228"/>
                              <a:gd name="T43" fmla="*/ 232 h 1102"/>
                              <a:gd name="T44" fmla="+- 0 9565 8566"/>
                              <a:gd name="T45" fmla="*/ T44 w 1571"/>
                              <a:gd name="T46" fmla="+- 0 232 228"/>
                              <a:gd name="T47" fmla="*/ 232 h 1102"/>
                              <a:gd name="T48" fmla="+- 0 9565 8566"/>
                              <a:gd name="T49" fmla="*/ T48 w 1571"/>
                              <a:gd name="T50" fmla="+- 0 241 228"/>
                              <a:gd name="T51" fmla="*/ 241 h 1102"/>
                              <a:gd name="T52" fmla="+- 0 9532 8566"/>
                              <a:gd name="T53" fmla="*/ T52 w 1571"/>
                              <a:gd name="T54" fmla="+- 0 232 228"/>
                              <a:gd name="T55" fmla="*/ 232 h 1102"/>
                              <a:gd name="T56" fmla="+- 0 9532 8566"/>
                              <a:gd name="T57" fmla="*/ T56 w 1571"/>
                              <a:gd name="T58" fmla="+- 0 236 228"/>
                              <a:gd name="T59" fmla="*/ 236 h 1102"/>
                              <a:gd name="T60" fmla="+- 0 9565 8566"/>
                              <a:gd name="T61" fmla="*/ T60 w 1571"/>
                              <a:gd name="T62" fmla="+- 0 247 228"/>
                              <a:gd name="T63" fmla="*/ 247 h 1102"/>
                              <a:gd name="T64" fmla="+- 0 9528 8566"/>
                              <a:gd name="T65" fmla="*/ T64 w 1571"/>
                              <a:gd name="T66" fmla="+- 0 260 228"/>
                              <a:gd name="T67" fmla="*/ 260 h 1102"/>
                              <a:gd name="T68" fmla="+- 0 9528 8566"/>
                              <a:gd name="T69" fmla="*/ T68 w 1571"/>
                              <a:gd name="T70" fmla="+- 0 267 228"/>
                              <a:gd name="T71" fmla="*/ 267 h 1102"/>
                              <a:gd name="T72" fmla="+- 0 9565 8566"/>
                              <a:gd name="T73" fmla="*/ T72 w 1571"/>
                              <a:gd name="T74" fmla="+- 0 252 228"/>
                              <a:gd name="T75" fmla="*/ 252 h 1102"/>
                              <a:gd name="T76" fmla="+- 0 9565 8566"/>
                              <a:gd name="T77" fmla="*/ T76 w 1571"/>
                              <a:gd name="T78" fmla="+- 0 318 228"/>
                              <a:gd name="T79" fmla="*/ 318 h 1102"/>
                              <a:gd name="T80" fmla="+- 0 9572 8566"/>
                              <a:gd name="T81" fmla="*/ T80 w 1571"/>
                              <a:gd name="T82" fmla="+- 0 318 228"/>
                              <a:gd name="T83" fmla="*/ 318 h 1102"/>
                              <a:gd name="T84" fmla="+- 0 9572 8566"/>
                              <a:gd name="T85" fmla="*/ T84 w 1571"/>
                              <a:gd name="T86" fmla="+- 0 248 228"/>
                              <a:gd name="T87" fmla="*/ 248 h 1102"/>
                              <a:gd name="T88" fmla="+- 0 9622 8566"/>
                              <a:gd name="T89" fmla="*/ T88 w 1571"/>
                              <a:gd name="T90" fmla="+- 0 262 228"/>
                              <a:gd name="T91" fmla="*/ 262 h 1102"/>
                              <a:gd name="T92" fmla="+- 0 9623 8566"/>
                              <a:gd name="T93" fmla="*/ T92 w 1571"/>
                              <a:gd name="T94" fmla="+- 0 256 228"/>
                              <a:gd name="T95" fmla="*/ 256 h 1102"/>
                              <a:gd name="T96" fmla="+- 0 9624 8566"/>
                              <a:gd name="T97" fmla="*/ T96 w 1571"/>
                              <a:gd name="T98" fmla="+- 0 379 228"/>
                              <a:gd name="T99" fmla="*/ 379 h 1102"/>
                              <a:gd name="T100" fmla="+- 0 9614 8566"/>
                              <a:gd name="T101" fmla="*/ T100 w 1571"/>
                              <a:gd name="T102" fmla="+- 0 350 228"/>
                              <a:gd name="T103" fmla="*/ 350 h 1102"/>
                              <a:gd name="T104" fmla="+- 0 9614 8566"/>
                              <a:gd name="T105" fmla="*/ T104 w 1571"/>
                              <a:gd name="T106" fmla="+- 0 516 228"/>
                              <a:gd name="T107" fmla="*/ 516 h 1102"/>
                              <a:gd name="T108" fmla="+- 0 9624 8566"/>
                              <a:gd name="T109" fmla="*/ T108 w 1571"/>
                              <a:gd name="T110" fmla="+- 0 502 228"/>
                              <a:gd name="T111" fmla="*/ 502 h 1102"/>
                              <a:gd name="T112" fmla="+- 0 9624 8566"/>
                              <a:gd name="T113" fmla="*/ T112 w 1571"/>
                              <a:gd name="T114" fmla="+- 0 379 228"/>
                              <a:gd name="T115" fmla="*/ 379 h 1102"/>
                              <a:gd name="T116" fmla="+- 0 9760 8566"/>
                              <a:gd name="T117" fmla="*/ T116 w 1571"/>
                              <a:gd name="T118" fmla="+- 0 978 228"/>
                              <a:gd name="T119" fmla="*/ 978 h 1102"/>
                              <a:gd name="T120" fmla="+- 0 9748 8566"/>
                              <a:gd name="T121" fmla="*/ T120 w 1571"/>
                              <a:gd name="T122" fmla="+- 0 976 228"/>
                              <a:gd name="T123" fmla="*/ 976 h 1102"/>
                              <a:gd name="T124" fmla="+- 0 9748 8566"/>
                              <a:gd name="T125" fmla="*/ T124 w 1571"/>
                              <a:gd name="T126" fmla="+- 0 1312 228"/>
                              <a:gd name="T127" fmla="*/ 1312 h 1102"/>
                              <a:gd name="T128" fmla="+- 0 9074 8566"/>
                              <a:gd name="T129" fmla="*/ T128 w 1571"/>
                              <a:gd name="T130" fmla="+- 0 1214 228"/>
                              <a:gd name="T131" fmla="*/ 1214 h 1102"/>
                              <a:gd name="T132" fmla="+- 0 9074 8566"/>
                              <a:gd name="T133" fmla="*/ T132 w 1571"/>
                              <a:gd name="T134" fmla="+- 0 1230 228"/>
                              <a:gd name="T135" fmla="*/ 1230 h 1102"/>
                              <a:gd name="T136" fmla="+- 0 9760 8566"/>
                              <a:gd name="T137" fmla="*/ T136 w 1571"/>
                              <a:gd name="T138" fmla="+- 0 1329 228"/>
                              <a:gd name="T139" fmla="*/ 1329 h 1102"/>
                              <a:gd name="T140" fmla="+- 0 9760 8566"/>
                              <a:gd name="T141" fmla="*/ T140 w 1571"/>
                              <a:gd name="T142" fmla="+- 0 978 228"/>
                              <a:gd name="T143" fmla="*/ 978 h 1102"/>
                              <a:gd name="T144" fmla="+- 0 10054 8566"/>
                              <a:gd name="T145" fmla="*/ T144 w 1571"/>
                              <a:gd name="T146" fmla="+- 0 729 228"/>
                              <a:gd name="T147" fmla="*/ 729 h 1102"/>
                              <a:gd name="T148" fmla="+- 0 9968 8566"/>
                              <a:gd name="T149" fmla="*/ T148 w 1571"/>
                              <a:gd name="T150" fmla="+- 0 747 228"/>
                              <a:gd name="T151" fmla="*/ 747 h 1102"/>
                              <a:gd name="T152" fmla="+- 0 9968 8566"/>
                              <a:gd name="T153" fmla="*/ T152 w 1571"/>
                              <a:gd name="T154" fmla="+- 0 758 228"/>
                              <a:gd name="T155" fmla="*/ 758 h 1102"/>
                              <a:gd name="T156" fmla="+- 0 10044 8566"/>
                              <a:gd name="T157" fmla="*/ T156 w 1571"/>
                              <a:gd name="T158" fmla="+- 0 742 228"/>
                              <a:gd name="T159" fmla="*/ 742 h 1102"/>
                              <a:gd name="T160" fmla="+- 0 10044 8566"/>
                              <a:gd name="T161" fmla="*/ T160 w 1571"/>
                              <a:gd name="T162" fmla="+- 0 841 228"/>
                              <a:gd name="T163" fmla="*/ 841 h 1102"/>
                              <a:gd name="T164" fmla="+- 0 10054 8566"/>
                              <a:gd name="T165" fmla="*/ T164 w 1571"/>
                              <a:gd name="T166" fmla="+- 0 837 228"/>
                              <a:gd name="T167" fmla="*/ 837 h 1102"/>
                              <a:gd name="T168" fmla="+- 0 10054 8566"/>
                              <a:gd name="T169" fmla="*/ T168 w 1571"/>
                              <a:gd name="T170" fmla="+- 0 729 228"/>
                              <a:gd name="T171" fmla="*/ 729 h 1102"/>
                              <a:gd name="T172" fmla="+- 0 10136 8566"/>
                              <a:gd name="T173" fmla="*/ T172 w 1571"/>
                              <a:gd name="T174" fmla="+- 0 751 228"/>
                              <a:gd name="T175" fmla="*/ 751 h 1102"/>
                              <a:gd name="T176" fmla="+- 0 10114 8566"/>
                              <a:gd name="T177" fmla="*/ T176 w 1571"/>
                              <a:gd name="T178" fmla="+- 0 654 228"/>
                              <a:gd name="T179" fmla="*/ 654 h 1102"/>
                              <a:gd name="T180" fmla="+- 0 10048 8566"/>
                              <a:gd name="T181" fmla="*/ T180 w 1571"/>
                              <a:gd name="T182" fmla="+- 0 579 228"/>
                              <a:gd name="T183" fmla="*/ 579 h 1102"/>
                              <a:gd name="T184" fmla="+- 0 10040 8566"/>
                              <a:gd name="T185" fmla="*/ T184 w 1571"/>
                              <a:gd name="T186" fmla="+- 0 588 228"/>
                              <a:gd name="T187" fmla="*/ 588 h 1102"/>
                              <a:gd name="T188" fmla="+- 0 10102 8566"/>
                              <a:gd name="T189" fmla="*/ T188 w 1571"/>
                              <a:gd name="T190" fmla="+- 0 658 228"/>
                              <a:gd name="T191" fmla="*/ 658 h 1102"/>
                              <a:gd name="T192" fmla="+- 0 10123 8566"/>
                              <a:gd name="T193" fmla="*/ T192 w 1571"/>
                              <a:gd name="T194" fmla="+- 0 750 228"/>
                              <a:gd name="T195" fmla="*/ 750 h 1102"/>
                              <a:gd name="T196" fmla="+- 0 10123 8566"/>
                              <a:gd name="T197" fmla="*/ T196 w 1571"/>
                              <a:gd name="T198" fmla="+- 0 1228 228"/>
                              <a:gd name="T199" fmla="*/ 1228 h 1102"/>
                              <a:gd name="T200" fmla="+- 0 10136 8566"/>
                              <a:gd name="T201" fmla="*/ T200 w 1571"/>
                              <a:gd name="T202" fmla="+- 0 1224 228"/>
                              <a:gd name="T203" fmla="*/ 1224 h 1102"/>
                              <a:gd name="T204" fmla="+- 0 10136 8566"/>
                              <a:gd name="T205" fmla="*/ T204 w 1571"/>
                              <a:gd name="T206" fmla="+- 0 751 228"/>
                              <a:gd name="T207" fmla="*/ 751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571" h="1102">
                                <a:moveTo>
                                  <a:pt x="439" y="940"/>
                                </a:moveTo>
                                <a:lnTo>
                                  <a:pt x="0" y="940"/>
                                </a:lnTo>
                                <a:lnTo>
                                  <a:pt x="0" y="955"/>
                                </a:lnTo>
                                <a:lnTo>
                                  <a:pt x="439" y="955"/>
                                </a:lnTo>
                                <a:lnTo>
                                  <a:pt x="439" y="940"/>
                                </a:lnTo>
                                <a:close/>
                                <a:moveTo>
                                  <a:pt x="1057" y="28"/>
                                </a:moveTo>
                                <a:lnTo>
                                  <a:pt x="1016" y="18"/>
                                </a:lnTo>
                                <a:lnTo>
                                  <a:pt x="1051" y="4"/>
                                </a:lnTo>
                                <a:lnTo>
                                  <a:pt x="1051" y="0"/>
                                </a:lnTo>
                                <a:lnTo>
                                  <a:pt x="1006" y="15"/>
                                </a:lnTo>
                                <a:lnTo>
                                  <a:pt x="1006" y="4"/>
                                </a:lnTo>
                                <a:lnTo>
                                  <a:pt x="999" y="4"/>
                                </a:lnTo>
                                <a:lnTo>
                                  <a:pt x="999" y="13"/>
                                </a:lnTo>
                                <a:lnTo>
                                  <a:pt x="966" y="4"/>
                                </a:lnTo>
                                <a:lnTo>
                                  <a:pt x="966" y="8"/>
                                </a:lnTo>
                                <a:lnTo>
                                  <a:pt x="999" y="19"/>
                                </a:lnTo>
                                <a:lnTo>
                                  <a:pt x="962" y="32"/>
                                </a:lnTo>
                                <a:lnTo>
                                  <a:pt x="962" y="39"/>
                                </a:lnTo>
                                <a:lnTo>
                                  <a:pt x="999" y="24"/>
                                </a:lnTo>
                                <a:lnTo>
                                  <a:pt x="999" y="90"/>
                                </a:lnTo>
                                <a:lnTo>
                                  <a:pt x="1006" y="90"/>
                                </a:lnTo>
                                <a:lnTo>
                                  <a:pt x="1006" y="20"/>
                                </a:lnTo>
                                <a:lnTo>
                                  <a:pt x="1056" y="34"/>
                                </a:lnTo>
                                <a:lnTo>
                                  <a:pt x="1057" y="28"/>
                                </a:lnTo>
                                <a:close/>
                                <a:moveTo>
                                  <a:pt x="1058" y="151"/>
                                </a:moveTo>
                                <a:lnTo>
                                  <a:pt x="1048" y="122"/>
                                </a:lnTo>
                                <a:lnTo>
                                  <a:pt x="1048" y="288"/>
                                </a:lnTo>
                                <a:lnTo>
                                  <a:pt x="1058" y="274"/>
                                </a:lnTo>
                                <a:lnTo>
                                  <a:pt x="1058" y="151"/>
                                </a:lnTo>
                                <a:close/>
                                <a:moveTo>
                                  <a:pt x="1194" y="750"/>
                                </a:moveTo>
                                <a:lnTo>
                                  <a:pt x="1182" y="748"/>
                                </a:lnTo>
                                <a:lnTo>
                                  <a:pt x="1182" y="1084"/>
                                </a:lnTo>
                                <a:lnTo>
                                  <a:pt x="508" y="986"/>
                                </a:lnTo>
                                <a:lnTo>
                                  <a:pt x="508" y="1002"/>
                                </a:lnTo>
                                <a:lnTo>
                                  <a:pt x="1194" y="1101"/>
                                </a:lnTo>
                                <a:lnTo>
                                  <a:pt x="1194" y="750"/>
                                </a:lnTo>
                                <a:close/>
                                <a:moveTo>
                                  <a:pt x="1488" y="501"/>
                                </a:moveTo>
                                <a:lnTo>
                                  <a:pt x="1402" y="519"/>
                                </a:lnTo>
                                <a:lnTo>
                                  <a:pt x="1402" y="530"/>
                                </a:lnTo>
                                <a:lnTo>
                                  <a:pt x="1478" y="514"/>
                                </a:lnTo>
                                <a:lnTo>
                                  <a:pt x="1478" y="613"/>
                                </a:lnTo>
                                <a:lnTo>
                                  <a:pt x="1488" y="609"/>
                                </a:lnTo>
                                <a:lnTo>
                                  <a:pt x="1488" y="501"/>
                                </a:lnTo>
                                <a:close/>
                                <a:moveTo>
                                  <a:pt x="1570" y="523"/>
                                </a:moveTo>
                                <a:lnTo>
                                  <a:pt x="1548" y="426"/>
                                </a:lnTo>
                                <a:lnTo>
                                  <a:pt x="1482" y="351"/>
                                </a:lnTo>
                                <a:lnTo>
                                  <a:pt x="1474" y="360"/>
                                </a:lnTo>
                                <a:lnTo>
                                  <a:pt x="1536" y="430"/>
                                </a:lnTo>
                                <a:lnTo>
                                  <a:pt x="1557" y="522"/>
                                </a:lnTo>
                                <a:lnTo>
                                  <a:pt x="1557" y="1000"/>
                                </a:lnTo>
                                <a:lnTo>
                                  <a:pt x="1570" y="996"/>
                                </a:lnTo>
                                <a:lnTo>
                                  <a:pt x="1570" y="5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95F70" id="Group 3" o:spid="_x0000_s1026" style="position:absolute;margin-left:420.95pt;margin-top:.75pt;width:119.05pt;height:81.8pt;z-index:15748096;mso-position-horizontal-relative:page" coordorigin="8419,15" coordsize="2381,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">
                <v:shape id="Freeform 22" o:spid="_x0000_s1027" style="position:absolute;left:8419;top:15;width:2381;height:1636;visibility:visible;mso-wrap-style:square;v-text-anchor:top" coordsize="2381,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" path="m423,l401,,360,3r-65,9l237,28r-16,3l204,37,168,52r-19,7l96,88,42,137,5,220,,255r1,40l17,390r6,59l25,511r,70l23,708,17,840,12,976r-2,133l11,1181r4,71l22,1317r9,61l47,1439r31,68l130,1553r39,16l184,1576r32,9l233,1589r18,5l339,1609r94,11l575,1631r151,5l883,1636r141,-4l1162,1625r170,-14l1445,1597r97,-14l1571,1578r29,-3l1629,1570r54,-5l1708,1565r25,-1l1758,1564r94,5l1875,1571r21,4l1937,1579r49,8l2003,1588r30,5l2091,1597r40,l2214,1583r55,-30l2317,1503r42,-99l2374,1330r7,-115l2379,1153r-3,-42l2373,1068r-10,-83l2357,947r-5,-37l2333,797r-7,-38l2319,723r-5,-33l2305,640r-1,-19l2305,607r5,-32l2317,510r3,-30l2322,413r-2,-64l2296,239r-34,-61l2212,129r-30,-17l2166,103,2093,83r-67,-8l1943,71r-37,1l1836,79r-32,5l1684,108r-29,5l1625,117r-31,2l1560,120r-33,l1512,119r-14,l1483,118r-15,l1452,117r-15,l1421,115r-17,l1387,114r-16,l1353,113r-17,l1300,111r-18,l1264,109r-60,-2l1173,105r-30,-2l1113,101r-30,-1l939,88,912,84,887,82,798,69,784,66,769,63,755,60,725,53,711,51,683,43,669,39,654,36,625,29,612,27,598,23,523,10,462,3,423,xe" fillcolor="#4fce6d" stroked="f">
                  <v:path arrowok="t" o:connecttype="custom" o:connectlocs="360,18;221,46;149,74;5,235;17,405;25,596;12,991;15,1267;47,1454;169,1584;233,1604;433,1635;883,1651;1332,1626;1571,1593;1683,1580;1758,1579;1896,1590;2003,1603;2131,1612;2317,1518;2381,1230;2373,1083;2352,925;2319,738;2304,636;2317,525;2320,364;2212,144;2093,98;1906,87;1684,123;1594,134;1512,134;1468,133;1421,130;1371,129;1300,126;1204,122;1113,116;912,99;784,81;725,68;669,54;612,42;462,18" o:connectangles="0,0,0,0,0,0,0,0,0,0,0,0,0,0,0,0,0,0,0,0,0,0,0,0,0,0,0,0,0,0,0,0,0,0,0,0,0,0,0,0,0,0,0,0,0,0"/>
                </v:shape>
                <v:shape id="Freeform 21" o:spid="_x0000_s1028" style="position:absolute;left:8474;top:772;width:711;height:447;visibility:visible;mso-wrap-style:square;v-text-anchor:top" coordsize="7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" path="m711,l35,,,146r52,l52,447r606,l658,146r53,l711,xe" stroked="f">
                  <v:path arrowok="t" o:connecttype="custom" o:connectlocs="711,772;35,772;0,918;52,918;52,1219;658,1219;658,918;711,918;711,772" o:connectangles="0,0,0,0,0,0,0,0,0"/>
                </v:shape>
                <v:rect id="Rectangle 20" o:spid="_x0000_s1029" style="position:absolute;left:8552;top:917;width:518;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" fillcolor="#717171" stroked="f"/>
                <v:shape id="Freeform 19" o:spid="_x0000_s1030" style="position:absolute;left:8500;top:790;width:558;height:104;visibility:visible;mso-wrap-style:square;v-text-anchor:top" coordsize="55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" path="m558,l24,,,104r555,l558,xe" fillcolor="#dd7a2b" stroked="f">
                  <v:path arrowok="t" o:connecttype="custom" o:connectlocs="558,790;24,790;0,894;555,894;558,790" o:connectangles="0,0,0,0,0"/>
                </v:shape>
                <v:shape id="Freeform 18" o:spid="_x0000_s1031" style="position:absolute;left:8982;top:490;width:1815;height:886;visibility:visible;mso-wrap-style:square;v-text-anchor:top" coordsize="18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" path="m1814,629r-3,-41l1685,588r,-22l1807,566r-5,-41l1685,525r,-30l1799,495r-5,-40l1685,455r,-15l1645,440r,15l1645,495r,30l1645,566r,22l1183,588r,-22l1645,566r,-41l1183,525r,-30l1645,495r,-40l1183,455r,-69l1214,378r,-134l1180,134,1084,26,324,,94,128,,238,,405r38,2l38,774,833,886,1183,756r,-127l1645,629r,25l1685,654r,-25l1814,629xe" stroked="f">
                  <v:path arrowok="t" o:connecttype="custom" o:connectlocs="1814,1119;1811,1078;1685,1078;1685,1056;1807,1056;1802,1015;1685,1015;1685,985;1799,985;1794,945;1685,945;1685,930;1645,930;1645,945;1645,985;1645,1015;1645,1056;1645,1078;1183,1078;1183,1056;1645,1056;1645,1015;1183,1015;1183,985;1645,985;1645,945;1183,945;1183,876;1214,868;1214,734;1180,624;1084,516;324,490;94,618;0,728;0,895;38,897;38,1264;833,1376;1183,1246;1183,1119;1645,1119;1645,1144;1685,1144;1685,1119;1814,1119" o:connectangles="0,0,0,0,0,0,0,0,0,0,0,0,0,0,0,0,0,0,0,0,0,0,0,0,0,0,0,0,0,0,0,0,0,0,0,0,0,0,0,0,0,0,0,0,0,0"/>
                </v:shape>
                <v:shape id="Freeform 17" o:spid="_x0000_s1032" style="position:absolute;left:9009;top:508;width:1020;height:435;visibility:visible;mso-wrap-style:square;v-text-anchor:top" coordsize="10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" path="m313,l90,125,,230,,365r799,70l799,305,848,171,1020,29,313,xe" fillcolor="#e28d49" stroked="f">
                  <v:path arrowok="t" o:connecttype="custom" o:connectlocs="313,508;90,633;0,738;0,873;799,943;799,813;848,679;1020,537;313,508" o:connectangles="0,0,0,0,0,0,0,0,0"/>
                </v:shape>
                <v:shape id="Freeform 16" o:spid="_x0000_s1033" style="position:absolute;left:9048;top:906;width:724;height:434;visibility:visible;mso-wrap-style:square;v-text-anchor:top" coordsize="72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" path="m,l,331,724,433r,-370l,xe" fillcolor="#b2b2b2" stroked="f">
                  <v:path arrowok="t" o:connecttype="custom" o:connectlocs="0,907;0,1238;724,1340;724,970;0,907" o:connectangles="0,0,0,0,0"/>
                </v:shape>
                <v:shape id="Freeform 15" o:spid="_x0000_s1034" style="position:absolute;left:10189;top:406;width:406;height:834;visibility:visible;mso-wrap-style:square;v-text-anchor:top" coordsize="40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" path="m195,l,130r5,5l15,141r14,6l39,149r,665l42,815r10,1l67,820r21,4l142,831r30,2l203,834r31,-1l264,831r53,-7l336,820r16,-4l361,815r4,-1l365,150r7,-1l406,129r-3,-1l396,123r-9,-7l373,107,357,98,339,87,319,76,281,52,262,41,228,21,214,14,204,6,197,2,195,xe" stroked="f">
                  <v:path arrowok="t" o:connecttype="custom" o:connectlocs="195,406;0,536;5,541;15,547;29,553;39,555;39,1220;42,1221;52,1222;67,1226;88,1230;142,1237;172,1239;203,1240;234,1239;264,1237;317,1230;336,1226;352,1222;361,1221;365,1220;365,556;372,555;406,535;403,534;396,529;387,522;373,513;357,504;339,493;319,482;281,458;262,447;228,427;214,420;204,412;197,408;195,406" o:connectangles="0,0,0,0,0,0,0,0,0,0,0,0,0,0,0,0,0,0,0,0,0,0,0,0,0,0,0,0,0,0,0,0,0,0,0,0,0,0"/>
                </v:shape>
                <v:shape id="Freeform 14" o:spid="_x0000_s1035" style="position:absolute;left:10250;top:558;width:290;height:651;visibility:visible;mso-wrap-style:square;v-text-anchor:top" coordsize="29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" path="m290,r-4,l276,1,262,3,219,6,192,8,164,9r-60,l77,8,54,6,20,3,3,,,,,626r9,4l80,647r62,3l177,649r75,-11l290,626,290,xe" fillcolor="#8d8d8d" stroked="f">
                  <v:path arrowok="t" o:connecttype="custom" o:connectlocs="290,559;286,559;276,560;262,562;219,565;192,567;164,568;104,568;77,567;54,565;20,562;3,559;0,559;0,1185;9,1189;80,1206;142,1209;177,1208;252,1197;290,1185;290,559" o:connectangles="0,0,0,0,0,0,0,0,0,0,0,0,0,0,0,0,0,0,0,0,0"/>
                </v:shape>
                <v:shape id="Picture 13" o:spid="_x0000_s1036" type="#_x0000_t75" style="position:absolute;left:9478;top:222;width:171;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">
                  <v:imagedata r:id="rId42" o:title=""/>
                </v:shape>
                <v:shape id="Freeform 12" o:spid="_x0000_s1037" style="position:absolute;left:9808;top:560;width:336;height:788;visibility:visible;mso-wrap-style:square;v-text-anchor:top" coordsize="3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" path="m243,l78,132,33,253r,165l,415,,787,336,666r,-480l312,80,243,xe" fillcolor="#8d8d8d" stroked="f">
                  <v:path arrowok="t" o:connecttype="custom" o:connectlocs="243,560;78,692;33,813;33,978;0,975;0,1347;336,1226;336,746;312,640;243,560" o:connectangles="0,0,0,0,0,0,0,0,0,0"/>
                </v:shape>
                <v:shape id="Freeform 11" o:spid="_x0000_s1038" style="position:absolute;left:9961;top:719;width:98;height:154;visibility:visible;mso-wrap-style:square;v-text-anchor:top" coordsize="9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" path="m97,l,19,,153,97,126,97,xe" stroked="f">
                  <v:path arrowok="t" o:connecttype="custom" o:connectlocs="97,720;0,739;0,873;97,846;97,720" o:connectangles="0,0,0,0,0"/>
                </v:shape>
                <v:shape id="Freeform 10" o:spid="_x0000_s1039" style="position:absolute;left:9499;top:327;width:104;height:87;visibility:visible;mso-wrap-style:square;v-text-anchor:top" coordsize="1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" path="m33,l,82r82,5l103,4,33,xe" fillcolor="#e28d49" stroked="f">
                  <v:path arrowok="t" o:connecttype="custom" o:connectlocs="33,327;0,409;82,414;103,331;33,327" o:connectangles="0,0,0,0,0"/>
                </v:shape>
                <v:shape id="Freeform 9" o:spid="_x0000_s1040" style="position:absolute;left:9513;top:426;width:68;height:117;visibility:visible;mso-wrap-style:square;v-text-anchor:top" coordsize="6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" path="m,l,114r67,2l67,3,,xe" fillcolor="#a5a5a5" stroked="f">
                  <v:path arrowok="t" o:connecttype="custom" o:connectlocs="0,427;0,541;67,543;67,430;0,427" o:connectangles="0,0,0,0,0"/>
                </v:shape>
                <v:rect id="Rectangle 8" o:spid="_x0000_s1041" style="position:absolute;left:10512;top:566;width:14;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shape id="Picture 7" o:spid="_x0000_s1042" type="#_x0000_t75" style="position:absolute;left:10203;top:417;width:376;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">
                  <v:imagedata r:id="rId43" o:title=""/>
                </v:shape>
                <v:shape id="Picture 6" o:spid="_x0000_s1043" type="#_x0000_t75" style="position:absolute;left:9908;top:981;width:191;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">
                  <v:imagedata r:id="rId44" o:title=""/>
                </v:shape>
                <v:shape id="Freeform 5" o:spid="_x0000_s1044" style="position:absolute;left:9038;top:724;width:754;height:84;visibility:visible;mso-wrap-style:square;v-text-anchor:top" coordsize="7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" path="m15,l,18,748,84r6,-21l15,xe" stroked="f">
                  <v:path arrowok="t" o:connecttype="custom" o:connectlocs="15,724;0,742;748,808;754,787;15,724" o:connectangles="0,0,0,0,0"/>
                </v:shape>
                <v:shape id="AutoShape 4" o:spid="_x0000_s1045" style="position:absolute;left:8565;top:227;width:1571;height:1102;visibility:visible;mso-wrap-style:square;v-text-anchor:top" coordsize="1571,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" path="m439,940l,940r,15l439,955r,-15xm1057,28l1016,18,1051,4r,-4l1006,15r,-11l999,4r,9l966,4r,4l999,19,962,32r,7l999,24r,66l1006,90r,-70l1056,34r1,-6xm1058,151r-10,-29l1048,288r10,-14l1058,151xm1194,750r-12,-2l1182,1084,508,986r,16l1194,1101r,-351xm1488,501r-86,18l1402,530r76,-16l1478,613r10,-4l1488,501xm1570,523r-22,-97l1482,351r-8,9l1536,430r21,92l1557,1000r13,-4l1570,523xe" fillcolor="black" stroked="f">
                  <v:path arrowok="t" o:connecttype="custom" o:connectlocs="439,1168;0,1168;0,1183;439,1183;439,1168;1057,256;1016,246;1051,232;1051,228;1006,243;1006,232;999,232;999,241;966,232;966,236;999,247;962,260;962,267;999,252;999,318;1006,318;1006,248;1056,262;1057,256;1058,379;1048,350;1048,516;1058,502;1058,379;1194,978;1182,976;1182,1312;508,1214;508,1230;1194,1329;1194,978;1488,729;1402,747;1402,758;1478,742;1478,841;1488,837;1488,729;1570,751;1548,654;1482,579;1474,588;1536,658;1557,750;1557,1228;1570,1224;1570,751" o:connectangles="0,0,0,0,0,0,0,0,0,0,0,0,0,0,0,0,0,0,0,0,0,0,0,0,0,0,0,0,0,0,0,0,0,0,0,0,0,0,0,0,0,0,0,0,0,0,0,0,0,0,0,0"/>
                </v:shape>
                <w10:wrap type="square" anchorx="page"/>
              </v:group>
            </w:pict>
          </mc:Fallback>
        </mc:AlternateContent>
      </w:r>
      <w:r w:rsidR="0054042E" w:rsidRPr="000A7DAC">
        <w:rPr>
          <w:rFonts w:ascii="Tahoma" w:hAnsi="Tahoma" w:cs="Tahoma"/>
        </w:rPr>
        <w:t>Agricultural land comp</w:t>
      </w:r>
      <w:r w:rsidR="0091774C" w:rsidRPr="000A7DAC">
        <w:rPr>
          <w:rFonts w:ascii="Tahoma" w:hAnsi="Tahoma" w:cs="Tahoma"/>
        </w:rPr>
        <w:t>r</w:t>
      </w:r>
      <w:r w:rsidR="0054042E" w:rsidRPr="000A7DAC">
        <w:rPr>
          <w:rFonts w:ascii="Tahoma" w:hAnsi="Tahoma" w:cs="Tahoma"/>
        </w:rPr>
        <w:t xml:space="preserve">ises </w:t>
      </w:r>
      <w:r w:rsidR="00372602" w:rsidRPr="000A7DAC">
        <w:rPr>
          <w:rFonts w:ascii="Tahoma" w:hAnsi="Tahoma" w:cs="Tahoma"/>
        </w:rPr>
        <w:t>a small</w:t>
      </w:r>
      <w:r w:rsidR="0054042E" w:rsidRPr="000A7DAC">
        <w:rPr>
          <w:rFonts w:ascii="Tahoma" w:hAnsi="Tahoma" w:cs="Tahoma"/>
        </w:rPr>
        <w:t xml:space="preserve"> proportion of the overall land</w:t>
      </w:r>
      <w:r w:rsidR="0054042E" w:rsidRPr="000A7DAC">
        <w:rPr>
          <w:rFonts w:ascii="Tahoma" w:hAnsi="Tahoma" w:cs="Tahoma"/>
          <w:spacing w:val="1"/>
        </w:rPr>
        <w:t xml:space="preserve"> </w:t>
      </w:r>
      <w:r w:rsidR="0054042E" w:rsidRPr="000A7DAC">
        <w:rPr>
          <w:rFonts w:ascii="Tahoma" w:hAnsi="Tahoma" w:cs="Tahoma"/>
        </w:rPr>
        <w:t>base in the Town of Sherman. According to land cover estimates,</w:t>
      </w:r>
      <w:r w:rsidR="0054042E" w:rsidRPr="000A7DAC">
        <w:rPr>
          <w:rFonts w:ascii="Tahoma" w:hAnsi="Tahoma" w:cs="Tahoma"/>
          <w:spacing w:val="1"/>
        </w:rPr>
        <w:t xml:space="preserve"> </w:t>
      </w:r>
      <w:r w:rsidR="0054042E" w:rsidRPr="00E01743">
        <w:rPr>
          <w:rFonts w:ascii="Tahoma" w:hAnsi="Tahoma" w:cs="Tahoma"/>
        </w:rPr>
        <w:t xml:space="preserve">about </w:t>
      </w:r>
      <w:r w:rsidR="00E01743" w:rsidRPr="00E01743">
        <w:rPr>
          <w:rFonts w:ascii="Tahoma" w:hAnsi="Tahoma" w:cs="Tahoma"/>
        </w:rPr>
        <w:t>.15</w:t>
      </w:r>
      <w:r w:rsidR="0054042E" w:rsidRPr="00E01743">
        <w:rPr>
          <w:rFonts w:ascii="Tahoma" w:hAnsi="Tahoma" w:cs="Tahoma"/>
        </w:rPr>
        <w:t xml:space="preserve"> percent of the 117.9 square mile land base is actively used</w:t>
      </w:r>
      <w:r w:rsidR="0054042E" w:rsidRPr="00E01743">
        <w:rPr>
          <w:rFonts w:ascii="Tahoma" w:hAnsi="Tahoma" w:cs="Tahoma"/>
          <w:spacing w:val="1"/>
        </w:rPr>
        <w:t xml:space="preserve"> </w:t>
      </w:r>
      <w:r w:rsidR="0054042E" w:rsidRPr="00E01743">
        <w:rPr>
          <w:rFonts w:ascii="Tahoma" w:hAnsi="Tahoma" w:cs="Tahoma"/>
        </w:rPr>
        <w:t>for either row crops or grassland.</w:t>
      </w:r>
    </w:p>
    <w:p w14:paraId="0241D6FC" w14:textId="77777777" w:rsidR="00C7538D" w:rsidRPr="000A7DAC" w:rsidRDefault="00C7538D">
      <w:pPr>
        <w:pStyle w:val="BodyText"/>
        <w:spacing w:before="10"/>
        <w:rPr>
          <w:rFonts w:ascii="Tahoma" w:hAnsi="Tahoma" w:cs="Tahoma"/>
          <w:sz w:val="23"/>
        </w:rPr>
      </w:pPr>
    </w:p>
    <w:p w14:paraId="03772779" w14:textId="0632C890" w:rsidR="00C7538D" w:rsidRPr="00735671" w:rsidRDefault="0054042E">
      <w:pPr>
        <w:pStyle w:val="BodyText"/>
        <w:ind w:left="300" w:right="1055"/>
        <w:jc w:val="both"/>
        <w:rPr>
          <w:rFonts w:ascii="Tahoma" w:hAnsi="Tahoma" w:cs="Tahoma"/>
        </w:rPr>
      </w:pPr>
      <w:r w:rsidRPr="00735671">
        <w:rPr>
          <w:rFonts w:ascii="Tahoma" w:hAnsi="Tahoma" w:cs="Tahoma"/>
        </w:rPr>
        <w:t>The</w:t>
      </w:r>
      <w:r w:rsidRPr="00735671">
        <w:rPr>
          <w:rFonts w:ascii="Tahoma" w:hAnsi="Tahoma" w:cs="Tahoma"/>
          <w:spacing w:val="1"/>
        </w:rPr>
        <w:t xml:space="preserve"> </w:t>
      </w:r>
      <w:r w:rsidRPr="00735671">
        <w:rPr>
          <w:rFonts w:ascii="Tahoma" w:hAnsi="Tahoma" w:cs="Tahoma"/>
        </w:rPr>
        <w:t>20</w:t>
      </w:r>
      <w:r w:rsidR="00E01743" w:rsidRPr="00735671">
        <w:rPr>
          <w:rFonts w:ascii="Tahoma" w:hAnsi="Tahoma" w:cs="Tahoma"/>
        </w:rPr>
        <w:t>20</w:t>
      </w:r>
      <w:r w:rsidRPr="00735671">
        <w:rPr>
          <w:rFonts w:ascii="Tahoma" w:hAnsi="Tahoma" w:cs="Tahoma"/>
          <w:spacing w:val="1"/>
        </w:rPr>
        <w:t xml:space="preserve"> </w:t>
      </w:r>
      <w:r w:rsidRPr="00735671">
        <w:rPr>
          <w:rFonts w:ascii="Tahoma" w:hAnsi="Tahoma" w:cs="Tahoma"/>
        </w:rPr>
        <w:t>Statement</w:t>
      </w:r>
      <w:r w:rsidRPr="00735671">
        <w:rPr>
          <w:rFonts w:ascii="Tahoma" w:hAnsi="Tahoma" w:cs="Tahoma"/>
          <w:spacing w:val="1"/>
        </w:rPr>
        <w:t xml:space="preserve"> </w:t>
      </w:r>
      <w:r w:rsidRPr="00735671">
        <w:rPr>
          <w:rFonts w:ascii="Tahoma" w:hAnsi="Tahoma" w:cs="Tahoma"/>
        </w:rPr>
        <w:t>of</w:t>
      </w:r>
      <w:r w:rsidRPr="00735671">
        <w:rPr>
          <w:rFonts w:ascii="Tahoma" w:hAnsi="Tahoma" w:cs="Tahoma"/>
          <w:spacing w:val="-57"/>
        </w:rPr>
        <w:t xml:space="preserve"> </w:t>
      </w:r>
      <w:r w:rsidRPr="00735671">
        <w:rPr>
          <w:rFonts w:ascii="Tahoma" w:hAnsi="Tahoma" w:cs="Tahoma"/>
        </w:rPr>
        <w:t>Assessments</w:t>
      </w:r>
      <w:r w:rsidRPr="00735671">
        <w:rPr>
          <w:rFonts w:ascii="Tahoma" w:hAnsi="Tahoma" w:cs="Tahoma"/>
          <w:spacing w:val="-1"/>
        </w:rPr>
        <w:t xml:space="preserve"> </w:t>
      </w:r>
      <w:r w:rsidRPr="00735671">
        <w:rPr>
          <w:rFonts w:ascii="Tahoma" w:hAnsi="Tahoma" w:cs="Tahoma"/>
        </w:rPr>
        <w:t>(Wisconsin</w:t>
      </w:r>
      <w:r w:rsidRPr="00735671">
        <w:rPr>
          <w:rFonts w:ascii="Tahoma" w:hAnsi="Tahoma" w:cs="Tahoma"/>
          <w:spacing w:val="-1"/>
        </w:rPr>
        <w:t xml:space="preserve"> </w:t>
      </w:r>
      <w:r w:rsidRPr="00735671">
        <w:rPr>
          <w:rFonts w:ascii="Tahoma" w:hAnsi="Tahoma" w:cs="Tahoma"/>
        </w:rPr>
        <w:t>Department</w:t>
      </w:r>
      <w:r w:rsidRPr="00735671">
        <w:rPr>
          <w:rFonts w:ascii="Tahoma" w:hAnsi="Tahoma" w:cs="Tahoma"/>
          <w:spacing w:val="-1"/>
        </w:rPr>
        <w:t xml:space="preserve"> </w:t>
      </w:r>
      <w:r w:rsidRPr="00735671">
        <w:rPr>
          <w:rFonts w:ascii="Tahoma" w:hAnsi="Tahoma" w:cs="Tahoma"/>
        </w:rPr>
        <w:t>of Revenue)</w:t>
      </w:r>
      <w:r w:rsidRPr="00735671">
        <w:rPr>
          <w:rFonts w:ascii="Tahoma" w:hAnsi="Tahoma" w:cs="Tahoma"/>
          <w:spacing w:val="-1"/>
        </w:rPr>
        <w:t xml:space="preserve"> </w:t>
      </w:r>
      <w:r w:rsidRPr="00735671">
        <w:rPr>
          <w:rFonts w:ascii="Tahoma" w:hAnsi="Tahoma" w:cs="Tahoma"/>
        </w:rPr>
        <w:t>states</w:t>
      </w:r>
      <w:r w:rsidRPr="00735671">
        <w:rPr>
          <w:rFonts w:ascii="Tahoma" w:hAnsi="Tahoma" w:cs="Tahoma"/>
          <w:spacing w:val="-1"/>
        </w:rPr>
        <w:t xml:space="preserve"> </w:t>
      </w:r>
      <w:r w:rsidRPr="00735671">
        <w:rPr>
          <w:rFonts w:ascii="Tahoma" w:hAnsi="Tahoma" w:cs="Tahoma"/>
        </w:rPr>
        <w:t xml:space="preserve">that </w:t>
      </w:r>
      <w:r w:rsidR="00E01743" w:rsidRPr="00735671">
        <w:rPr>
          <w:rFonts w:ascii="Tahoma" w:hAnsi="Tahoma" w:cs="Tahoma"/>
        </w:rPr>
        <w:t>59</w:t>
      </w:r>
      <w:r w:rsidRPr="00735671">
        <w:rPr>
          <w:rFonts w:ascii="Tahoma" w:hAnsi="Tahoma" w:cs="Tahoma"/>
          <w:spacing w:val="-3"/>
        </w:rPr>
        <w:t xml:space="preserve"> </w:t>
      </w:r>
      <w:r w:rsidRPr="00735671">
        <w:rPr>
          <w:rFonts w:ascii="Tahoma" w:hAnsi="Tahoma" w:cs="Tahoma"/>
        </w:rPr>
        <w:t>acres</w:t>
      </w:r>
      <w:r w:rsidRPr="00735671">
        <w:rPr>
          <w:rFonts w:ascii="Tahoma" w:hAnsi="Tahoma" w:cs="Tahoma"/>
          <w:spacing w:val="-1"/>
        </w:rPr>
        <w:t xml:space="preserve"> </w:t>
      </w:r>
      <w:r w:rsidRPr="00735671">
        <w:rPr>
          <w:rFonts w:ascii="Tahoma" w:hAnsi="Tahoma" w:cs="Tahoma"/>
        </w:rPr>
        <w:t>were</w:t>
      </w:r>
      <w:r w:rsidRPr="00735671">
        <w:rPr>
          <w:rFonts w:ascii="Tahoma" w:hAnsi="Tahoma" w:cs="Tahoma"/>
          <w:spacing w:val="-2"/>
        </w:rPr>
        <w:t xml:space="preserve"> </w:t>
      </w:r>
      <w:r w:rsidRPr="00735671">
        <w:rPr>
          <w:rFonts w:ascii="Tahoma" w:hAnsi="Tahoma" w:cs="Tahoma"/>
        </w:rPr>
        <w:t>assessed</w:t>
      </w:r>
      <w:r w:rsidRPr="00735671">
        <w:rPr>
          <w:rFonts w:ascii="Tahoma" w:hAnsi="Tahoma" w:cs="Tahoma"/>
          <w:spacing w:val="-2"/>
        </w:rPr>
        <w:t xml:space="preserve"> </w:t>
      </w:r>
      <w:r w:rsidRPr="00735671">
        <w:rPr>
          <w:rFonts w:ascii="Tahoma" w:hAnsi="Tahoma" w:cs="Tahoma"/>
        </w:rPr>
        <w:t>agricultural.</w:t>
      </w:r>
    </w:p>
    <w:p w14:paraId="0D31F5F2" w14:textId="77777777" w:rsidR="00C7538D" w:rsidRPr="00DE08F8" w:rsidRDefault="00C7538D">
      <w:pPr>
        <w:pStyle w:val="BodyText"/>
        <w:rPr>
          <w:rFonts w:ascii="Tahoma" w:hAnsi="Tahoma" w:cs="Tahoma"/>
        </w:rPr>
      </w:pPr>
    </w:p>
    <w:p w14:paraId="50B5061A" w14:textId="330539A9" w:rsidR="00C7538D" w:rsidRPr="000A7DAC" w:rsidRDefault="0054042E">
      <w:pPr>
        <w:pStyle w:val="BodyText"/>
        <w:ind w:left="299" w:right="1057"/>
        <w:jc w:val="both"/>
        <w:rPr>
          <w:rFonts w:ascii="Tahoma" w:hAnsi="Tahoma" w:cs="Tahoma"/>
        </w:rPr>
      </w:pPr>
      <w:r w:rsidRPr="00DE08F8">
        <w:rPr>
          <w:rFonts w:ascii="Tahoma" w:hAnsi="Tahoma" w:cs="Tahoma"/>
        </w:rPr>
        <w:t xml:space="preserve">The Iron County Zoning Map shows a </w:t>
      </w:r>
      <w:r w:rsidR="00372602" w:rsidRPr="00DE08F8">
        <w:rPr>
          <w:rFonts w:ascii="Tahoma" w:hAnsi="Tahoma" w:cs="Tahoma"/>
        </w:rPr>
        <w:t>substantial number</w:t>
      </w:r>
      <w:r w:rsidRPr="00DE08F8">
        <w:rPr>
          <w:rFonts w:ascii="Tahoma" w:hAnsi="Tahoma" w:cs="Tahoma"/>
        </w:rPr>
        <w:t xml:space="preserve"> of parcels zoned as Agricultural</w:t>
      </w:r>
      <w:r w:rsidR="000412DE" w:rsidRPr="00735671">
        <w:rPr>
          <w:rFonts w:ascii="Tahoma" w:hAnsi="Tahoma" w:cs="Tahoma"/>
        </w:rPr>
        <w:t xml:space="preserve"> (6,046.3 acres)</w:t>
      </w:r>
      <w:r w:rsidR="00372602" w:rsidRPr="00735671">
        <w:rPr>
          <w:rFonts w:ascii="Tahoma" w:hAnsi="Tahoma" w:cs="Tahoma"/>
        </w:rPr>
        <w:t>.</w:t>
      </w:r>
      <w:r w:rsidR="00372602" w:rsidRPr="00DE08F8">
        <w:rPr>
          <w:rFonts w:ascii="Tahoma" w:hAnsi="Tahoma" w:cs="Tahoma"/>
        </w:rPr>
        <w:t xml:space="preserve"> </w:t>
      </w:r>
      <w:r w:rsidRPr="00DE08F8">
        <w:rPr>
          <w:rFonts w:ascii="Tahoma" w:hAnsi="Tahoma" w:cs="Tahoma"/>
        </w:rPr>
        <w:t>As</w:t>
      </w:r>
      <w:r w:rsidRPr="00DE08F8">
        <w:rPr>
          <w:rFonts w:ascii="Tahoma" w:hAnsi="Tahoma" w:cs="Tahoma"/>
          <w:spacing w:val="1"/>
        </w:rPr>
        <w:t xml:space="preserve"> </w:t>
      </w:r>
      <w:r w:rsidRPr="00DE08F8">
        <w:rPr>
          <w:rFonts w:ascii="Tahoma" w:hAnsi="Tahoma" w:cs="Tahoma"/>
        </w:rPr>
        <w:t>of 20</w:t>
      </w:r>
      <w:r w:rsidR="000412DE" w:rsidRPr="00735671">
        <w:rPr>
          <w:rFonts w:ascii="Tahoma" w:hAnsi="Tahoma" w:cs="Tahoma"/>
        </w:rPr>
        <w:t>21</w:t>
      </w:r>
      <w:r w:rsidRPr="00DE08F8">
        <w:rPr>
          <w:rFonts w:ascii="Tahoma" w:hAnsi="Tahoma" w:cs="Tahoma"/>
        </w:rPr>
        <w:t xml:space="preserve">, there is only one </w:t>
      </w:r>
      <w:r w:rsidR="00D3763C" w:rsidRPr="00735671">
        <w:rPr>
          <w:rFonts w:ascii="Tahoma" w:hAnsi="Tahoma" w:cs="Tahoma"/>
        </w:rPr>
        <w:t>32-acre</w:t>
      </w:r>
      <w:r w:rsidRPr="00DE08F8">
        <w:rPr>
          <w:rFonts w:ascii="Tahoma" w:hAnsi="Tahoma" w:cs="Tahoma"/>
        </w:rPr>
        <w:t xml:space="preserve"> parcel</w:t>
      </w:r>
      <w:r w:rsidRPr="000412DE">
        <w:rPr>
          <w:rFonts w:ascii="Tahoma" w:hAnsi="Tahoma" w:cs="Tahoma"/>
        </w:rPr>
        <w:t xml:space="preserve"> in the Town of Sherman being used as</w:t>
      </w:r>
      <w:r w:rsidRPr="000412DE">
        <w:rPr>
          <w:rFonts w:ascii="Tahoma" w:hAnsi="Tahoma" w:cs="Tahoma"/>
          <w:spacing w:val="1"/>
        </w:rPr>
        <w:t xml:space="preserve"> </w:t>
      </w:r>
      <w:r w:rsidRPr="000412DE">
        <w:rPr>
          <w:rFonts w:ascii="Tahoma" w:hAnsi="Tahoma" w:cs="Tahoma"/>
        </w:rPr>
        <w:t>Agricultural</w:t>
      </w:r>
      <w:r w:rsidRPr="000412DE">
        <w:rPr>
          <w:rFonts w:ascii="Tahoma" w:hAnsi="Tahoma" w:cs="Tahoma"/>
          <w:spacing w:val="-2"/>
        </w:rPr>
        <w:t xml:space="preserve"> </w:t>
      </w:r>
      <w:r w:rsidRPr="000412DE">
        <w:rPr>
          <w:rFonts w:ascii="Tahoma" w:hAnsi="Tahoma" w:cs="Tahoma"/>
        </w:rPr>
        <w:t>land.</w:t>
      </w:r>
      <w:r w:rsidRPr="000412DE">
        <w:rPr>
          <w:rFonts w:ascii="Tahoma" w:hAnsi="Tahoma" w:cs="Tahoma"/>
          <w:spacing w:val="58"/>
        </w:rPr>
        <w:t xml:space="preserve"> </w:t>
      </w:r>
      <w:r w:rsidRPr="000412DE">
        <w:rPr>
          <w:rFonts w:ascii="Tahoma" w:hAnsi="Tahoma" w:cs="Tahoma"/>
        </w:rPr>
        <w:t>The</w:t>
      </w:r>
      <w:r w:rsidRPr="000412DE">
        <w:rPr>
          <w:rFonts w:ascii="Tahoma" w:hAnsi="Tahoma" w:cs="Tahoma"/>
          <w:spacing w:val="-2"/>
        </w:rPr>
        <w:t xml:space="preserve"> </w:t>
      </w:r>
      <w:r w:rsidRPr="000412DE">
        <w:rPr>
          <w:rFonts w:ascii="Tahoma" w:hAnsi="Tahoma" w:cs="Tahoma"/>
        </w:rPr>
        <w:t>remaining</w:t>
      </w:r>
      <w:r w:rsidRPr="000412DE">
        <w:rPr>
          <w:rFonts w:ascii="Tahoma" w:hAnsi="Tahoma" w:cs="Tahoma"/>
          <w:spacing w:val="-1"/>
        </w:rPr>
        <w:t xml:space="preserve"> </w:t>
      </w:r>
      <w:r w:rsidRPr="000412DE">
        <w:rPr>
          <w:rFonts w:ascii="Tahoma" w:hAnsi="Tahoma" w:cs="Tahoma"/>
        </w:rPr>
        <w:t>parcels</w:t>
      </w:r>
      <w:r w:rsidRPr="000412DE">
        <w:rPr>
          <w:rFonts w:ascii="Tahoma" w:hAnsi="Tahoma" w:cs="Tahoma"/>
          <w:spacing w:val="-2"/>
        </w:rPr>
        <w:t xml:space="preserve"> </w:t>
      </w:r>
      <w:r w:rsidRPr="000412DE">
        <w:rPr>
          <w:rFonts w:ascii="Tahoma" w:hAnsi="Tahoma" w:cs="Tahoma"/>
        </w:rPr>
        <w:t>zoned</w:t>
      </w:r>
      <w:r w:rsidRPr="000412DE">
        <w:rPr>
          <w:rFonts w:ascii="Tahoma" w:hAnsi="Tahoma" w:cs="Tahoma"/>
          <w:spacing w:val="-2"/>
        </w:rPr>
        <w:t xml:space="preserve"> </w:t>
      </w:r>
      <w:r w:rsidRPr="000412DE">
        <w:rPr>
          <w:rFonts w:ascii="Tahoma" w:hAnsi="Tahoma" w:cs="Tahoma"/>
        </w:rPr>
        <w:t>Agriculture</w:t>
      </w:r>
      <w:r w:rsidRPr="000412DE">
        <w:rPr>
          <w:rFonts w:ascii="Tahoma" w:hAnsi="Tahoma" w:cs="Tahoma"/>
          <w:spacing w:val="-2"/>
        </w:rPr>
        <w:t xml:space="preserve"> </w:t>
      </w:r>
      <w:r w:rsidRPr="000412DE">
        <w:rPr>
          <w:rFonts w:ascii="Tahoma" w:hAnsi="Tahoma" w:cs="Tahoma"/>
        </w:rPr>
        <w:t>are</w:t>
      </w:r>
      <w:r w:rsidRPr="000412DE">
        <w:rPr>
          <w:rFonts w:ascii="Tahoma" w:hAnsi="Tahoma" w:cs="Tahoma"/>
          <w:spacing w:val="-1"/>
        </w:rPr>
        <w:t xml:space="preserve"> </w:t>
      </w:r>
      <w:r w:rsidRPr="000412DE">
        <w:rPr>
          <w:rFonts w:ascii="Tahoma" w:hAnsi="Tahoma" w:cs="Tahoma"/>
        </w:rPr>
        <w:t>not</w:t>
      </w:r>
      <w:r w:rsidRPr="000412DE">
        <w:rPr>
          <w:rFonts w:ascii="Tahoma" w:hAnsi="Tahoma" w:cs="Tahoma"/>
          <w:spacing w:val="-1"/>
        </w:rPr>
        <w:t xml:space="preserve"> </w:t>
      </w:r>
      <w:r w:rsidRPr="000412DE">
        <w:rPr>
          <w:rFonts w:ascii="Tahoma" w:hAnsi="Tahoma" w:cs="Tahoma"/>
        </w:rPr>
        <w:t>being</w:t>
      </w:r>
      <w:r w:rsidRPr="000412DE">
        <w:rPr>
          <w:rFonts w:ascii="Tahoma" w:hAnsi="Tahoma" w:cs="Tahoma"/>
          <w:spacing w:val="-2"/>
        </w:rPr>
        <w:t xml:space="preserve"> </w:t>
      </w:r>
      <w:r w:rsidRPr="000412DE">
        <w:rPr>
          <w:rFonts w:ascii="Tahoma" w:hAnsi="Tahoma" w:cs="Tahoma"/>
        </w:rPr>
        <w:t>used</w:t>
      </w:r>
      <w:r w:rsidRPr="000412DE">
        <w:rPr>
          <w:rFonts w:ascii="Tahoma" w:hAnsi="Tahoma" w:cs="Tahoma"/>
          <w:spacing w:val="-1"/>
        </w:rPr>
        <w:t xml:space="preserve"> </w:t>
      </w:r>
      <w:r w:rsidRPr="000412DE">
        <w:rPr>
          <w:rFonts w:ascii="Tahoma" w:hAnsi="Tahoma" w:cs="Tahoma"/>
        </w:rPr>
        <w:t>as</w:t>
      </w:r>
      <w:r w:rsidRPr="000412DE">
        <w:rPr>
          <w:rFonts w:ascii="Tahoma" w:hAnsi="Tahoma" w:cs="Tahoma"/>
          <w:spacing w:val="-1"/>
        </w:rPr>
        <w:t xml:space="preserve"> </w:t>
      </w:r>
      <w:r w:rsidRPr="000412DE">
        <w:rPr>
          <w:rFonts w:ascii="Tahoma" w:hAnsi="Tahoma" w:cs="Tahoma"/>
        </w:rPr>
        <w:t>such.</w:t>
      </w:r>
    </w:p>
    <w:p w14:paraId="4BB7EE55" w14:textId="77777777" w:rsidR="00C7538D" w:rsidRPr="000A7DAC" w:rsidRDefault="00C7538D">
      <w:pPr>
        <w:pStyle w:val="BodyText"/>
        <w:rPr>
          <w:rFonts w:ascii="Tahoma" w:hAnsi="Tahoma" w:cs="Tahoma"/>
        </w:rPr>
      </w:pPr>
    </w:p>
    <w:p w14:paraId="6A3F1961" w14:textId="77777777" w:rsidR="00C7538D" w:rsidRPr="000A7DAC" w:rsidRDefault="0054042E">
      <w:pPr>
        <w:pStyle w:val="BodyText"/>
        <w:spacing w:before="1"/>
        <w:ind w:left="299" w:right="1057"/>
        <w:jc w:val="both"/>
        <w:rPr>
          <w:rFonts w:ascii="Tahoma" w:hAnsi="Tahoma" w:cs="Tahoma"/>
        </w:rPr>
      </w:pPr>
      <w:r w:rsidRPr="000A7DAC">
        <w:rPr>
          <w:rFonts w:ascii="Tahoma" w:hAnsi="Tahoma" w:cs="Tahoma"/>
        </w:rPr>
        <w:t>Agricultural suitability within the Town of Sherman is limited due to soil, environmental and</w:t>
      </w:r>
      <w:r w:rsidRPr="000A7DAC">
        <w:rPr>
          <w:rFonts w:ascii="Tahoma" w:hAnsi="Tahoma" w:cs="Tahoma"/>
          <w:spacing w:val="1"/>
        </w:rPr>
        <w:t xml:space="preserve"> </w:t>
      </w:r>
      <w:r w:rsidRPr="000A7DAC">
        <w:rPr>
          <w:rFonts w:ascii="Tahoma" w:hAnsi="Tahoma" w:cs="Tahoma"/>
        </w:rPr>
        <w:t>economic</w:t>
      </w:r>
      <w:r w:rsidRPr="000A7DAC">
        <w:rPr>
          <w:rFonts w:ascii="Tahoma" w:hAnsi="Tahoma" w:cs="Tahoma"/>
          <w:spacing w:val="-2"/>
        </w:rPr>
        <w:t xml:space="preserve"> </w:t>
      </w:r>
      <w:r w:rsidRPr="000A7DAC">
        <w:rPr>
          <w:rFonts w:ascii="Tahoma" w:hAnsi="Tahoma" w:cs="Tahoma"/>
        </w:rPr>
        <w:t>conditions,</w:t>
      </w:r>
      <w:r w:rsidRPr="000A7DAC">
        <w:rPr>
          <w:rFonts w:ascii="Tahoma" w:hAnsi="Tahoma" w:cs="Tahoma"/>
          <w:spacing w:val="-1"/>
        </w:rPr>
        <w:t xml:space="preserve"> </w:t>
      </w:r>
      <w:r w:rsidRPr="000A7DAC">
        <w:rPr>
          <w:rFonts w:ascii="Tahoma" w:hAnsi="Tahoma" w:cs="Tahoma"/>
        </w:rPr>
        <w:t>including</w:t>
      </w:r>
    </w:p>
    <w:p w14:paraId="11BD8AAA" w14:textId="77777777" w:rsidR="00C7538D" w:rsidRPr="000A7DAC" w:rsidRDefault="00C7538D">
      <w:pPr>
        <w:pStyle w:val="BodyText"/>
        <w:rPr>
          <w:rFonts w:ascii="Tahoma" w:hAnsi="Tahoma" w:cs="Tahoma"/>
        </w:rPr>
      </w:pPr>
    </w:p>
    <w:p w14:paraId="2F7D48DE" w14:textId="77777777" w:rsidR="00C7538D" w:rsidRPr="000A7DAC" w:rsidRDefault="0054042E" w:rsidP="003D52CF">
      <w:pPr>
        <w:pStyle w:val="ListParagraph"/>
        <w:numPr>
          <w:ilvl w:val="2"/>
          <w:numId w:val="11"/>
        </w:numPr>
        <w:tabs>
          <w:tab w:val="left" w:pos="1379"/>
          <w:tab w:val="left" w:pos="1380"/>
        </w:tabs>
        <w:ind w:hanging="361"/>
        <w:rPr>
          <w:rFonts w:ascii="Tahoma" w:hAnsi="Tahoma" w:cs="Tahoma"/>
          <w:sz w:val="24"/>
        </w:rPr>
      </w:pPr>
      <w:r w:rsidRPr="000A7DAC">
        <w:rPr>
          <w:rFonts w:ascii="Tahoma" w:hAnsi="Tahoma" w:cs="Tahoma"/>
          <w:sz w:val="24"/>
        </w:rPr>
        <w:t>Large public land base</w:t>
      </w:r>
    </w:p>
    <w:p w14:paraId="74612D75" w14:textId="77777777" w:rsidR="00C7538D" w:rsidRPr="000A7DAC" w:rsidRDefault="0054042E" w:rsidP="003D52CF">
      <w:pPr>
        <w:pStyle w:val="ListParagraph"/>
        <w:numPr>
          <w:ilvl w:val="2"/>
          <w:numId w:val="11"/>
        </w:numPr>
        <w:tabs>
          <w:tab w:val="left" w:pos="1379"/>
          <w:tab w:val="left" w:pos="1380"/>
        </w:tabs>
        <w:spacing w:line="293" w:lineRule="exact"/>
        <w:ind w:hanging="361"/>
        <w:rPr>
          <w:rFonts w:ascii="Tahoma" w:hAnsi="Tahoma" w:cs="Tahoma"/>
          <w:sz w:val="24"/>
        </w:rPr>
      </w:pPr>
      <w:r w:rsidRPr="000A7DAC">
        <w:rPr>
          <w:rFonts w:ascii="Tahoma" w:hAnsi="Tahoma" w:cs="Tahoma"/>
          <w:sz w:val="24"/>
        </w:rPr>
        <w:t>Poor</w:t>
      </w:r>
      <w:r w:rsidRPr="000A7DAC">
        <w:rPr>
          <w:rFonts w:ascii="Tahoma" w:hAnsi="Tahoma" w:cs="Tahoma"/>
          <w:spacing w:val="-1"/>
          <w:sz w:val="24"/>
        </w:rPr>
        <w:t xml:space="preserve"> </w:t>
      </w:r>
      <w:r w:rsidRPr="000A7DAC">
        <w:rPr>
          <w:rFonts w:ascii="Tahoma" w:hAnsi="Tahoma" w:cs="Tahoma"/>
          <w:sz w:val="24"/>
        </w:rPr>
        <w:t>soil</w:t>
      </w:r>
      <w:r w:rsidRPr="000A7DAC">
        <w:rPr>
          <w:rFonts w:ascii="Tahoma" w:hAnsi="Tahoma" w:cs="Tahoma"/>
          <w:spacing w:val="-1"/>
          <w:sz w:val="24"/>
        </w:rPr>
        <w:t xml:space="preserve"> </w:t>
      </w:r>
      <w:r w:rsidRPr="000A7DAC">
        <w:rPr>
          <w:rFonts w:ascii="Tahoma" w:hAnsi="Tahoma" w:cs="Tahoma"/>
          <w:sz w:val="24"/>
        </w:rPr>
        <w:t>conditions</w:t>
      </w:r>
    </w:p>
    <w:p w14:paraId="4F19E647" w14:textId="77777777" w:rsidR="00C7538D" w:rsidRPr="000A7DAC" w:rsidRDefault="0054042E" w:rsidP="003D52CF">
      <w:pPr>
        <w:pStyle w:val="ListParagraph"/>
        <w:numPr>
          <w:ilvl w:val="2"/>
          <w:numId w:val="11"/>
        </w:numPr>
        <w:tabs>
          <w:tab w:val="left" w:pos="1379"/>
          <w:tab w:val="left" w:pos="1380"/>
        </w:tabs>
        <w:spacing w:line="293" w:lineRule="exact"/>
        <w:ind w:hanging="361"/>
        <w:rPr>
          <w:rFonts w:ascii="Tahoma" w:hAnsi="Tahoma" w:cs="Tahoma"/>
          <w:sz w:val="24"/>
        </w:rPr>
      </w:pPr>
      <w:r w:rsidRPr="000A7DAC">
        <w:rPr>
          <w:rFonts w:ascii="Tahoma" w:hAnsi="Tahoma" w:cs="Tahoma"/>
          <w:sz w:val="24"/>
        </w:rPr>
        <w:t>Short growing season</w:t>
      </w:r>
    </w:p>
    <w:p w14:paraId="2FA4068A" w14:textId="77777777" w:rsidR="00C7538D" w:rsidRPr="000A7DAC" w:rsidRDefault="0054042E" w:rsidP="003D52CF">
      <w:pPr>
        <w:pStyle w:val="ListParagraph"/>
        <w:numPr>
          <w:ilvl w:val="2"/>
          <w:numId w:val="11"/>
        </w:numPr>
        <w:tabs>
          <w:tab w:val="left" w:pos="1379"/>
          <w:tab w:val="left" w:pos="1380"/>
        </w:tabs>
        <w:spacing w:line="293" w:lineRule="exact"/>
        <w:ind w:hanging="361"/>
        <w:rPr>
          <w:rFonts w:ascii="Tahoma" w:hAnsi="Tahoma" w:cs="Tahoma"/>
          <w:sz w:val="24"/>
        </w:rPr>
      </w:pPr>
      <w:r w:rsidRPr="000A7DAC">
        <w:rPr>
          <w:rFonts w:ascii="Tahoma" w:hAnsi="Tahoma" w:cs="Tahoma"/>
          <w:sz w:val="24"/>
        </w:rPr>
        <w:t>Proximity</w:t>
      </w:r>
      <w:r w:rsidRPr="000A7DAC">
        <w:rPr>
          <w:rFonts w:ascii="Tahoma" w:hAnsi="Tahoma" w:cs="Tahoma"/>
          <w:spacing w:val="-2"/>
          <w:sz w:val="24"/>
        </w:rPr>
        <w:t xml:space="preserve"> </w:t>
      </w:r>
      <w:r w:rsidRPr="000A7DAC">
        <w:rPr>
          <w:rFonts w:ascii="Tahoma" w:hAnsi="Tahoma" w:cs="Tahoma"/>
          <w:sz w:val="24"/>
        </w:rPr>
        <w:t>to</w:t>
      </w:r>
      <w:r w:rsidRPr="000A7DAC">
        <w:rPr>
          <w:rFonts w:ascii="Tahoma" w:hAnsi="Tahoma" w:cs="Tahoma"/>
          <w:spacing w:val="-2"/>
          <w:sz w:val="24"/>
        </w:rPr>
        <w:t xml:space="preserve"> </w:t>
      </w:r>
      <w:r w:rsidRPr="000A7DAC">
        <w:rPr>
          <w:rFonts w:ascii="Tahoma" w:hAnsi="Tahoma" w:cs="Tahoma"/>
          <w:sz w:val="24"/>
        </w:rPr>
        <w:t>markets</w:t>
      </w:r>
    </w:p>
    <w:p w14:paraId="429BA051" w14:textId="77777777" w:rsidR="00C7538D" w:rsidRPr="000A7DAC" w:rsidRDefault="00C7538D">
      <w:pPr>
        <w:pStyle w:val="BodyText"/>
        <w:spacing w:before="11"/>
        <w:rPr>
          <w:rFonts w:ascii="Tahoma" w:hAnsi="Tahoma" w:cs="Tahoma"/>
          <w:sz w:val="23"/>
        </w:rPr>
      </w:pPr>
    </w:p>
    <w:p w14:paraId="67622881" w14:textId="079B20C6" w:rsidR="00C7538D" w:rsidRPr="000A7DAC" w:rsidRDefault="0054042E">
      <w:pPr>
        <w:pStyle w:val="BodyText"/>
        <w:ind w:left="299" w:right="1056"/>
        <w:jc w:val="both"/>
        <w:rPr>
          <w:rFonts w:ascii="Tahoma" w:hAnsi="Tahoma" w:cs="Tahoma"/>
        </w:rPr>
      </w:pPr>
      <w:r w:rsidRPr="000A7DAC">
        <w:rPr>
          <w:rFonts w:ascii="Tahoma" w:hAnsi="Tahoma" w:cs="Tahoma"/>
        </w:rPr>
        <w:t xml:space="preserve">The </w:t>
      </w:r>
      <w:r w:rsidR="000412DE" w:rsidRPr="00735671">
        <w:rPr>
          <w:rFonts w:ascii="Tahoma" w:hAnsi="Tahoma" w:cs="Tahoma"/>
        </w:rPr>
        <w:t>2017</w:t>
      </w:r>
      <w:r w:rsidRPr="000A7DAC">
        <w:rPr>
          <w:rFonts w:ascii="Tahoma" w:hAnsi="Tahoma" w:cs="Tahoma"/>
        </w:rPr>
        <w:t xml:space="preserve"> Iron County Farmland Preservation Plan identified NO areas within the town of</w:t>
      </w:r>
      <w:r w:rsidRPr="000A7DAC">
        <w:rPr>
          <w:rFonts w:ascii="Tahoma" w:hAnsi="Tahoma" w:cs="Tahoma"/>
          <w:spacing w:val="1"/>
        </w:rPr>
        <w:t xml:space="preserve"> </w:t>
      </w:r>
      <w:r w:rsidRPr="000A7DAC">
        <w:rPr>
          <w:rFonts w:ascii="Tahoma" w:hAnsi="Tahoma" w:cs="Tahoma"/>
        </w:rPr>
        <w:t>Sherman</w:t>
      </w:r>
      <w:r w:rsidRPr="000A7DAC">
        <w:rPr>
          <w:rFonts w:ascii="Tahoma" w:hAnsi="Tahoma" w:cs="Tahoma"/>
          <w:spacing w:val="-1"/>
        </w:rPr>
        <w:t xml:space="preserve"> </w:t>
      </w:r>
      <w:r w:rsidRPr="000A7DAC">
        <w:rPr>
          <w:rFonts w:ascii="Tahoma" w:hAnsi="Tahoma" w:cs="Tahoma"/>
        </w:rPr>
        <w:t>as farmland preservation areas.</w:t>
      </w:r>
    </w:p>
    <w:p w14:paraId="3BB8B7FA" w14:textId="77777777" w:rsidR="00C7538D" w:rsidRPr="000A7DAC" w:rsidRDefault="00C7538D">
      <w:pPr>
        <w:pStyle w:val="BodyText"/>
        <w:spacing w:before="1"/>
        <w:rPr>
          <w:rFonts w:ascii="Tahoma" w:hAnsi="Tahoma" w:cs="Tahoma"/>
        </w:rPr>
      </w:pPr>
    </w:p>
    <w:p w14:paraId="3876C6DD" w14:textId="77777777" w:rsidR="00C7538D" w:rsidRPr="000A7DAC" w:rsidRDefault="0054042E" w:rsidP="003D52CF">
      <w:pPr>
        <w:pStyle w:val="ListParagraph"/>
        <w:numPr>
          <w:ilvl w:val="1"/>
          <w:numId w:val="11"/>
        </w:numPr>
        <w:tabs>
          <w:tab w:val="left" w:pos="1019"/>
          <w:tab w:val="left" w:pos="1020"/>
        </w:tabs>
        <w:ind w:hanging="3240"/>
        <w:rPr>
          <w:rFonts w:ascii="Tahoma" w:hAnsi="Tahoma" w:cs="Tahoma"/>
          <w:b/>
        </w:rPr>
      </w:pPr>
      <w:r w:rsidRPr="000A7DAC">
        <w:rPr>
          <w:rFonts w:ascii="Tahoma" w:hAnsi="Tahoma" w:cs="Tahoma"/>
          <w:b/>
          <w:sz w:val="28"/>
        </w:rPr>
        <w:t>C</w:t>
      </w:r>
      <w:r w:rsidRPr="000A7DAC">
        <w:rPr>
          <w:rFonts w:ascii="Tahoma" w:hAnsi="Tahoma" w:cs="Tahoma"/>
          <w:b/>
        </w:rPr>
        <w:t>ULTURAL</w:t>
      </w:r>
      <w:r w:rsidRPr="000A7DAC">
        <w:rPr>
          <w:rFonts w:ascii="Tahoma" w:hAnsi="Tahoma" w:cs="Tahoma"/>
          <w:b/>
          <w:spacing w:val="-3"/>
        </w:rPr>
        <w:t xml:space="preserve"> </w:t>
      </w:r>
      <w:r w:rsidRPr="000A7DAC">
        <w:rPr>
          <w:rFonts w:ascii="Tahoma" w:hAnsi="Tahoma" w:cs="Tahoma"/>
          <w:b/>
        </w:rPr>
        <w:t>AND</w:t>
      </w:r>
      <w:r w:rsidRPr="000A7DAC">
        <w:rPr>
          <w:rFonts w:ascii="Tahoma" w:hAnsi="Tahoma" w:cs="Tahoma"/>
          <w:b/>
          <w:spacing w:val="-1"/>
        </w:rPr>
        <w:t xml:space="preserve"> </w:t>
      </w:r>
      <w:r w:rsidRPr="000A7DAC">
        <w:rPr>
          <w:rFonts w:ascii="Tahoma" w:hAnsi="Tahoma" w:cs="Tahoma"/>
          <w:b/>
          <w:sz w:val="28"/>
        </w:rPr>
        <w:t>H</w:t>
      </w:r>
      <w:r w:rsidRPr="000A7DAC">
        <w:rPr>
          <w:rFonts w:ascii="Tahoma" w:hAnsi="Tahoma" w:cs="Tahoma"/>
          <w:b/>
        </w:rPr>
        <w:t>ISTORIC</w:t>
      </w:r>
      <w:r w:rsidRPr="000A7DAC">
        <w:rPr>
          <w:rFonts w:ascii="Tahoma" w:hAnsi="Tahoma" w:cs="Tahoma"/>
          <w:b/>
          <w:spacing w:val="-2"/>
        </w:rPr>
        <w:t xml:space="preserve"> </w:t>
      </w:r>
      <w:r w:rsidRPr="000A7DAC">
        <w:rPr>
          <w:rFonts w:ascii="Tahoma" w:hAnsi="Tahoma" w:cs="Tahoma"/>
          <w:b/>
          <w:sz w:val="28"/>
        </w:rPr>
        <w:t>R</w:t>
      </w:r>
      <w:r w:rsidRPr="000A7DAC">
        <w:rPr>
          <w:rFonts w:ascii="Tahoma" w:hAnsi="Tahoma" w:cs="Tahoma"/>
          <w:b/>
        </w:rPr>
        <w:t>ESOURCES</w:t>
      </w:r>
    </w:p>
    <w:p w14:paraId="3FB7EC58" w14:textId="77777777" w:rsidR="00C7538D" w:rsidRPr="000A7DAC" w:rsidRDefault="00C7538D">
      <w:pPr>
        <w:pStyle w:val="BodyText"/>
        <w:spacing w:before="10"/>
        <w:rPr>
          <w:rFonts w:ascii="Tahoma" w:hAnsi="Tahoma" w:cs="Tahoma"/>
          <w:b/>
          <w:sz w:val="23"/>
        </w:rPr>
      </w:pPr>
    </w:p>
    <w:p w14:paraId="0DF2C091" w14:textId="0FC913E6" w:rsidR="00C7538D" w:rsidRPr="000A7DAC" w:rsidRDefault="0054042E">
      <w:pPr>
        <w:pStyle w:val="BodyText"/>
        <w:ind w:left="299" w:right="3305"/>
        <w:jc w:val="both"/>
        <w:rPr>
          <w:rFonts w:ascii="Tahoma" w:hAnsi="Tahoma" w:cs="Tahoma"/>
        </w:rPr>
      </w:pPr>
      <w:r w:rsidRPr="000A7DAC">
        <w:rPr>
          <w:rFonts w:ascii="Tahoma" w:hAnsi="Tahoma" w:cs="Tahoma"/>
          <w:noProof/>
        </w:rPr>
        <w:drawing>
          <wp:anchor distT="0" distB="0" distL="0" distR="0" simplePos="0" relativeHeight="15747584" behindDoc="0" locked="0" layoutInCell="1" allowOverlap="1" wp14:anchorId="6669BE3B" wp14:editId="01B3BDB8">
            <wp:simplePos x="0" y="0"/>
            <wp:positionH relativeFrom="page">
              <wp:posOffset>5667375</wp:posOffset>
            </wp:positionH>
            <wp:positionV relativeFrom="paragraph">
              <wp:posOffset>126204</wp:posOffset>
            </wp:positionV>
            <wp:extent cx="1095375" cy="428390"/>
            <wp:effectExtent l="0" t="0" r="0" b="0"/>
            <wp:wrapNone/>
            <wp:docPr id="3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5.png"/>
                    <pic:cNvPicPr/>
                  </pic:nvPicPr>
                  <pic:blipFill>
                    <a:blip r:embed="rId45" cstate="print"/>
                    <a:stretch>
                      <a:fillRect/>
                    </a:stretch>
                  </pic:blipFill>
                  <pic:spPr>
                    <a:xfrm>
                      <a:off x="0" y="0"/>
                      <a:ext cx="1095375" cy="428390"/>
                    </a:xfrm>
                    <a:prstGeom prst="rect">
                      <a:avLst/>
                    </a:prstGeom>
                  </pic:spPr>
                </pic:pic>
              </a:graphicData>
            </a:graphic>
          </wp:anchor>
        </w:drawing>
      </w:r>
      <w:r w:rsidRPr="000A7DAC">
        <w:rPr>
          <w:rFonts w:ascii="Tahoma" w:hAnsi="Tahoma" w:cs="Tahoma"/>
        </w:rPr>
        <w:t>Cultural</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historic</w:t>
      </w:r>
      <w:r w:rsidRPr="000A7DAC">
        <w:rPr>
          <w:rFonts w:ascii="Tahoma" w:hAnsi="Tahoma" w:cs="Tahoma"/>
          <w:spacing w:val="1"/>
        </w:rPr>
        <w:t xml:space="preserve"> </w:t>
      </w:r>
      <w:r w:rsidRPr="000A7DAC">
        <w:rPr>
          <w:rFonts w:ascii="Tahoma" w:hAnsi="Tahoma" w:cs="Tahoma"/>
        </w:rPr>
        <w:t>sites</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features</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important</w:t>
      </w:r>
      <w:r w:rsidRPr="000A7DAC">
        <w:rPr>
          <w:rFonts w:ascii="Tahoma" w:hAnsi="Tahoma" w:cs="Tahoma"/>
          <w:spacing w:val="1"/>
        </w:rPr>
        <w:t xml:space="preserve"> </w:t>
      </w:r>
      <w:r w:rsidRPr="000A7DAC">
        <w:rPr>
          <w:rFonts w:ascii="Tahoma" w:hAnsi="Tahoma" w:cs="Tahoma"/>
        </w:rPr>
        <w:t>community</w:t>
      </w:r>
      <w:r w:rsidRPr="000A7DAC">
        <w:rPr>
          <w:rFonts w:ascii="Tahoma" w:hAnsi="Tahoma" w:cs="Tahoma"/>
          <w:spacing w:val="1"/>
        </w:rPr>
        <w:t xml:space="preserve"> </w:t>
      </w:r>
      <w:r w:rsidRPr="000A7DAC">
        <w:rPr>
          <w:rFonts w:ascii="Tahoma" w:hAnsi="Tahoma" w:cs="Tahoma"/>
        </w:rPr>
        <w:t>resources</w:t>
      </w:r>
      <w:r w:rsidR="00BA2B64" w:rsidRPr="000A7DAC">
        <w:rPr>
          <w:rFonts w:ascii="Tahoma" w:hAnsi="Tahoma" w:cs="Tahoma"/>
        </w:rPr>
        <w:t xml:space="preserve">. </w:t>
      </w:r>
      <w:r w:rsidRPr="000A7DAC">
        <w:rPr>
          <w:rFonts w:ascii="Tahoma" w:hAnsi="Tahoma" w:cs="Tahoma"/>
        </w:rPr>
        <w:t>These resources provide a critical link between the present</w:t>
      </w:r>
      <w:r w:rsidRPr="000A7DAC">
        <w:rPr>
          <w:rFonts w:ascii="Tahoma" w:hAnsi="Tahoma" w:cs="Tahoma"/>
          <w:spacing w:val="1"/>
        </w:rPr>
        <w:t xml:space="preserve"> </w:t>
      </w:r>
      <w:r w:rsidRPr="000A7DAC">
        <w:rPr>
          <w:rFonts w:ascii="Tahoma" w:hAnsi="Tahoma" w:cs="Tahoma"/>
        </w:rPr>
        <w:t>and the past.</w:t>
      </w:r>
      <w:r w:rsidRPr="000A7DAC">
        <w:rPr>
          <w:rFonts w:ascii="Tahoma" w:hAnsi="Tahoma" w:cs="Tahoma"/>
          <w:spacing w:val="1"/>
        </w:rPr>
        <w:t xml:space="preserve"> </w:t>
      </w:r>
      <w:r w:rsidRPr="000A7DAC">
        <w:rPr>
          <w:rFonts w:ascii="Tahoma" w:hAnsi="Tahoma" w:cs="Tahoma"/>
        </w:rPr>
        <w:t>The Town of Sherman values its cultural and historic</w:t>
      </w:r>
      <w:r w:rsidRPr="000A7DAC">
        <w:rPr>
          <w:rFonts w:ascii="Tahoma" w:hAnsi="Tahoma" w:cs="Tahoma"/>
          <w:spacing w:val="1"/>
        </w:rPr>
        <w:t xml:space="preserve"> </w:t>
      </w:r>
      <w:r w:rsidRPr="000A7DAC">
        <w:rPr>
          <w:rFonts w:ascii="Tahoma" w:hAnsi="Tahoma" w:cs="Tahoma"/>
        </w:rPr>
        <w:t>resources</w:t>
      </w:r>
      <w:r w:rsidRPr="000A7DAC">
        <w:rPr>
          <w:rFonts w:ascii="Tahoma" w:hAnsi="Tahoma" w:cs="Tahoma"/>
          <w:spacing w:val="50"/>
        </w:rPr>
        <w:t xml:space="preserve"> </w:t>
      </w:r>
      <w:r w:rsidRPr="000A7DAC">
        <w:rPr>
          <w:rFonts w:ascii="Tahoma" w:hAnsi="Tahoma" w:cs="Tahoma"/>
        </w:rPr>
        <w:t>and</w:t>
      </w:r>
      <w:r w:rsidRPr="000A7DAC">
        <w:rPr>
          <w:rFonts w:ascii="Tahoma" w:hAnsi="Tahoma" w:cs="Tahoma"/>
          <w:spacing w:val="50"/>
        </w:rPr>
        <w:t xml:space="preserve"> </w:t>
      </w:r>
      <w:r w:rsidRPr="000A7DAC">
        <w:rPr>
          <w:rFonts w:ascii="Tahoma" w:hAnsi="Tahoma" w:cs="Tahoma"/>
        </w:rPr>
        <w:t>is</w:t>
      </w:r>
      <w:r w:rsidRPr="000A7DAC">
        <w:rPr>
          <w:rFonts w:ascii="Tahoma" w:hAnsi="Tahoma" w:cs="Tahoma"/>
          <w:spacing w:val="51"/>
        </w:rPr>
        <w:t xml:space="preserve"> </w:t>
      </w:r>
      <w:r w:rsidRPr="000A7DAC">
        <w:rPr>
          <w:rFonts w:ascii="Tahoma" w:hAnsi="Tahoma" w:cs="Tahoma"/>
        </w:rPr>
        <w:t>committed</w:t>
      </w:r>
      <w:r w:rsidRPr="000A7DAC">
        <w:rPr>
          <w:rFonts w:ascii="Tahoma" w:hAnsi="Tahoma" w:cs="Tahoma"/>
          <w:spacing w:val="50"/>
        </w:rPr>
        <w:t xml:space="preserve"> </w:t>
      </w:r>
      <w:r w:rsidRPr="000A7DAC">
        <w:rPr>
          <w:rFonts w:ascii="Tahoma" w:hAnsi="Tahoma" w:cs="Tahoma"/>
        </w:rPr>
        <w:t>to</w:t>
      </w:r>
      <w:r w:rsidRPr="000A7DAC">
        <w:rPr>
          <w:rFonts w:ascii="Tahoma" w:hAnsi="Tahoma" w:cs="Tahoma"/>
          <w:spacing w:val="51"/>
        </w:rPr>
        <w:t xml:space="preserve"> </w:t>
      </w:r>
      <w:r w:rsidRPr="000A7DAC">
        <w:rPr>
          <w:rFonts w:ascii="Tahoma" w:hAnsi="Tahoma" w:cs="Tahoma"/>
        </w:rPr>
        <w:t>work</w:t>
      </w:r>
      <w:r w:rsidRPr="000A7DAC">
        <w:rPr>
          <w:rFonts w:ascii="Tahoma" w:hAnsi="Tahoma" w:cs="Tahoma"/>
          <w:spacing w:val="49"/>
        </w:rPr>
        <w:t xml:space="preserve"> </w:t>
      </w:r>
      <w:r w:rsidRPr="000A7DAC">
        <w:rPr>
          <w:rFonts w:ascii="Tahoma" w:hAnsi="Tahoma" w:cs="Tahoma"/>
        </w:rPr>
        <w:t>to</w:t>
      </w:r>
      <w:r w:rsidRPr="000A7DAC">
        <w:rPr>
          <w:rFonts w:ascii="Tahoma" w:hAnsi="Tahoma" w:cs="Tahoma"/>
          <w:spacing w:val="51"/>
        </w:rPr>
        <w:t xml:space="preserve"> </w:t>
      </w:r>
      <w:r w:rsidRPr="000A7DAC">
        <w:rPr>
          <w:rFonts w:ascii="Tahoma" w:hAnsi="Tahoma" w:cs="Tahoma"/>
        </w:rPr>
        <w:t>retain</w:t>
      </w:r>
      <w:r w:rsidRPr="000A7DAC">
        <w:rPr>
          <w:rFonts w:ascii="Tahoma" w:hAnsi="Tahoma" w:cs="Tahoma"/>
          <w:spacing w:val="50"/>
        </w:rPr>
        <w:t xml:space="preserve"> </w:t>
      </w:r>
      <w:r w:rsidRPr="000A7DAC">
        <w:rPr>
          <w:rFonts w:ascii="Tahoma" w:hAnsi="Tahoma" w:cs="Tahoma"/>
        </w:rPr>
        <w:t>their</w:t>
      </w:r>
      <w:r w:rsidRPr="000A7DAC">
        <w:rPr>
          <w:rFonts w:ascii="Tahoma" w:hAnsi="Tahoma" w:cs="Tahoma"/>
          <w:spacing w:val="51"/>
        </w:rPr>
        <w:t xml:space="preserve"> </w:t>
      </w:r>
      <w:r w:rsidRPr="000A7DAC">
        <w:rPr>
          <w:rFonts w:ascii="Tahoma" w:hAnsi="Tahoma" w:cs="Tahoma"/>
        </w:rPr>
        <w:t>intrinsic</w:t>
      </w:r>
      <w:r w:rsidRPr="000A7DAC">
        <w:rPr>
          <w:rFonts w:ascii="Tahoma" w:hAnsi="Tahoma" w:cs="Tahoma"/>
          <w:spacing w:val="50"/>
        </w:rPr>
        <w:t xml:space="preserve"> </w:t>
      </w:r>
      <w:r w:rsidRPr="000A7DAC">
        <w:rPr>
          <w:rFonts w:ascii="Tahoma" w:hAnsi="Tahoma" w:cs="Tahoma"/>
        </w:rPr>
        <w:t>value</w:t>
      </w:r>
      <w:r w:rsidRPr="000A7DAC">
        <w:rPr>
          <w:rFonts w:ascii="Tahoma" w:hAnsi="Tahoma" w:cs="Tahoma"/>
          <w:spacing w:val="51"/>
        </w:rPr>
        <w:t xml:space="preserve"> </w:t>
      </w:r>
      <w:r w:rsidRPr="000A7DAC">
        <w:rPr>
          <w:rFonts w:ascii="Tahoma" w:hAnsi="Tahoma" w:cs="Tahoma"/>
        </w:rPr>
        <w:t>for</w:t>
      </w:r>
      <w:r w:rsidRPr="000A7DAC">
        <w:rPr>
          <w:rFonts w:ascii="Tahoma" w:hAnsi="Tahoma" w:cs="Tahoma"/>
          <w:spacing w:val="-58"/>
        </w:rPr>
        <w:t xml:space="preserve"> </w:t>
      </w:r>
      <w:r w:rsidRPr="000A7DAC">
        <w:rPr>
          <w:rFonts w:ascii="Tahoma" w:hAnsi="Tahoma" w:cs="Tahoma"/>
        </w:rPr>
        <w:t>future</w:t>
      </w:r>
      <w:r w:rsidRPr="000A7DAC">
        <w:rPr>
          <w:rFonts w:ascii="Tahoma" w:hAnsi="Tahoma" w:cs="Tahoma"/>
          <w:spacing w:val="-1"/>
        </w:rPr>
        <w:t xml:space="preserve"> </w:t>
      </w:r>
      <w:r w:rsidRPr="000A7DAC">
        <w:rPr>
          <w:rFonts w:ascii="Tahoma" w:hAnsi="Tahoma" w:cs="Tahoma"/>
        </w:rPr>
        <w:t>generations</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enjoy.</w:t>
      </w:r>
    </w:p>
    <w:p w14:paraId="34D230ED" w14:textId="77777777" w:rsidR="00C7538D" w:rsidRPr="000A7DAC" w:rsidRDefault="00C7538D">
      <w:pPr>
        <w:pStyle w:val="BodyText"/>
        <w:spacing w:before="3"/>
        <w:rPr>
          <w:rFonts w:ascii="Tahoma" w:hAnsi="Tahoma" w:cs="Tahoma"/>
        </w:rPr>
      </w:pPr>
    </w:p>
    <w:p w14:paraId="6A833203" w14:textId="2ED69CB0" w:rsidR="00C7538D" w:rsidRPr="000A7DAC" w:rsidRDefault="0054042E">
      <w:pPr>
        <w:pStyle w:val="BodyText"/>
        <w:ind w:left="299" w:right="1055"/>
        <w:jc w:val="both"/>
        <w:rPr>
          <w:rFonts w:ascii="Tahoma" w:hAnsi="Tahoma" w:cs="Tahoma"/>
        </w:rPr>
      </w:pPr>
      <w:r w:rsidRPr="000A7DAC">
        <w:rPr>
          <w:rFonts w:ascii="Tahoma" w:hAnsi="Tahoma" w:cs="Tahoma"/>
        </w:rPr>
        <w:t>The</w:t>
      </w:r>
      <w:r w:rsidRPr="000A7DAC">
        <w:rPr>
          <w:rFonts w:ascii="Tahoma" w:hAnsi="Tahoma" w:cs="Tahoma"/>
          <w:spacing w:val="25"/>
        </w:rPr>
        <w:t xml:space="preserve"> </w:t>
      </w:r>
      <w:r w:rsidRPr="000A7DAC">
        <w:rPr>
          <w:rFonts w:ascii="Tahoma" w:hAnsi="Tahoma" w:cs="Tahoma"/>
        </w:rPr>
        <w:t>official</w:t>
      </w:r>
      <w:r w:rsidRPr="000A7DAC">
        <w:rPr>
          <w:rFonts w:ascii="Tahoma" w:hAnsi="Tahoma" w:cs="Tahoma"/>
          <w:spacing w:val="26"/>
        </w:rPr>
        <w:t xml:space="preserve"> </w:t>
      </w:r>
      <w:r w:rsidRPr="000A7DAC">
        <w:rPr>
          <w:rFonts w:ascii="Tahoma" w:hAnsi="Tahoma" w:cs="Tahoma"/>
        </w:rPr>
        <w:t>historic</w:t>
      </w:r>
      <w:r w:rsidRPr="000A7DAC">
        <w:rPr>
          <w:rFonts w:ascii="Tahoma" w:hAnsi="Tahoma" w:cs="Tahoma"/>
          <w:spacing w:val="26"/>
        </w:rPr>
        <w:t xml:space="preserve"> </w:t>
      </w:r>
      <w:r w:rsidRPr="000A7DAC">
        <w:rPr>
          <w:rFonts w:ascii="Tahoma" w:hAnsi="Tahoma" w:cs="Tahoma"/>
        </w:rPr>
        <w:t>resource</w:t>
      </w:r>
      <w:r w:rsidRPr="000A7DAC">
        <w:rPr>
          <w:rFonts w:ascii="Tahoma" w:hAnsi="Tahoma" w:cs="Tahoma"/>
          <w:spacing w:val="26"/>
        </w:rPr>
        <w:t xml:space="preserve"> </w:t>
      </w:r>
      <w:r w:rsidRPr="000A7DAC">
        <w:rPr>
          <w:rFonts w:ascii="Tahoma" w:hAnsi="Tahoma" w:cs="Tahoma"/>
        </w:rPr>
        <w:t>catalog</w:t>
      </w:r>
      <w:r w:rsidRPr="000A7DAC">
        <w:rPr>
          <w:rFonts w:ascii="Tahoma" w:hAnsi="Tahoma" w:cs="Tahoma"/>
          <w:spacing w:val="26"/>
        </w:rPr>
        <w:t xml:space="preserve"> </w:t>
      </w:r>
      <w:r w:rsidRPr="000A7DAC">
        <w:rPr>
          <w:rFonts w:ascii="Tahoma" w:hAnsi="Tahoma" w:cs="Tahoma"/>
        </w:rPr>
        <w:t>for</w:t>
      </w:r>
      <w:r w:rsidRPr="000A7DAC">
        <w:rPr>
          <w:rFonts w:ascii="Tahoma" w:hAnsi="Tahoma" w:cs="Tahoma"/>
          <w:spacing w:val="25"/>
        </w:rPr>
        <w:t xml:space="preserve"> </w:t>
      </w:r>
      <w:r w:rsidRPr="000A7DAC">
        <w:rPr>
          <w:rFonts w:ascii="Tahoma" w:hAnsi="Tahoma" w:cs="Tahoma"/>
        </w:rPr>
        <w:t>the</w:t>
      </w:r>
      <w:r w:rsidRPr="000A7DAC">
        <w:rPr>
          <w:rFonts w:ascii="Tahoma" w:hAnsi="Tahoma" w:cs="Tahoma"/>
          <w:spacing w:val="26"/>
        </w:rPr>
        <w:t xml:space="preserve"> </w:t>
      </w:r>
      <w:r w:rsidRPr="000A7DAC">
        <w:rPr>
          <w:rFonts w:ascii="Tahoma" w:hAnsi="Tahoma" w:cs="Tahoma"/>
        </w:rPr>
        <w:t>State</w:t>
      </w:r>
      <w:r w:rsidRPr="000A7DAC">
        <w:rPr>
          <w:rFonts w:ascii="Tahoma" w:hAnsi="Tahoma" w:cs="Tahoma"/>
          <w:spacing w:val="26"/>
        </w:rPr>
        <w:t xml:space="preserve"> </w:t>
      </w:r>
      <w:r w:rsidRPr="000A7DAC">
        <w:rPr>
          <w:rFonts w:ascii="Tahoma" w:hAnsi="Tahoma" w:cs="Tahoma"/>
        </w:rPr>
        <w:t>of</w:t>
      </w:r>
      <w:r w:rsidRPr="000A7DAC">
        <w:rPr>
          <w:rFonts w:ascii="Tahoma" w:hAnsi="Tahoma" w:cs="Tahoma"/>
          <w:spacing w:val="25"/>
        </w:rPr>
        <w:t xml:space="preserve"> </w:t>
      </w:r>
      <w:r w:rsidRPr="000A7DAC">
        <w:rPr>
          <w:rFonts w:ascii="Tahoma" w:hAnsi="Tahoma" w:cs="Tahoma"/>
        </w:rPr>
        <w:t>Wisconsin</w:t>
      </w:r>
      <w:r w:rsidRPr="000A7DAC">
        <w:rPr>
          <w:rFonts w:ascii="Tahoma" w:hAnsi="Tahoma" w:cs="Tahoma"/>
          <w:spacing w:val="26"/>
        </w:rPr>
        <w:t xml:space="preserve"> </w:t>
      </w:r>
      <w:r w:rsidRPr="000A7DAC">
        <w:rPr>
          <w:rFonts w:ascii="Tahoma" w:hAnsi="Tahoma" w:cs="Tahoma"/>
        </w:rPr>
        <w:t>is</w:t>
      </w:r>
      <w:r w:rsidRPr="000A7DAC">
        <w:rPr>
          <w:rFonts w:ascii="Tahoma" w:hAnsi="Tahoma" w:cs="Tahoma"/>
          <w:spacing w:val="24"/>
        </w:rPr>
        <w:t xml:space="preserve"> </w:t>
      </w:r>
      <w:r w:rsidRPr="000A7DAC">
        <w:rPr>
          <w:rFonts w:ascii="Tahoma" w:hAnsi="Tahoma" w:cs="Tahoma"/>
        </w:rPr>
        <w:t>the</w:t>
      </w:r>
      <w:r w:rsidRPr="000A7DAC">
        <w:rPr>
          <w:rFonts w:ascii="Tahoma" w:hAnsi="Tahoma" w:cs="Tahoma"/>
          <w:spacing w:val="25"/>
        </w:rPr>
        <w:t xml:space="preserve"> </w:t>
      </w:r>
      <w:r w:rsidRPr="000A7DAC">
        <w:rPr>
          <w:rFonts w:ascii="Tahoma" w:hAnsi="Tahoma" w:cs="Tahoma"/>
        </w:rPr>
        <w:t>Wisconsin</w:t>
      </w:r>
      <w:r w:rsidRPr="000A7DAC">
        <w:rPr>
          <w:rFonts w:ascii="Tahoma" w:hAnsi="Tahoma" w:cs="Tahoma"/>
          <w:spacing w:val="26"/>
        </w:rPr>
        <w:t xml:space="preserve"> </w:t>
      </w:r>
      <w:r w:rsidRPr="000A7DAC">
        <w:rPr>
          <w:rFonts w:ascii="Tahoma" w:hAnsi="Tahoma" w:cs="Tahoma"/>
        </w:rPr>
        <w:t>Architecture</w:t>
      </w:r>
      <w:r w:rsidR="00495979">
        <w:rPr>
          <w:rFonts w:ascii="Tahoma" w:hAnsi="Tahoma" w:cs="Tahoma"/>
        </w:rPr>
        <w:t xml:space="preserve"> </w:t>
      </w:r>
      <w:r w:rsidRPr="000A7DAC">
        <w:rPr>
          <w:rFonts w:ascii="Tahoma" w:hAnsi="Tahoma" w:cs="Tahoma"/>
          <w:spacing w:val="-58"/>
        </w:rPr>
        <w:t xml:space="preserve"> </w:t>
      </w:r>
      <w:r w:rsidRPr="000A7DAC">
        <w:rPr>
          <w:rFonts w:ascii="Tahoma" w:hAnsi="Tahoma" w:cs="Tahoma"/>
        </w:rPr>
        <w:t>and Heritage Inventory (AHI).</w:t>
      </w:r>
      <w:r w:rsidRPr="000A7DAC">
        <w:rPr>
          <w:rFonts w:ascii="Tahoma" w:hAnsi="Tahoma" w:cs="Tahoma"/>
          <w:spacing w:val="1"/>
        </w:rPr>
        <w:t xml:space="preserve"> </w:t>
      </w:r>
      <w:r w:rsidRPr="000A7DAC">
        <w:rPr>
          <w:rFonts w:ascii="Tahoma" w:hAnsi="Tahoma" w:cs="Tahoma"/>
        </w:rPr>
        <w:t>The AHI is a search engine that contains a documentation of</w:t>
      </w:r>
      <w:r w:rsidRPr="000A7DAC">
        <w:rPr>
          <w:rFonts w:ascii="Tahoma" w:hAnsi="Tahoma" w:cs="Tahoma"/>
          <w:spacing w:val="1"/>
        </w:rPr>
        <w:t xml:space="preserve"> </w:t>
      </w:r>
      <w:r w:rsidRPr="000A7DAC">
        <w:rPr>
          <w:rFonts w:ascii="Tahoma" w:hAnsi="Tahoma" w:cs="Tahoma"/>
        </w:rPr>
        <w:t>120,000 properties in the State of Wisconsin.</w:t>
      </w:r>
      <w:r w:rsidRPr="000A7DAC">
        <w:rPr>
          <w:rFonts w:ascii="Tahoma" w:hAnsi="Tahoma" w:cs="Tahoma"/>
          <w:spacing w:val="1"/>
        </w:rPr>
        <w:t xml:space="preserve"> </w:t>
      </w:r>
      <w:r w:rsidRPr="000A7DAC">
        <w:rPr>
          <w:rFonts w:ascii="Tahoma" w:hAnsi="Tahoma" w:cs="Tahoma"/>
        </w:rPr>
        <w:t>The Wisconsin Historical Society, based in</w:t>
      </w:r>
      <w:r w:rsidRPr="000A7DAC">
        <w:rPr>
          <w:rFonts w:ascii="Tahoma" w:hAnsi="Tahoma" w:cs="Tahoma"/>
          <w:spacing w:val="1"/>
        </w:rPr>
        <w:t xml:space="preserve"> </w:t>
      </w:r>
      <w:r w:rsidRPr="000A7DAC">
        <w:rPr>
          <w:rFonts w:ascii="Tahoma" w:hAnsi="Tahoma" w:cs="Tahoma"/>
        </w:rPr>
        <w:t>Madison,</w:t>
      </w:r>
      <w:r w:rsidRPr="000A7DAC">
        <w:rPr>
          <w:rFonts w:ascii="Tahoma" w:hAnsi="Tahoma" w:cs="Tahoma"/>
          <w:spacing w:val="-1"/>
        </w:rPr>
        <w:t xml:space="preserve"> </w:t>
      </w:r>
      <w:r w:rsidRPr="000A7DAC">
        <w:rPr>
          <w:rFonts w:ascii="Tahoma" w:hAnsi="Tahoma" w:cs="Tahoma"/>
        </w:rPr>
        <w:t>Wisconsin, maintains this database.</w:t>
      </w:r>
    </w:p>
    <w:p w14:paraId="36ABD26E" w14:textId="77777777" w:rsidR="00C7538D" w:rsidRPr="000A7DAC" w:rsidRDefault="0054042E">
      <w:pPr>
        <w:pStyle w:val="BodyText"/>
        <w:spacing w:before="89"/>
        <w:ind w:left="299" w:right="1056"/>
        <w:jc w:val="both"/>
        <w:rPr>
          <w:rFonts w:ascii="Tahoma" w:hAnsi="Tahoma" w:cs="Tahoma"/>
        </w:rPr>
      </w:pPr>
      <w:r w:rsidRPr="000A7DAC">
        <w:rPr>
          <w:rFonts w:ascii="Tahoma" w:hAnsi="Tahoma" w:cs="Tahoma"/>
        </w:rPr>
        <w:t>It is important to note that the AHI is not a comprehensive listing of Wisconsin’s historic</w:t>
      </w:r>
      <w:r w:rsidRPr="000A7DAC">
        <w:rPr>
          <w:rFonts w:ascii="Tahoma" w:hAnsi="Tahoma" w:cs="Tahoma"/>
          <w:spacing w:val="1"/>
        </w:rPr>
        <w:t xml:space="preserve"> </w:t>
      </w:r>
      <w:r w:rsidRPr="000A7DAC">
        <w:rPr>
          <w:rFonts w:ascii="Tahoma" w:hAnsi="Tahoma" w:cs="Tahoma"/>
        </w:rPr>
        <w:t>resources.</w:t>
      </w:r>
      <w:r w:rsidRPr="000A7DAC">
        <w:rPr>
          <w:rFonts w:ascii="Tahoma" w:hAnsi="Tahoma" w:cs="Tahoma"/>
          <w:spacing w:val="1"/>
        </w:rPr>
        <w:t xml:space="preserve"> </w:t>
      </w:r>
      <w:r w:rsidRPr="000A7DAC">
        <w:rPr>
          <w:rFonts w:ascii="Tahoma" w:hAnsi="Tahoma" w:cs="Tahoma"/>
        </w:rPr>
        <w:t>It is likely that other historic properties and resources exist within the Town of</w:t>
      </w:r>
      <w:r w:rsidRPr="000A7DAC">
        <w:rPr>
          <w:rFonts w:ascii="Tahoma" w:hAnsi="Tahoma" w:cs="Tahoma"/>
          <w:spacing w:val="1"/>
        </w:rPr>
        <w:t xml:space="preserve"> </w:t>
      </w:r>
      <w:r w:rsidRPr="000A7DAC">
        <w:rPr>
          <w:rFonts w:ascii="Tahoma" w:hAnsi="Tahoma" w:cs="Tahoma"/>
        </w:rPr>
        <w:t>Sherman</w:t>
      </w:r>
      <w:r w:rsidRPr="000A7DAC">
        <w:rPr>
          <w:rFonts w:ascii="Tahoma" w:hAnsi="Tahoma" w:cs="Tahoma"/>
          <w:spacing w:val="-2"/>
        </w:rPr>
        <w:t xml:space="preserve"> </w:t>
      </w:r>
      <w:r w:rsidRPr="000A7DAC">
        <w:rPr>
          <w:rFonts w:ascii="Tahoma" w:hAnsi="Tahoma" w:cs="Tahoma"/>
        </w:rPr>
        <w:t>but</w:t>
      </w:r>
      <w:r w:rsidRPr="000A7DAC">
        <w:rPr>
          <w:rFonts w:ascii="Tahoma" w:hAnsi="Tahoma" w:cs="Tahoma"/>
          <w:spacing w:val="-1"/>
        </w:rPr>
        <w:t xml:space="preserve"> </w:t>
      </w:r>
      <w:r w:rsidRPr="000A7DAC">
        <w:rPr>
          <w:rFonts w:ascii="Tahoma" w:hAnsi="Tahoma" w:cs="Tahoma"/>
        </w:rPr>
        <w:t>have</w:t>
      </w:r>
      <w:r w:rsidRPr="000A7DAC">
        <w:rPr>
          <w:rFonts w:ascii="Tahoma" w:hAnsi="Tahoma" w:cs="Tahoma"/>
          <w:spacing w:val="-1"/>
        </w:rPr>
        <w:t xml:space="preserve"> </w:t>
      </w:r>
      <w:r w:rsidRPr="000A7DAC">
        <w:rPr>
          <w:rFonts w:ascii="Tahoma" w:hAnsi="Tahoma" w:cs="Tahoma"/>
        </w:rPr>
        <w:t>yet</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be</w:t>
      </w:r>
      <w:r w:rsidRPr="000A7DAC">
        <w:rPr>
          <w:rFonts w:ascii="Tahoma" w:hAnsi="Tahoma" w:cs="Tahoma"/>
          <w:spacing w:val="1"/>
        </w:rPr>
        <w:t xml:space="preserve"> </w:t>
      </w:r>
      <w:r w:rsidRPr="000A7DAC">
        <w:rPr>
          <w:rFonts w:ascii="Tahoma" w:hAnsi="Tahoma" w:cs="Tahoma"/>
        </w:rPr>
        <w:t>identified</w:t>
      </w:r>
      <w:r w:rsidRPr="000A7DAC">
        <w:rPr>
          <w:rFonts w:ascii="Tahoma" w:hAnsi="Tahoma" w:cs="Tahoma"/>
          <w:spacing w:val="-1"/>
        </w:rPr>
        <w:t xml:space="preserve"> </w:t>
      </w:r>
      <w:r w:rsidRPr="000A7DAC">
        <w:rPr>
          <w:rFonts w:ascii="Tahoma" w:hAnsi="Tahoma" w:cs="Tahoma"/>
        </w:rPr>
        <w:t>or</w:t>
      </w:r>
      <w:r w:rsidRPr="000A7DAC">
        <w:rPr>
          <w:rFonts w:ascii="Tahoma" w:hAnsi="Tahoma" w:cs="Tahoma"/>
          <w:spacing w:val="-1"/>
        </w:rPr>
        <w:t xml:space="preserve"> </w:t>
      </w:r>
      <w:r w:rsidRPr="000A7DAC">
        <w:rPr>
          <w:rFonts w:ascii="Tahoma" w:hAnsi="Tahoma" w:cs="Tahoma"/>
        </w:rPr>
        <w:t>published.</w:t>
      </w:r>
    </w:p>
    <w:p w14:paraId="78B4A02C" w14:textId="77777777" w:rsidR="00C7538D" w:rsidRPr="000A7DAC" w:rsidRDefault="00C7538D">
      <w:pPr>
        <w:pStyle w:val="BodyText"/>
        <w:rPr>
          <w:rFonts w:ascii="Tahoma" w:hAnsi="Tahoma" w:cs="Tahoma"/>
        </w:rPr>
      </w:pPr>
    </w:p>
    <w:p w14:paraId="4A3C66A6" w14:textId="77777777" w:rsidR="008140CF" w:rsidRDefault="008140CF">
      <w:pPr>
        <w:rPr>
          <w:rFonts w:ascii="Tahoma" w:hAnsi="Tahoma" w:cs="Tahoma"/>
          <w:sz w:val="24"/>
          <w:szCs w:val="24"/>
          <w:u w:val="single"/>
        </w:rPr>
      </w:pPr>
      <w:r>
        <w:rPr>
          <w:rFonts w:ascii="Tahoma" w:hAnsi="Tahoma" w:cs="Tahoma"/>
          <w:u w:val="single"/>
        </w:rPr>
        <w:br w:type="page"/>
      </w:r>
    </w:p>
    <w:p w14:paraId="57F36F5C" w14:textId="535DA2D3" w:rsidR="00C7538D" w:rsidRPr="000A7DAC" w:rsidRDefault="0054042E">
      <w:pPr>
        <w:pStyle w:val="BodyText"/>
        <w:tabs>
          <w:tab w:val="left" w:pos="9685"/>
        </w:tabs>
        <w:ind w:left="266"/>
        <w:jc w:val="both"/>
        <w:rPr>
          <w:rFonts w:ascii="Tahoma" w:hAnsi="Tahoma" w:cs="Tahoma"/>
        </w:rPr>
      </w:pPr>
      <w:r w:rsidRPr="000A7DAC">
        <w:rPr>
          <w:rFonts w:ascii="Tahoma" w:hAnsi="Tahoma" w:cs="Tahoma"/>
          <w:u w:val="single"/>
        </w:rPr>
        <w:tab/>
      </w:r>
    </w:p>
    <w:p w14:paraId="61B039C9" w14:textId="77777777" w:rsidR="00C7538D" w:rsidRPr="000A7DAC" w:rsidRDefault="00C7538D">
      <w:pPr>
        <w:pStyle w:val="BodyText"/>
        <w:spacing w:before="4"/>
        <w:rPr>
          <w:rFonts w:ascii="Tahoma" w:hAnsi="Tahoma" w:cs="Tahoma"/>
          <w:b/>
          <w:sz w:val="18"/>
          <w:szCs w:val="18"/>
        </w:rPr>
      </w:pPr>
    </w:p>
    <w:p w14:paraId="0F1FA2EA" w14:textId="77777777" w:rsidR="00C7538D" w:rsidRPr="000A7DAC" w:rsidRDefault="00C7538D">
      <w:pPr>
        <w:pStyle w:val="BodyText"/>
        <w:spacing w:before="7"/>
        <w:rPr>
          <w:rFonts w:ascii="Tahoma" w:hAnsi="Tahoma" w:cs="Tahoma"/>
          <w:sz w:val="22"/>
        </w:rPr>
      </w:pPr>
    </w:p>
    <w:p w14:paraId="4BB9B3EA" w14:textId="77777777" w:rsidR="00C7538D" w:rsidRPr="000A7DAC" w:rsidRDefault="0054042E">
      <w:pPr>
        <w:pStyle w:val="Heading2"/>
        <w:spacing w:before="90" w:line="240" w:lineRule="auto"/>
        <w:ind w:left="300"/>
        <w:rPr>
          <w:rFonts w:ascii="Tahoma" w:hAnsi="Tahoma" w:cs="Tahoma"/>
        </w:rPr>
      </w:pPr>
      <w:r w:rsidRPr="000A7DAC">
        <w:rPr>
          <w:rFonts w:ascii="Tahoma" w:hAnsi="Tahoma" w:cs="Tahoma"/>
        </w:rPr>
        <w:t>National</w:t>
      </w:r>
      <w:r w:rsidRPr="000A7DAC">
        <w:rPr>
          <w:rFonts w:ascii="Tahoma" w:hAnsi="Tahoma" w:cs="Tahoma"/>
          <w:spacing w:val="-3"/>
        </w:rPr>
        <w:t xml:space="preserve"> </w:t>
      </w:r>
      <w:r w:rsidRPr="000A7DAC">
        <w:rPr>
          <w:rFonts w:ascii="Tahoma" w:hAnsi="Tahoma" w:cs="Tahoma"/>
        </w:rPr>
        <w:t>Register</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Historic</w:t>
      </w:r>
      <w:r w:rsidRPr="000A7DAC">
        <w:rPr>
          <w:rFonts w:ascii="Tahoma" w:hAnsi="Tahoma" w:cs="Tahoma"/>
          <w:spacing w:val="-1"/>
        </w:rPr>
        <w:t xml:space="preserve"> </w:t>
      </w:r>
      <w:r w:rsidRPr="000A7DAC">
        <w:rPr>
          <w:rFonts w:ascii="Tahoma" w:hAnsi="Tahoma" w:cs="Tahoma"/>
        </w:rPr>
        <w:t>Places</w:t>
      </w:r>
    </w:p>
    <w:p w14:paraId="2E37E7BC" w14:textId="77777777" w:rsidR="00C7538D" w:rsidRPr="000A7DAC" w:rsidRDefault="00C7538D">
      <w:pPr>
        <w:pStyle w:val="BodyText"/>
        <w:spacing w:before="9"/>
        <w:rPr>
          <w:rFonts w:ascii="Tahoma" w:hAnsi="Tahoma" w:cs="Tahoma"/>
          <w:b/>
          <w:i/>
          <w:sz w:val="23"/>
        </w:rPr>
      </w:pPr>
    </w:p>
    <w:p w14:paraId="31C1D4F7" w14:textId="4CFAE830" w:rsidR="00C7538D" w:rsidRPr="000A7DAC" w:rsidRDefault="0054042E">
      <w:pPr>
        <w:pStyle w:val="BodyText"/>
        <w:ind w:left="300" w:right="1056"/>
        <w:jc w:val="both"/>
        <w:rPr>
          <w:rFonts w:ascii="Tahoma" w:hAnsi="Tahoma" w:cs="Tahoma"/>
        </w:rPr>
      </w:pPr>
      <w:r w:rsidRPr="000A7DAC">
        <w:rPr>
          <w:rFonts w:ascii="Tahoma" w:hAnsi="Tahoma" w:cs="Tahoma"/>
        </w:rPr>
        <w:t>The</w:t>
      </w:r>
      <w:r w:rsidRPr="000A7DAC">
        <w:rPr>
          <w:rFonts w:ascii="Tahoma" w:hAnsi="Tahoma" w:cs="Tahoma"/>
          <w:spacing w:val="1"/>
        </w:rPr>
        <w:t xml:space="preserve"> </w:t>
      </w:r>
      <w:r w:rsidRPr="000A7DAC">
        <w:rPr>
          <w:rFonts w:ascii="Tahoma" w:hAnsi="Tahoma" w:cs="Tahoma"/>
        </w:rPr>
        <w:t>National</w:t>
      </w:r>
      <w:r w:rsidRPr="000A7DAC">
        <w:rPr>
          <w:rFonts w:ascii="Tahoma" w:hAnsi="Tahoma" w:cs="Tahoma"/>
          <w:spacing w:val="1"/>
        </w:rPr>
        <w:t xml:space="preserve"> </w:t>
      </w:r>
      <w:r w:rsidRPr="000A7DAC">
        <w:rPr>
          <w:rFonts w:ascii="Tahoma" w:hAnsi="Tahoma" w:cs="Tahoma"/>
        </w:rPr>
        <w:t>Register</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Historic Places</w:t>
      </w:r>
      <w:r w:rsidRPr="000A7DAC">
        <w:rPr>
          <w:rFonts w:ascii="Tahoma" w:hAnsi="Tahoma" w:cs="Tahoma"/>
          <w:spacing w:val="1"/>
        </w:rPr>
        <w:t xml:space="preserve"> </w:t>
      </w:r>
      <w:r w:rsidRPr="000A7DAC">
        <w:rPr>
          <w:rFonts w:ascii="Tahoma" w:hAnsi="Tahoma" w:cs="Tahoma"/>
        </w:rPr>
        <w:t>is</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000A4DE8">
        <w:rPr>
          <w:rFonts w:ascii="Tahoma" w:hAnsi="Tahoma" w:cs="Tahoma"/>
        </w:rPr>
        <w:t>N</w:t>
      </w:r>
      <w:r w:rsidRPr="000A7DAC">
        <w:rPr>
          <w:rFonts w:ascii="Tahoma" w:hAnsi="Tahoma" w:cs="Tahoma"/>
        </w:rPr>
        <w:t>ation</w:t>
      </w:r>
      <w:r w:rsidR="000A4DE8">
        <w:rPr>
          <w:rFonts w:ascii="Tahoma" w:hAnsi="Tahoma" w:cs="Tahoma"/>
        </w:rPr>
        <w:t>’</w:t>
      </w:r>
      <w:r w:rsidRPr="000A7DAC">
        <w:rPr>
          <w:rFonts w:ascii="Tahoma" w:hAnsi="Tahoma" w:cs="Tahoma"/>
        </w:rPr>
        <w:t>s</w:t>
      </w:r>
      <w:r w:rsidRPr="000A7DAC">
        <w:rPr>
          <w:rFonts w:ascii="Tahoma" w:hAnsi="Tahoma" w:cs="Tahoma"/>
          <w:spacing w:val="1"/>
        </w:rPr>
        <w:t xml:space="preserve"> </w:t>
      </w:r>
      <w:r w:rsidRPr="000A7DAC">
        <w:rPr>
          <w:rFonts w:ascii="Tahoma" w:hAnsi="Tahoma" w:cs="Tahoma"/>
        </w:rPr>
        <w:t>official</w:t>
      </w:r>
      <w:r w:rsidRPr="000A7DAC">
        <w:rPr>
          <w:rFonts w:ascii="Tahoma" w:hAnsi="Tahoma" w:cs="Tahoma"/>
          <w:spacing w:val="1"/>
        </w:rPr>
        <w:t xml:space="preserve"> </w:t>
      </w:r>
      <w:r w:rsidRPr="000A7DAC">
        <w:rPr>
          <w:rFonts w:ascii="Tahoma" w:hAnsi="Tahoma" w:cs="Tahoma"/>
        </w:rPr>
        <w:t>list</w:t>
      </w:r>
      <w:r w:rsidRPr="000A7DAC">
        <w:rPr>
          <w:rFonts w:ascii="Tahoma" w:hAnsi="Tahoma" w:cs="Tahoma"/>
          <w:spacing w:val="1"/>
        </w:rPr>
        <w:t xml:space="preserve"> </w:t>
      </w:r>
      <w:r w:rsidRPr="000A7DAC">
        <w:rPr>
          <w:rFonts w:ascii="Tahoma" w:hAnsi="Tahoma" w:cs="Tahoma"/>
        </w:rPr>
        <w:t>of cultural</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historic</w:t>
      </w:r>
      <w:r w:rsidRPr="000A7DAC">
        <w:rPr>
          <w:rFonts w:ascii="Tahoma" w:hAnsi="Tahoma" w:cs="Tahoma"/>
          <w:spacing w:val="1"/>
        </w:rPr>
        <w:t xml:space="preserve"> </w:t>
      </w:r>
      <w:r w:rsidRPr="000A7DAC">
        <w:rPr>
          <w:rFonts w:ascii="Tahoma" w:hAnsi="Tahoma" w:cs="Tahoma"/>
        </w:rPr>
        <w:t>resources worthy of preservation.</w:t>
      </w:r>
      <w:r w:rsidRPr="000A7DAC">
        <w:rPr>
          <w:rFonts w:ascii="Tahoma" w:hAnsi="Tahoma" w:cs="Tahoma"/>
          <w:spacing w:val="1"/>
        </w:rPr>
        <w:t xml:space="preserve"> </w:t>
      </w:r>
    </w:p>
    <w:p w14:paraId="7413CE03" w14:textId="77777777" w:rsidR="00C7538D" w:rsidRPr="000A7DAC" w:rsidRDefault="00C7538D">
      <w:pPr>
        <w:pStyle w:val="BodyText"/>
        <w:spacing w:before="1"/>
        <w:rPr>
          <w:rFonts w:ascii="Tahoma" w:hAnsi="Tahoma" w:cs="Tahoma"/>
        </w:rPr>
      </w:pPr>
    </w:p>
    <w:p w14:paraId="36D33177" w14:textId="77777777" w:rsidR="00C7538D" w:rsidRPr="000A7DAC" w:rsidRDefault="0054042E">
      <w:pPr>
        <w:pStyle w:val="Heading1"/>
        <w:ind w:left="299"/>
        <w:rPr>
          <w:rFonts w:ascii="Tahoma" w:hAnsi="Tahoma" w:cs="Tahoma"/>
        </w:rPr>
      </w:pPr>
      <w:r w:rsidRPr="000A7DAC">
        <w:rPr>
          <w:rFonts w:ascii="Tahoma" w:hAnsi="Tahoma" w:cs="Tahoma"/>
          <w:u w:val="thick"/>
        </w:rPr>
        <w:t>Archaeological</w:t>
      </w:r>
      <w:r w:rsidRPr="000A7DAC">
        <w:rPr>
          <w:rFonts w:ascii="Tahoma" w:hAnsi="Tahoma" w:cs="Tahoma"/>
          <w:spacing w:val="-5"/>
          <w:u w:val="thick"/>
        </w:rPr>
        <w:t xml:space="preserve"> </w:t>
      </w:r>
      <w:r w:rsidRPr="000A7DAC">
        <w:rPr>
          <w:rFonts w:ascii="Tahoma" w:hAnsi="Tahoma" w:cs="Tahoma"/>
          <w:u w:val="thick"/>
        </w:rPr>
        <w:t>Sites</w:t>
      </w:r>
      <w:r w:rsidRPr="000A7DAC">
        <w:rPr>
          <w:rFonts w:ascii="Tahoma" w:hAnsi="Tahoma" w:cs="Tahoma"/>
          <w:spacing w:val="-4"/>
          <w:u w:val="thick"/>
        </w:rPr>
        <w:t xml:space="preserve"> </w:t>
      </w:r>
      <w:r w:rsidRPr="000A7DAC">
        <w:rPr>
          <w:rFonts w:ascii="Tahoma" w:hAnsi="Tahoma" w:cs="Tahoma"/>
          <w:u w:val="thick"/>
        </w:rPr>
        <w:t>and</w:t>
      </w:r>
      <w:r w:rsidRPr="000A7DAC">
        <w:rPr>
          <w:rFonts w:ascii="Tahoma" w:hAnsi="Tahoma" w:cs="Tahoma"/>
          <w:spacing w:val="-4"/>
          <w:u w:val="thick"/>
        </w:rPr>
        <w:t xml:space="preserve"> </w:t>
      </w:r>
      <w:r w:rsidRPr="000A7DAC">
        <w:rPr>
          <w:rFonts w:ascii="Tahoma" w:hAnsi="Tahoma" w:cs="Tahoma"/>
          <w:u w:val="thick"/>
        </w:rPr>
        <w:t>Cemeteries</w:t>
      </w:r>
    </w:p>
    <w:p w14:paraId="5F1D7D1E" w14:textId="346E7841" w:rsidR="00C7538D" w:rsidRPr="000A7DAC" w:rsidRDefault="0054042E">
      <w:pPr>
        <w:pStyle w:val="BodyText"/>
        <w:ind w:left="299" w:right="1053"/>
        <w:jc w:val="both"/>
        <w:rPr>
          <w:rFonts w:ascii="Tahoma" w:hAnsi="Tahoma" w:cs="Tahoma"/>
        </w:rPr>
      </w:pPr>
      <w:r w:rsidRPr="000A7DAC">
        <w:rPr>
          <w:rFonts w:ascii="Tahoma" w:hAnsi="Tahoma" w:cs="Tahoma"/>
        </w:rPr>
        <w:t>Our lives are influenced by what we learn from our own experiences and by the events that have</w:t>
      </w:r>
      <w:r w:rsidRPr="000A7DAC">
        <w:rPr>
          <w:rFonts w:ascii="Tahoma" w:hAnsi="Tahoma" w:cs="Tahoma"/>
          <w:spacing w:val="1"/>
        </w:rPr>
        <w:t xml:space="preserve"> </w:t>
      </w:r>
      <w:r w:rsidRPr="000A7DAC">
        <w:rPr>
          <w:rFonts w:ascii="Tahoma" w:hAnsi="Tahoma" w:cs="Tahoma"/>
        </w:rPr>
        <w:t>shaped the communities we live in and the institutions and organizations we encounter.</w:t>
      </w:r>
      <w:r w:rsidRPr="000A7DAC">
        <w:rPr>
          <w:rFonts w:ascii="Tahoma" w:hAnsi="Tahoma" w:cs="Tahoma"/>
          <w:spacing w:val="1"/>
        </w:rPr>
        <w:t xml:space="preserve"> </w:t>
      </w:r>
      <w:r w:rsidRPr="000A7DAC">
        <w:rPr>
          <w:rFonts w:ascii="Tahoma" w:hAnsi="Tahoma" w:cs="Tahoma"/>
        </w:rPr>
        <w:t>Our</w:t>
      </w:r>
      <w:r w:rsidRPr="000A7DAC">
        <w:rPr>
          <w:rFonts w:ascii="Tahoma" w:hAnsi="Tahoma" w:cs="Tahoma"/>
          <w:spacing w:val="1"/>
        </w:rPr>
        <w:t xml:space="preserve"> </w:t>
      </w:r>
      <w:r w:rsidRPr="000A7DAC">
        <w:rPr>
          <w:rFonts w:ascii="Tahoma" w:hAnsi="Tahoma" w:cs="Tahoma"/>
        </w:rPr>
        <w:t>history gives us a sense of place and a framework to understand the world.</w:t>
      </w:r>
      <w:r w:rsidRPr="000A7DAC">
        <w:rPr>
          <w:rFonts w:ascii="Tahoma" w:hAnsi="Tahoma" w:cs="Tahoma"/>
          <w:spacing w:val="1"/>
        </w:rPr>
        <w:t xml:space="preserve"> </w:t>
      </w:r>
      <w:r w:rsidRPr="000A7DAC">
        <w:rPr>
          <w:rFonts w:ascii="Tahoma" w:hAnsi="Tahoma" w:cs="Tahoma"/>
        </w:rPr>
        <w:t>It provides continuity</w:t>
      </w:r>
      <w:r w:rsidR="00305139">
        <w:rPr>
          <w:rFonts w:ascii="Tahoma" w:hAnsi="Tahoma" w:cs="Tahoma"/>
        </w:rPr>
        <w:t xml:space="preserve"> </w:t>
      </w:r>
      <w:r w:rsidRPr="000A7DAC">
        <w:rPr>
          <w:rFonts w:ascii="Tahoma" w:hAnsi="Tahoma" w:cs="Tahoma"/>
          <w:spacing w:val="-57"/>
        </w:rPr>
        <w:t xml:space="preserve"> </w:t>
      </w:r>
      <w:r w:rsidRPr="000A7DAC">
        <w:rPr>
          <w:rFonts w:ascii="Tahoma" w:hAnsi="Tahoma" w:cs="Tahoma"/>
        </w:rPr>
        <w:t xml:space="preserve">and meaning in our </w:t>
      </w:r>
      <w:r w:rsidR="00D3763C" w:rsidRPr="000A7DAC">
        <w:rPr>
          <w:rFonts w:ascii="Tahoma" w:hAnsi="Tahoma" w:cs="Tahoma"/>
        </w:rPr>
        <w:t>lives,</w:t>
      </w:r>
      <w:r w:rsidRPr="000A7DAC">
        <w:rPr>
          <w:rFonts w:ascii="Tahoma" w:hAnsi="Tahoma" w:cs="Tahoma"/>
        </w:rPr>
        <w:t xml:space="preserve"> and it can be a basis for economic development through preservation</w:t>
      </w:r>
      <w:r w:rsidRPr="000A7DAC">
        <w:rPr>
          <w:rFonts w:ascii="Tahoma" w:hAnsi="Tahoma" w:cs="Tahoma"/>
          <w:spacing w:val="1"/>
        </w:rPr>
        <w:t xml:space="preserve"> </w:t>
      </w:r>
      <w:r w:rsidRPr="000A7DAC">
        <w:rPr>
          <w:rFonts w:ascii="Tahoma" w:hAnsi="Tahoma" w:cs="Tahoma"/>
        </w:rPr>
        <w:t>programs</w:t>
      </w:r>
      <w:r w:rsidRPr="000A7DAC">
        <w:rPr>
          <w:rFonts w:ascii="Tahoma" w:hAnsi="Tahoma" w:cs="Tahoma"/>
          <w:spacing w:val="-1"/>
        </w:rPr>
        <w:t xml:space="preserve"> </w:t>
      </w:r>
      <w:r w:rsidRPr="000A7DAC">
        <w:rPr>
          <w:rFonts w:ascii="Tahoma" w:hAnsi="Tahoma" w:cs="Tahoma"/>
        </w:rPr>
        <w:t xml:space="preserve">and </w:t>
      </w:r>
      <w:r w:rsidR="00F51552">
        <w:rPr>
          <w:rFonts w:ascii="Tahoma" w:hAnsi="Tahoma" w:cs="Tahoma"/>
        </w:rPr>
        <w:t>h</w:t>
      </w:r>
      <w:r w:rsidRPr="000A7DAC">
        <w:rPr>
          <w:rFonts w:ascii="Tahoma" w:hAnsi="Tahoma" w:cs="Tahoma"/>
        </w:rPr>
        <w:t xml:space="preserve">eritage </w:t>
      </w:r>
      <w:r w:rsidR="00376A4F">
        <w:rPr>
          <w:rFonts w:ascii="Tahoma" w:hAnsi="Tahoma" w:cs="Tahoma"/>
        </w:rPr>
        <w:t>t</w:t>
      </w:r>
      <w:r w:rsidRPr="000A7DAC">
        <w:rPr>
          <w:rFonts w:ascii="Tahoma" w:hAnsi="Tahoma" w:cs="Tahoma"/>
        </w:rPr>
        <w:t>ourism.</w:t>
      </w:r>
    </w:p>
    <w:p w14:paraId="0955CE67" w14:textId="77777777" w:rsidR="00C7538D" w:rsidRPr="000A7DAC" w:rsidRDefault="00C7538D">
      <w:pPr>
        <w:pStyle w:val="BodyText"/>
        <w:rPr>
          <w:rFonts w:ascii="Tahoma" w:hAnsi="Tahoma" w:cs="Tahoma"/>
        </w:rPr>
      </w:pPr>
    </w:p>
    <w:p w14:paraId="3BDC0B7A" w14:textId="0D8D0CC4" w:rsidR="00C7538D" w:rsidRPr="000A7DAC" w:rsidRDefault="0054042E">
      <w:pPr>
        <w:pStyle w:val="BodyText"/>
        <w:ind w:left="299" w:right="1055"/>
        <w:jc w:val="both"/>
        <w:rPr>
          <w:rFonts w:ascii="Tahoma" w:hAnsi="Tahoma" w:cs="Tahoma"/>
        </w:rPr>
      </w:pPr>
      <w:r w:rsidRPr="000A7DAC">
        <w:rPr>
          <w:rFonts w:ascii="Tahoma" w:hAnsi="Tahoma" w:cs="Tahoma"/>
        </w:rPr>
        <w:t xml:space="preserve">People have been living in the area for as long as </w:t>
      </w:r>
      <w:r w:rsidR="00D3763C" w:rsidRPr="000A7DAC">
        <w:rPr>
          <w:rFonts w:ascii="Tahoma" w:hAnsi="Tahoma" w:cs="Tahoma"/>
        </w:rPr>
        <w:t>anyone</w:t>
      </w:r>
      <w:r w:rsidRPr="000A7DAC">
        <w:rPr>
          <w:rFonts w:ascii="Tahoma" w:hAnsi="Tahoma" w:cs="Tahoma"/>
        </w:rPr>
        <w:t xml:space="preserve"> can remember, with hunting, fishing,</w:t>
      </w:r>
      <w:r w:rsidRPr="000A7DAC">
        <w:rPr>
          <w:rFonts w:ascii="Tahoma" w:hAnsi="Tahoma" w:cs="Tahoma"/>
          <w:spacing w:val="1"/>
        </w:rPr>
        <w:t xml:space="preserve"> </w:t>
      </w:r>
      <w:r w:rsidRPr="000A7DAC">
        <w:rPr>
          <w:rFonts w:ascii="Tahoma" w:hAnsi="Tahoma" w:cs="Tahoma"/>
        </w:rPr>
        <w:t xml:space="preserve">farming, and forestry playing </w:t>
      </w:r>
      <w:r w:rsidR="00372602" w:rsidRPr="000A7DAC">
        <w:rPr>
          <w:rFonts w:ascii="Tahoma" w:hAnsi="Tahoma" w:cs="Tahoma"/>
        </w:rPr>
        <w:t>a leading role</w:t>
      </w:r>
      <w:r w:rsidRPr="000A7DAC">
        <w:rPr>
          <w:rFonts w:ascii="Tahoma" w:hAnsi="Tahoma" w:cs="Tahoma"/>
        </w:rPr>
        <w:t xml:space="preserve"> in people’s lives.</w:t>
      </w:r>
      <w:r w:rsidRPr="000A7DAC">
        <w:rPr>
          <w:rFonts w:ascii="Tahoma" w:hAnsi="Tahoma" w:cs="Tahoma"/>
          <w:spacing w:val="1"/>
        </w:rPr>
        <w:t xml:space="preserve"> </w:t>
      </w:r>
      <w:r w:rsidRPr="000A7DAC">
        <w:rPr>
          <w:rFonts w:ascii="Tahoma" w:hAnsi="Tahoma" w:cs="Tahoma"/>
        </w:rPr>
        <w:t>This story of agriculture, resource</w:t>
      </w:r>
      <w:r w:rsidRPr="000A7DAC">
        <w:rPr>
          <w:rFonts w:ascii="Tahoma" w:hAnsi="Tahoma" w:cs="Tahoma"/>
          <w:spacing w:val="1"/>
        </w:rPr>
        <w:t xml:space="preserve"> </w:t>
      </w:r>
      <w:r w:rsidRPr="000A7DAC">
        <w:rPr>
          <w:rFonts w:ascii="Tahoma" w:hAnsi="Tahoma" w:cs="Tahoma"/>
        </w:rPr>
        <w:t>use, and land stewardship is preserved in archaeological sites, buildings, landscapes, written</w:t>
      </w:r>
      <w:r w:rsidRPr="000A7DAC">
        <w:rPr>
          <w:rFonts w:ascii="Tahoma" w:hAnsi="Tahoma" w:cs="Tahoma"/>
          <w:spacing w:val="1"/>
        </w:rPr>
        <w:t xml:space="preserve"> </w:t>
      </w:r>
      <w:r w:rsidRPr="000A7DAC">
        <w:rPr>
          <w:rFonts w:ascii="Tahoma" w:hAnsi="Tahoma" w:cs="Tahoma"/>
        </w:rPr>
        <w:t>accounts, photographs, governmental records, and the thoughts and ideas people remember and</w:t>
      </w:r>
      <w:r w:rsidRPr="000A7DAC">
        <w:rPr>
          <w:rFonts w:ascii="Tahoma" w:hAnsi="Tahoma" w:cs="Tahoma"/>
          <w:spacing w:val="1"/>
        </w:rPr>
        <w:t xml:space="preserve"> </w:t>
      </w:r>
      <w:r w:rsidRPr="000A7DAC">
        <w:rPr>
          <w:rFonts w:ascii="Tahoma" w:hAnsi="Tahoma" w:cs="Tahoma"/>
        </w:rPr>
        <w:t>pass along by word of mouth.</w:t>
      </w:r>
      <w:r w:rsidRPr="000A7DAC">
        <w:rPr>
          <w:rFonts w:ascii="Tahoma" w:hAnsi="Tahoma" w:cs="Tahoma"/>
          <w:spacing w:val="60"/>
        </w:rPr>
        <w:t xml:space="preserve"> </w:t>
      </w:r>
      <w:r w:rsidRPr="000A7DAC">
        <w:rPr>
          <w:rFonts w:ascii="Tahoma" w:hAnsi="Tahoma" w:cs="Tahoma"/>
        </w:rPr>
        <w:t>Planning can play a critical part in protecting these resources and</w:t>
      </w:r>
      <w:r w:rsidRPr="000A7DAC">
        <w:rPr>
          <w:rFonts w:ascii="Tahoma" w:hAnsi="Tahoma" w:cs="Tahoma"/>
          <w:spacing w:val="1"/>
        </w:rPr>
        <w:t xml:space="preserve"> </w:t>
      </w:r>
      <w:r w:rsidRPr="000A7DAC">
        <w:rPr>
          <w:rFonts w:ascii="Tahoma" w:hAnsi="Tahoma" w:cs="Tahoma"/>
        </w:rPr>
        <w:t>in learning from this wealth of experience.</w:t>
      </w:r>
      <w:r w:rsidRPr="000A7DAC">
        <w:rPr>
          <w:rFonts w:ascii="Tahoma" w:hAnsi="Tahoma" w:cs="Tahoma"/>
          <w:spacing w:val="61"/>
        </w:rPr>
        <w:t xml:space="preserve"> </w:t>
      </w:r>
      <w:r w:rsidRPr="000A7DAC">
        <w:rPr>
          <w:rFonts w:ascii="Tahoma" w:hAnsi="Tahoma" w:cs="Tahoma"/>
        </w:rPr>
        <w:t>Land</w:t>
      </w:r>
      <w:r w:rsidR="00876EE0">
        <w:rPr>
          <w:rFonts w:ascii="Tahoma" w:hAnsi="Tahoma" w:cs="Tahoma"/>
        </w:rPr>
        <w:t xml:space="preserve"> </w:t>
      </w:r>
      <w:r w:rsidRPr="000A7DAC">
        <w:rPr>
          <w:rFonts w:ascii="Tahoma" w:hAnsi="Tahoma" w:cs="Tahoma"/>
        </w:rPr>
        <w:t>use planning and land</w:t>
      </w:r>
      <w:r w:rsidR="00876EE0">
        <w:rPr>
          <w:rFonts w:ascii="Tahoma" w:hAnsi="Tahoma" w:cs="Tahoma"/>
        </w:rPr>
        <w:t xml:space="preserve"> </w:t>
      </w:r>
      <w:r w:rsidRPr="000A7DAC">
        <w:rPr>
          <w:rFonts w:ascii="Tahoma" w:hAnsi="Tahoma" w:cs="Tahoma"/>
        </w:rPr>
        <w:t>use decisions will</w:t>
      </w:r>
      <w:r w:rsidRPr="000A7DAC">
        <w:rPr>
          <w:rFonts w:ascii="Tahoma" w:hAnsi="Tahoma" w:cs="Tahoma"/>
          <w:spacing w:val="1"/>
        </w:rPr>
        <w:t xml:space="preserve"> </w:t>
      </w:r>
      <w:r w:rsidRPr="000A7DAC">
        <w:rPr>
          <w:rFonts w:ascii="Tahoma" w:hAnsi="Tahoma" w:cs="Tahoma"/>
        </w:rPr>
        <w:t>directly</w:t>
      </w:r>
      <w:r w:rsidRPr="000A7DAC">
        <w:rPr>
          <w:rFonts w:ascii="Tahoma" w:hAnsi="Tahoma" w:cs="Tahoma"/>
          <w:spacing w:val="-2"/>
        </w:rPr>
        <w:t xml:space="preserve"> </w:t>
      </w:r>
      <w:r w:rsidRPr="000A7DAC">
        <w:rPr>
          <w:rFonts w:ascii="Tahoma" w:hAnsi="Tahoma" w:cs="Tahoma"/>
        </w:rPr>
        <w:t>impact</w:t>
      </w:r>
      <w:r w:rsidRPr="000A7DAC">
        <w:rPr>
          <w:rFonts w:ascii="Tahoma" w:hAnsi="Tahoma" w:cs="Tahoma"/>
          <w:spacing w:val="-1"/>
        </w:rPr>
        <w:t xml:space="preserve"> </w:t>
      </w:r>
      <w:r w:rsidRPr="000A7DAC">
        <w:rPr>
          <w:rFonts w:ascii="Tahoma" w:hAnsi="Tahoma" w:cs="Tahoma"/>
        </w:rPr>
        <w:t>historic</w:t>
      </w:r>
      <w:r w:rsidRPr="000A7DAC">
        <w:rPr>
          <w:rFonts w:ascii="Tahoma" w:hAnsi="Tahoma" w:cs="Tahoma"/>
          <w:spacing w:val="-1"/>
        </w:rPr>
        <w:t xml:space="preserve"> </w:t>
      </w:r>
      <w:r w:rsidRPr="000A7DAC">
        <w:rPr>
          <w:rFonts w:ascii="Tahoma" w:hAnsi="Tahoma" w:cs="Tahoma"/>
        </w:rPr>
        <w:t>buildings,</w:t>
      </w:r>
      <w:r w:rsidRPr="000A7DAC">
        <w:rPr>
          <w:rFonts w:ascii="Tahoma" w:hAnsi="Tahoma" w:cs="Tahoma"/>
          <w:spacing w:val="3"/>
        </w:rPr>
        <w:t xml:space="preserve"> </w:t>
      </w:r>
      <w:r w:rsidRPr="000A7DAC">
        <w:rPr>
          <w:rFonts w:ascii="Tahoma" w:hAnsi="Tahoma" w:cs="Tahoma"/>
        </w:rPr>
        <w:t>archaeological</w:t>
      </w:r>
      <w:r w:rsidRPr="000A7DAC">
        <w:rPr>
          <w:rFonts w:ascii="Tahoma" w:hAnsi="Tahoma" w:cs="Tahoma"/>
          <w:spacing w:val="-1"/>
        </w:rPr>
        <w:t xml:space="preserve"> </w:t>
      </w:r>
      <w:r w:rsidRPr="000A7DAC">
        <w:rPr>
          <w:rFonts w:ascii="Tahoma" w:hAnsi="Tahoma" w:cs="Tahoma"/>
        </w:rPr>
        <w:t>sites,</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cemeteries.</w:t>
      </w:r>
    </w:p>
    <w:p w14:paraId="03B11ACB" w14:textId="77777777" w:rsidR="00C7538D" w:rsidRPr="000A7DAC" w:rsidRDefault="00C7538D">
      <w:pPr>
        <w:pStyle w:val="BodyText"/>
        <w:spacing w:before="10"/>
        <w:rPr>
          <w:rFonts w:ascii="Tahoma" w:hAnsi="Tahoma" w:cs="Tahoma"/>
          <w:sz w:val="23"/>
        </w:rPr>
      </w:pPr>
    </w:p>
    <w:p w14:paraId="3C5D9E8F" w14:textId="384E6AFA" w:rsidR="00C7538D" w:rsidRPr="000A7DAC" w:rsidRDefault="0054042E">
      <w:pPr>
        <w:pStyle w:val="BodyText"/>
        <w:ind w:left="299" w:right="1055"/>
        <w:jc w:val="both"/>
        <w:rPr>
          <w:rFonts w:ascii="Tahoma" w:hAnsi="Tahoma" w:cs="Tahoma"/>
        </w:rPr>
      </w:pPr>
      <w:r w:rsidRPr="000A7DAC">
        <w:rPr>
          <w:rFonts w:ascii="Tahoma" w:hAnsi="Tahoma" w:cs="Tahoma"/>
          <w:b/>
          <w:i/>
        </w:rPr>
        <w:t xml:space="preserve">Archaeological sites </w:t>
      </w:r>
      <w:r w:rsidRPr="000A7DAC">
        <w:rPr>
          <w:rFonts w:ascii="Tahoma" w:hAnsi="Tahoma" w:cs="Tahoma"/>
        </w:rPr>
        <w:t>include places where people lived, where they worked, and where they</w:t>
      </w:r>
      <w:r w:rsidRPr="000A7DAC">
        <w:rPr>
          <w:rFonts w:ascii="Tahoma" w:hAnsi="Tahoma" w:cs="Tahoma"/>
          <w:spacing w:val="1"/>
        </w:rPr>
        <w:t xml:space="preserve"> </w:t>
      </w:r>
      <w:r w:rsidRPr="000A7DAC">
        <w:rPr>
          <w:rFonts w:ascii="Tahoma" w:hAnsi="Tahoma" w:cs="Tahoma"/>
        </w:rPr>
        <w:t>worshiped.</w:t>
      </w:r>
      <w:r w:rsidRPr="000A7DAC">
        <w:rPr>
          <w:rFonts w:ascii="Tahoma" w:hAnsi="Tahoma" w:cs="Tahoma"/>
          <w:spacing w:val="1"/>
        </w:rPr>
        <w:t xml:space="preserve"> </w:t>
      </w:r>
      <w:r w:rsidRPr="000A7DAC">
        <w:rPr>
          <w:rFonts w:ascii="Tahoma" w:hAnsi="Tahoma" w:cs="Tahoma"/>
        </w:rPr>
        <w:t>These sites were made by the people who lived at the village, farm, or logging camp</w:t>
      </w:r>
      <w:r w:rsidRPr="000A7DAC">
        <w:rPr>
          <w:rFonts w:ascii="Tahoma" w:hAnsi="Tahoma" w:cs="Tahoma"/>
          <w:spacing w:val="1"/>
        </w:rPr>
        <w:t xml:space="preserve"> </w:t>
      </w:r>
      <w:r w:rsidRPr="000A7DAC">
        <w:rPr>
          <w:rFonts w:ascii="Tahoma" w:hAnsi="Tahoma" w:cs="Tahoma"/>
        </w:rPr>
        <w:t>located just down the road.</w:t>
      </w:r>
      <w:r w:rsidRPr="000A7DAC">
        <w:rPr>
          <w:rFonts w:ascii="Tahoma" w:hAnsi="Tahoma" w:cs="Tahoma"/>
          <w:spacing w:val="1"/>
        </w:rPr>
        <w:t xml:space="preserve"> </w:t>
      </w:r>
      <w:r w:rsidRPr="000A7DAC">
        <w:rPr>
          <w:rFonts w:ascii="Tahoma" w:hAnsi="Tahoma" w:cs="Tahoma"/>
        </w:rPr>
        <w:t xml:space="preserve">Archaeological sites occur figuratively and </w:t>
      </w:r>
      <w:r w:rsidR="00BA2B64" w:rsidRPr="000A7DAC">
        <w:rPr>
          <w:rFonts w:ascii="Tahoma" w:hAnsi="Tahoma" w:cs="Tahoma"/>
        </w:rPr>
        <w:t>under</w:t>
      </w:r>
      <w:r w:rsidRPr="000A7DAC">
        <w:rPr>
          <w:rFonts w:ascii="Tahoma" w:hAnsi="Tahoma" w:cs="Tahoma"/>
        </w:rPr>
        <w:t xml:space="preserve"> our feet.</w:t>
      </w:r>
      <w:r w:rsidRPr="000A7DAC">
        <w:rPr>
          <w:rFonts w:ascii="Tahoma" w:hAnsi="Tahoma" w:cs="Tahoma"/>
          <w:spacing w:val="1"/>
        </w:rPr>
        <w:t xml:space="preserve"> </w:t>
      </w:r>
      <w:r w:rsidRPr="000A7DAC">
        <w:rPr>
          <w:rFonts w:ascii="Tahoma" w:hAnsi="Tahoma" w:cs="Tahoma"/>
        </w:rPr>
        <w:t xml:space="preserve">Archaeology is well suited for providing </w:t>
      </w:r>
      <w:r w:rsidR="00372602" w:rsidRPr="000A7DAC">
        <w:rPr>
          <w:rFonts w:ascii="Tahoma" w:hAnsi="Tahoma" w:cs="Tahoma"/>
        </w:rPr>
        <w:t>valuable information</w:t>
      </w:r>
      <w:r w:rsidRPr="000A7DAC">
        <w:rPr>
          <w:rFonts w:ascii="Tahoma" w:hAnsi="Tahoma" w:cs="Tahoma"/>
        </w:rPr>
        <w:t xml:space="preserve"> about the lives of people who are</w:t>
      </w:r>
      <w:r w:rsidRPr="000A7DAC">
        <w:rPr>
          <w:rFonts w:ascii="Tahoma" w:hAnsi="Tahoma" w:cs="Tahoma"/>
          <w:spacing w:val="-57"/>
        </w:rPr>
        <w:t xml:space="preserve"> </w:t>
      </w:r>
      <w:r w:rsidR="00192045">
        <w:rPr>
          <w:rFonts w:ascii="Tahoma" w:hAnsi="Tahoma" w:cs="Tahoma"/>
          <w:spacing w:val="-57"/>
        </w:rPr>
        <w:t xml:space="preserve"> </w:t>
      </w:r>
      <w:r w:rsidRPr="000A7DAC">
        <w:rPr>
          <w:rFonts w:ascii="Tahoma" w:hAnsi="Tahoma" w:cs="Tahoma"/>
        </w:rPr>
        <w:t>not well represented in the written record.</w:t>
      </w:r>
      <w:r w:rsidRPr="000A7DAC">
        <w:rPr>
          <w:rFonts w:ascii="Tahoma" w:hAnsi="Tahoma" w:cs="Tahoma"/>
          <w:spacing w:val="1"/>
        </w:rPr>
        <w:t xml:space="preserve"> </w:t>
      </w:r>
      <w:r w:rsidRPr="000A7DAC">
        <w:rPr>
          <w:rFonts w:ascii="Tahoma" w:hAnsi="Tahoma" w:cs="Tahoma"/>
        </w:rPr>
        <w:t>Archaeological sites are nonrenewable resources and</w:t>
      </w:r>
      <w:r w:rsidRPr="000A7DAC">
        <w:rPr>
          <w:rFonts w:ascii="Tahoma" w:hAnsi="Tahoma" w:cs="Tahoma"/>
          <w:spacing w:val="1"/>
        </w:rPr>
        <w:t xml:space="preserve"> </w:t>
      </w:r>
      <w:r w:rsidRPr="000A7DAC">
        <w:rPr>
          <w:rFonts w:ascii="Tahoma" w:hAnsi="Tahoma" w:cs="Tahoma"/>
        </w:rPr>
        <w:t>once</w:t>
      </w:r>
      <w:r w:rsidRPr="000A7DAC">
        <w:rPr>
          <w:rFonts w:ascii="Tahoma" w:hAnsi="Tahoma" w:cs="Tahoma"/>
          <w:spacing w:val="-2"/>
        </w:rPr>
        <w:t xml:space="preserve"> </w:t>
      </w:r>
      <w:r w:rsidRPr="000A7DAC">
        <w:rPr>
          <w:rFonts w:ascii="Tahoma" w:hAnsi="Tahoma" w:cs="Tahoma"/>
        </w:rPr>
        <w:t>a site</w:t>
      </w:r>
      <w:r w:rsidRPr="000A7DAC">
        <w:rPr>
          <w:rFonts w:ascii="Tahoma" w:hAnsi="Tahoma" w:cs="Tahoma"/>
          <w:spacing w:val="-1"/>
        </w:rPr>
        <w:t xml:space="preserve"> </w:t>
      </w:r>
      <w:r w:rsidRPr="000A7DAC">
        <w:rPr>
          <w:rFonts w:ascii="Tahoma" w:hAnsi="Tahoma" w:cs="Tahoma"/>
        </w:rPr>
        <w:t>is destroyed,</w:t>
      </w:r>
      <w:r w:rsidRPr="000A7DAC">
        <w:rPr>
          <w:rFonts w:ascii="Tahoma" w:hAnsi="Tahoma" w:cs="Tahoma"/>
          <w:spacing w:val="-2"/>
        </w:rPr>
        <w:t xml:space="preserve"> </w:t>
      </w:r>
      <w:r w:rsidRPr="000A7DAC">
        <w:rPr>
          <w:rFonts w:ascii="Tahoma" w:hAnsi="Tahoma" w:cs="Tahoma"/>
        </w:rPr>
        <w:t>either by</w:t>
      </w:r>
      <w:r w:rsidRPr="000A7DAC">
        <w:rPr>
          <w:rFonts w:ascii="Tahoma" w:hAnsi="Tahoma" w:cs="Tahoma"/>
          <w:spacing w:val="-1"/>
        </w:rPr>
        <w:t xml:space="preserve"> </w:t>
      </w:r>
      <w:r w:rsidRPr="000A7DAC">
        <w:rPr>
          <w:rFonts w:ascii="Tahoma" w:hAnsi="Tahoma" w:cs="Tahoma"/>
        </w:rPr>
        <w:t>natural</w:t>
      </w:r>
      <w:r w:rsidRPr="000A7DAC">
        <w:rPr>
          <w:rFonts w:ascii="Tahoma" w:hAnsi="Tahoma" w:cs="Tahoma"/>
          <w:spacing w:val="-1"/>
        </w:rPr>
        <w:t xml:space="preserve"> </w:t>
      </w:r>
      <w:r w:rsidRPr="000A7DAC">
        <w:rPr>
          <w:rFonts w:ascii="Tahoma" w:hAnsi="Tahoma" w:cs="Tahoma"/>
        </w:rPr>
        <w:t>or</w:t>
      </w:r>
      <w:r w:rsidRPr="000A7DAC">
        <w:rPr>
          <w:rFonts w:ascii="Tahoma" w:hAnsi="Tahoma" w:cs="Tahoma"/>
          <w:spacing w:val="-1"/>
        </w:rPr>
        <w:t xml:space="preserve"> </w:t>
      </w:r>
      <w:r w:rsidRPr="000A7DAC">
        <w:rPr>
          <w:rFonts w:ascii="Tahoma" w:hAnsi="Tahoma" w:cs="Tahoma"/>
        </w:rPr>
        <w:t>human</w:t>
      </w:r>
      <w:r w:rsidRPr="000A7DAC">
        <w:rPr>
          <w:rFonts w:ascii="Tahoma" w:hAnsi="Tahoma" w:cs="Tahoma"/>
          <w:spacing w:val="-1"/>
        </w:rPr>
        <w:t xml:space="preserve"> </w:t>
      </w:r>
      <w:r w:rsidRPr="000A7DAC">
        <w:rPr>
          <w:rFonts w:ascii="Tahoma" w:hAnsi="Tahoma" w:cs="Tahoma"/>
        </w:rPr>
        <w:t>related activities,</w:t>
      </w:r>
      <w:r w:rsidRPr="000A7DAC">
        <w:rPr>
          <w:rFonts w:ascii="Tahoma" w:hAnsi="Tahoma" w:cs="Tahoma"/>
          <w:spacing w:val="-1"/>
        </w:rPr>
        <w:t xml:space="preserve"> </w:t>
      </w:r>
      <w:r w:rsidRPr="000A7DAC">
        <w:rPr>
          <w:rFonts w:ascii="Tahoma" w:hAnsi="Tahoma" w:cs="Tahoma"/>
        </w:rPr>
        <w:t>it</w:t>
      </w:r>
      <w:r w:rsidRPr="000A7DAC">
        <w:rPr>
          <w:rFonts w:ascii="Tahoma" w:hAnsi="Tahoma" w:cs="Tahoma"/>
          <w:spacing w:val="-1"/>
        </w:rPr>
        <w:t xml:space="preserve"> </w:t>
      </w:r>
      <w:r w:rsidRPr="000A7DAC">
        <w:rPr>
          <w:rFonts w:ascii="Tahoma" w:hAnsi="Tahoma" w:cs="Tahoma"/>
        </w:rPr>
        <w:t>cannot</w:t>
      </w:r>
      <w:r w:rsidRPr="000A7DAC">
        <w:rPr>
          <w:rFonts w:ascii="Tahoma" w:hAnsi="Tahoma" w:cs="Tahoma"/>
          <w:spacing w:val="-1"/>
        </w:rPr>
        <w:t xml:space="preserve"> </w:t>
      </w:r>
      <w:r w:rsidRPr="000A7DAC">
        <w:rPr>
          <w:rFonts w:ascii="Tahoma" w:hAnsi="Tahoma" w:cs="Tahoma"/>
        </w:rPr>
        <w:t>be</w:t>
      </w:r>
      <w:r w:rsidRPr="000A7DAC">
        <w:rPr>
          <w:rFonts w:ascii="Tahoma" w:hAnsi="Tahoma" w:cs="Tahoma"/>
          <w:spacing w:val="-2"/>
        </w:rPr>
        <w:t xml:space="preserve"> </w:t>
      </w:r>
      <w:r w:rsidRPr="000A7DAC">
        <w:rPr>
          <w:rFonts w:ascii="Tahoma" w:hAnsi="Tahoma" w:cs="Tahoma"/>
        </w:rPr>
        <w:t>reclaimed.</w:t>
      </w:r>
    </w:p>
    <w:p w14:paraId="6E98B25B" w14:textId="77777777" w:rsidR="00C7538D" w:rsidRPr="000A7DAC" w:rsidRDefault="00C7538D">
      <w:pPr>
        <w:pStyle w:val="BodyText"/>
        <w:rPr>
          <w:rFonts w:ascii="Tahoma" w:hAnsi="Tahoma" w:cs="Tahoma"/>
        </w:rPr>
      </w:pPr>
    </w:p>
    <w:p w14:paraId="459E6CDC" w14:textId="16E90690" w:rsidR="00C7538D" w:rsidRPr="000A7DAC" w:rsidRDefault="0054042E" w:rsidP="009C11D9">
      <w:pPr>
        <w:pStyle w:val="BodyText"/>
        <w:spacing w:before="1"/>
        <w:ind w:left="299" w:right="1056"/>
        <w:jc w:val="both"/>
        <w:rPr>
          <w:rFonts w:ascii="Tahoma" w:hAnsi="Tahoma" w:cs="Tahoma"/>
        </w:rPr>
      </w:pPr>
      <w:r w:rsidRPr="000A7DAC">
        <w:rPr>
          <w:rFonts w:ascii="Tahoma" w:hAnsi="Tahoma" w:cs="Tahoma"/>
        </w:rPr>
        <w:t>The Wisconsin Historical Society (WHS) maintains a list of archaeological sites and cemeteries</w:t>
      </w:r>
      <w:r w:rsidRPr="000A7DAC">
        <w:rPr>
          <w:rFonts w:ascii="Tahoma" w:hAnsi="Tahoma" w:cs="Tahoma"/>
          <w:spacing w:val="1"/>
        </w:rPr>
        <w:t xml:space="preserve"> </w:t>
      </w:r>
      <w:r w:rsidRPr="000A7DAC">
        <w:rPr>
          <w:rFonts w:ascii="Tahoma" w:hAnsi="Tahoma" w:cs="Tahoma"/>
        </w:rPr>
        <w:t>referred</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as</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Archaeological</w:t>
      </w:r>
      <w:r w:rsidRPr="000A7DAC">
        <w:rPr>
          <w:rFonts w:ascii="Tahoma" w:hAnsi="Tahoma" w:cs="Tahoma"/>
          <w:spacing w:val="1"/>
        </w:rPr>
        <w:t xml:space="preserve"> </w:t>
      </w:r>
      <w:r w:rsidRPr="000A7DAC">
        <w:rPr>
          <w:rFonts w:ascii="Tahoma" w:hAnsi="Tahoma" w:cs="Tahoma"/>
        </w:rPr>
        <w:t>Site</w:t>
      </w:r>
      <w:r w:rsidRPr="000A7DAC">
        <w:rPr>
          <w:rFonts w:ascii="Tahoma" w:hAnsi="Tahoma" w:cs="Tahoma"/>
          <w:spacing w:val="1"/>
        </w:rPr>
        <w:t xml:space="preserve"> </w:t>
      </w:r>
      <w:r w:rsidRPr="000A7DAC">
        <w:rPr>
          <w:rFonts w:ascii="Tahoma" w:hAnsi="Tahoma" w:cs="Tahoma"/>
        </w:rPr>
        <w:t>Inventory</w:t>
      </w:r>
      <w:r w:rsidRPr="000A7DAC">
        <w:rPr>
          <w:rFonts w:ascii="Tahoma" w:hAnsi="Tahoma" w:cs="Tahoma"/>
          <w:spacing w:val="1"/>
        </w:rPr>
        <w:t xml:space="preserve"> </w:t>
      </w:r>
      <w:r w:rsidRPr="000A7DAC">
        <w:rPr>
          <w:rFonts w:ascii="Tahoma" w:hAnsi="Tahoma" w:cs="Tahoma"/>
        </w:rPr>
        <w:t>(ASI)</w:t>
      </w:r>
      <w:r w:rsidRPr="000A7DAC">
        <w:rPr>
          <w:rFonts w:ascii="Tahoma" w:hAnsi="Tahoma" w:cs="Tahoma"/>
          <w:spacing w:val="1"/>
        </w:rPr>
        <w:t xml:space="preserve"> </w:t>
      </w:r>
      <w:r w:rsidRPr="000A7DAC">
        <w:rPr>
          <w:rFonts w:ascii="Tahoma" w:hAnsi="Tahoma" w:cs="Tahoma"/>
        </w:rPr>
        <w:t>a</w:t>
      </w:r>
      <w:r w:rsidRPr="000A7DAC">
        <w:rPr>
          <w:rFonts w:ascii="Tahoma" w:hAnsi="Tahoma" w:cs="Tahoma"/>
          <w:spacing w:val="1"/>
        </w:rPr>
        <w:t xml:space="preserve"> </w:t>
      </w:r>
      <w:r w:rsidRPr="000A7DAC">
        <w:rPr>
          <w:rFonts w:ascii="Tahoma" w:hAnsi="Tahoma" w:cs="Tahoma"/>
        </w:rPr>
        <w:t>component</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Wisconsin</w:t>
      </w:r>
      <w:r w:rsidRPr="000A7DAC">
        <w:rPr>
          <w:rFonts w:ascii="Tahoma" w:hAnsi="Tahoma" w:cs="Tahoma"/>
          <w:spacing w:val="1"/>
        </w:rPr>
        <w:t xml:space="preserve"> </w:t>
      </w:r>
      <w:r w:rsidRPr="000A7DAC">
        <w:rPr>
          <w:rFonts w:ascii="Tahoma" w:hAnsi="Tahoma" w:cs="Tahoma"/>
        </w:rPr>
        <w:t>Archaeological</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Historic</w:t>
      </w:r>
      <w:r w:rsidRPr="000A7DAC">
        <w:rPr>
          <w:rFonts w:ascii="Tahoma" w:hAnsi="Tahoma" w:cs="Tahoma"/>
          <w:spacing w:val="1"/>
        </w:rPr>
        <w:t xml:space="preserve"> </w:t>
      </w:r>
      <w:r w:rsidRPr="000A7DAC">
        <w:rPr>
          <w:rFonts w:ascii="Tahoma" w:hAnsi="Tahoma" w:cs="Tahoma"/>
        </w:rPr>
        <w:t>Resource</w:t>
      </w:r>
      <w:r w:rsidRPr="000A7DAC">
        <w:rPr>
          <w:rFonts w:ascii="Tahoma" w:hAnsi="Tahoma" w:cs="Tahoma"/>
          <w:spacing w:val="1"/>
        </w:rPr>
        <w:t xml:space="preserve"> </w:t>
      </w:r>
      <w:r w:rsidRPr="000A7DAC">
        <w:rPr>
          <w:rFonts w:ascii="Tahoma" w:hAnsi="Tahoma" w:cs="Tahoma"/>
        </w:rPr>
        <w:t>Database</w:t>
      </w:r>
      <w:r w:rsidRPr="000A7DAC">
        <w:rPr>
          <w:rFonts w:ascii="Tahoma" w:hAnsi="Tahoma" w:cs="Tahoma"/>
          <w:spacing w:val="1"/>
        </w:rPr>
        <w:t xml:space="preserve"> </w:t>
      </w:r>
      <w:r w:rsidRPr="000A7DAC">
        <w:rPr>
          <w:rFonts w:ascii="Tahoma" w:hAnsi="Tahoma" w:cs="Tahoma"/>
        </w:rPr>
        <w:t>(</w:t>
      </w:r>
      <w:proofErr w:type="spellStart"/>
      <w:r w:rsidRPr="000A7DAC">
        <w:rPr>
          <w:rFonts w:ascii="Tahoma" w:hAnsi="Tahoma" w:cs="Tahoma"/>
        </w:rPr>
        <w:t>WisAHRD</w:t>
      </w:r>
      <w:proofErr w:type="spellEnd"/>
      <w:r w:rsidRPr="000A7DAC">
        <w:rPr>
          <w:rFonts w:ascii="Tahoma" w:hAnsi="Tahoma" w:cs="Tahoma"/>
        </w:rPr>
        <w:t>).</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60"/>
        </w:rPr>
        <w:t xml:space="preserve"> </w:t>
      </w:r>
      <w:r w:rsidRPr="000A7DAC">
        <w:rPr>
          <w:rFonts w:ascii="Tahoma" w:hAnsi="Tahoma" w:cs="Tahoma"/>
        </w:rPr>
        <w:t>Archaeological</w:t>
      </w:r>
      <w:r w:rsidRPr="000A7DAC">
        <w:rPr>
          <w:rFonts w:ascii="Tahoma" w:hAnsi="Tahoma" w:cs="Tahoma"/>
          <w:spacing w:val="60"/>
        </w:rPr>
        <w:t xml:space="preserve"> </w:t>
      </w:r>
      <w:r w:rsidRPr="000A7DAC">
        <w:rPr>
          <w:rFonts w:ascii="Tahoma" w:hAnsi="Tahoma" w:cs="Tahoma"/>
        </w:rPr>
        <w:t>Site</w:t>
      </w:r>
      <w:r w:rsidRPr="000A7DAC">
        <w:rPr>
          <w:rFonts w:ascii="Tahoma" w:hAnsi="Tahoma" w:cs="Tahoma"/>
          <w:spacing w:val="1"/>
        </w:rPr>
        <w:t xml:space="preserve"> </w:t>
      </w:r>
      <w:r w:rsidRPr="000A7DAC">
        <w:rPr>
          <w:rFonts w:ascii="Tahoma" w:hAnsi="Tahoma" w:cs="Tahoma"/>
        </w:rPr>
        <w:t>Inventory</w:t>
      </w:r>
      <w:r w:rsidRPr="000A7DAC">
        <w:rPr>
          <w:rFonts w:ascii="Tahoma" w:hAnsi="Tahoma" w:cs="Tahoma"/>
          <w:spacing w:val="1"/>
        </w:rPr>
        <w:t xml:space="preserve"> </w:t>
      </w:r>
      <w:r w:rsidRPr="000A7DAC">
        <w:rPr>
          <w:rFonts w:ascii="Tahoma" w:hAnsi="Tahoma" w:cs="Tahoma"/>
        </w:rPr>
        <w:t>(ASI)</w:t>
      </w:r>
      <w:r w:rsidRPr="000A7DAC">
        <w:rPr>
          <w:rFonts w:ascii="Tahoma" w:hAnsi="Tahoma" w:cs="Tahoma"/>
          <w:spacing w:val="1"/>
        </w:rPr>
        <w:t xml:space="preserve"> </w:t>
      </w:r>
      <w:r w:rsidRPr="000A7DAC">
        <w:rPr>
          <w:rFonts w:ascii="Tahoma" w:hAnsi="Tahoma" w:cs="Tahoma"/>
        </w:rPr>
        <w:t>is</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most</w:t>
      </w:r>
      <w:r w:rsidRPr="000A7DAC">
        <w:rPr>
          <w:rFonts w:ascii="Tahoma" w:hAnsi="Tahoma" w:cs="Tahoma"/>
          <w:spacing w:val="1"/>
        </w:rPr>
        <w:t xml:space="preserve"> </w:t>
      </w:r>
      <w:r w:rsidRPr="000A7DAC">
        <w:rPr>
          <w:rFonts w:ascii="Tahoma" w:hAnsi="Tahoma" w:cs="Tahoma"/>
        </w:rPr>
        <w:t>comprehensive</w:t>
      </w:r>
      <w:r w:rsidRPr="000A7DAC">
        <w:rPr>
          <w:rFonts w:ascii="Tahoma" w:hAnsi="Tahoma" w:cs="Tahoma"/>
          <w:spacing w:val="1"/>
        </w:rPr>
        <w:t xml:space="preserve"> </w:t>
      </w:r>
      <w:r w:rsidRPr="000A7DAC">
        <w:rPr>
          <w:rFonts w:ascii="Tahoma" w:hAnsi="Tahoma" w:cs="Tahoma"/>
        </w:rPr>
        <w:t>list</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archaeological</w:t>
      </w:r>
      <w:r w:rsidRPr="000A7DAC">
        <w:rPr>
          <w:rFonts w:ascii="Tahoma" w:hAnsi="Tahoma" w:cs="Tahoma"/>
          <w:spacing w:val="1"/>
        </w:rPr>
        <w:t xml:space="preserve"> </w:t>
      </w:r>
      <w:r w:rsidRPr="000A7DAC">
        <w:rPr>
          <w:rFonts w:ascii="Tahoma" w:hAnsi="Tahoma" w:cs="Tahoma"/>
        </w:rPr>
        <w:t>sites,</w:t>
      </w:r>
      <w:r w:rsidRPr="000A7DAC">
        <w:rPr>
          <w:rFonts w:ascii="Tahoma" w:hAnsi="Tahoma" w:cs="Tahoma"/>
          <w:spacing w:val="1"/>
        </w:rPr>
        <w:t xml:space="preserve"> </w:t>
      </w:r>
      <w:r w:rsidRPr="000A7DAC">
        <w:rPr>
          <w:rFonts w:ascii="Tahoma" w:hAnsi="Tahoma" w:cs="Tahoma"/>
        </w:rPr>
        <w:t>mounds,</w:t>
      </w:r>
      <w:r w:rsidRPr="000A7DAC">
        <w:rPr>
          <w:rFonts w:ascii="Tahoma" w:hAnsi="Tahoma" w:cs="Tahoma"/>
          <w:spacing w:val="1"/>
        </w:rPr>
        <w:t xml:space="preserve"> </w:t>
      </w:r>
      <w:r w:rsidRPr="000A7DAC">
        <w:rPr>
          <w:rFonts w:ascii="Tahoma" w:hAnsi="Tahoma" w:cs="Tahoma"/>
        </w:rPr>
        <w:t>unmarked</w:t>
      </w:r>
      <w:r w:rsidR="00F41B9D">
        <w:rPr>
          <w:rFonts w:ascii="Tahoma" w:hAnsi="Tahoma" w:cs="Tahoma"/>
        </w:rPr>
        <w:t xml:space="preserve"> </w:t>
      </w:r>
      <w:r w:rsidRPr="000A7DAC">
        <w:rPr>
          <w:rFonts w:ascii="Tahoma" w:hAnsi="Tahoma" w:cs="Tahoma"/>
          <w:spacing w:val="-57"/>
        </w:rPr>
        <w:t xml:space="preserve"> </w:t>
      </w:r>
      <w:r w:rsidRPr="000A7DAC">
        <w:rPr>
          <w:rFonts w:ascii="Tahoma" w:hAnsi="Tahoma" w:cs="Tahoma"/>
        </w:rPr>
        <w:t>cemeteries,</w:t>
      </w:r>
      <w:r w:rsidRPr="000A7DAC">
        <w:rPr>
          <w:rFonts w:ascii="Tahoma" w:hAnsi="Tahoma" w:cs="Tahoma"/>
          <w:spacing w:val="7"/>
        </w:rPr>
        <w:t xml:space="preserve"> </w:t>
      </w:r>
      <w:r w:rsidRPr="000A7DAC">
        <w:rPr>
          <w:rFonts w:ascii="Tahoma" w:hAnsi="Tahoma" w:cs="Tahoma"/>
        </w:rPr>
        <w:t>marked</w:t>
      </w:r>
      <w:r w:rsidRPr="000A7DAC">
        <w:rPr>
          <w:rFonts w:ascii="Tahoma" w:hAnsi="Tahoma" w:cs="Tahoma"/>
          <w:spacing w:val="8"/>
        </w:rPr>
        <w:t xml:space="preserve"> </w:t>
      </w:r>
      <w:r w:rsidRPr="000A7DAC">
        <w:rPr>
          <w:rFonts w:ascii="Tahoma" w:hAnsi="Tahoma" w:cs="Tahoma"/>
        </w:rPr>
        <w:t>cemeteries,</w:t>
      </w:r>
      <w:r w:rsidRPr="000A7DAC">
        <w:rPr>
          <w:rFonts w:ascii="Tahoma" w:hAnsi="Tahoma" w:cs="Tahoma"/>
          <w:spacing w:val="6"/>
        </w:rPr>
        <w:t xml:space="preserve"> </w:t>
      </w:r>
      <w:r w:rsidRPr="000A7DAC">
        <w:rPr>
          <w:rFonts w:ascii="Tahoma" w:hAnsi="Tahoma" w:cs="Tahoma"/>
        </w:rPr>
        <w:t>and</w:t>
      </w:r>
      <w:r w:rsidRPr="000A7DAC">
        <w:rPr>
          <w:rFonts w:ascii="Tahoma" w:hAnsi="Tahoma" w:cs="Tahoma"/>
          <w:spacing w:val="7"/>
        </w:rPr>
        <w:t xml:space="preserve"> </w:t>
      </w:r>
      <w:r w:rsidRPr="000A7DAC">
        <w:rPr>
          <w:rFonts w:ascii="Tahoma" w:hAnsi="Tahoma" w:cs="Tahoma"/>
        </w:rPr>
        <w:t>cultural</w:t>
      </w:r>
      <w:r w:rsidRPr="000A7DAC">
        <w:rPr>
          <w:rFonts w:ascii="Tahoma" w:hAnsi="Tahoma" w:cs="Tahoma"/>
          <w:spacing w:val="7"/>
        </w:rPr>
        <w:t xml:space="preserve"> </w:t>
      </w:r>
      <w:r w:rsidRPr="000A7DAC">
        <w:rPr>
          <w:rFonts w:ascii="Tahoma" w:hAnsi="Tahoma" w:cs="Tahoma"/>
        </w:rPr>
        <w:t>sites</w:t>
      </w:r>
      <w:r w:rsidRPr="000A7DAC">
        <w:rPr>
          <w:rFonts w:ascii="Tahoma" w:hAnsi="Tahoma" w:cs="Tahoma"/>
          <w:spacing w:val="6"/>
        </w:rPr>
        <w:t xml:space="preserve"> </w:t>
      </w:r>
      <w:r w:rsidRPr="000A7DAC">
        <w:rPr>
          <w:rFonts w:ascii="Tahoma" w:hAnsi="Tahoma" w:cs="Tahoma"/>
        </w:rPr>
        <w:t>available.</w:t>
      </w:r>
      <w:r w:rsidRPr="000A7DAC">
        <w:rPr>
          <w:rFonts w:ascii="Tahoma" w:hAnsi="Tahoma" w:cs="Tahoma"/>
          <w:spacing w:val="15"/>
        </w:rPr>
        <w:t xml:space="preserve"> </w:t>
      </w:r>
      <w:r w:rsidRPr="000A7DAC">
        <w:rPr>
          <w:rFonts w:ascii="Tahoma" w:hAnsi="Tahoma" w:cs="Tahoma"/>
        </w:rPr>
        <w:t>The</w:t>
      </w:r>
      <w:r w:rsidRPr="000A7DAC">
        <w:rPr>
          <w:rFonts w:ascii="Tahoma" w:hAnsi="Tahoma" w:cs="Tahoma"/>
          <w:spacing w:val="8"/>
        </w:rPr>
        <w:t xml:space="preserve"> </w:t>
      </w:r>
      <w:r w:rsidRPr="000A7DAC">
        <w:rPr>
          <w:rFonts w:ascii="Tahoma" w:hAnsi="Tahoma" w:cs="Tahoma"/>
          <w:b/>
        </w:rPr>
        <w:t>ASI</w:t>
      </w:r>
      <w:r w:rsidRPr="000A7DAC">
        <w:rPr>
          <w:rFonts w:ascii="Tahoma" w:hAnsi="Tahoma" w:cs="Tahoma"/>
          <w:b/>
          <w:spacing w:val="8"/>
        </w:rPr>
        <w:t xml:space="preserve"> </w:t>
      </w:r>
      <w:r w:rsidRPr="000A7DAC">
        <w:rPr>
          <w:rFonts w:ascii="Tahoma" w:hAnsi="Tahoma" w:cs="Tahoma"/>
          <w:b/>
        </w:rPr>
        <w:t>does</w:t>
      </w:r>
      <w:r w:rsidRPr="000A7DAC">
        <w:rPr>
          <w:rFonts w:ascii="Tahoma" w:hAnsi="Tahoma" w:cs="Tahoma"/>
          <w:b/>
          <w:spacing w:val="7"/>
        </w:rPr>
        <w:t xml:space="preserve"> </w:t>
      </w:r>
      <w:r w:rsidRPr="000A7DAC">
        <w:rPr>
          <w:rFonts w:ascii="Tahoma" w:hAnsi="Tahoma" w:cs="Tahoma"/>
          <w:b/>
        </w:rPr>
        <w:t>not</w:t>
      </w:r>
      <w:r w:rsidRPr="000A7DAC">
        <w:rPr>
          <w:rFonts w:ascii="Tahoma" w:hAnsi="Tahoma" w:cs="Tahoma"/>
          <w:b/>
          <w:spacing w:val="9"/>
        </w:rPr>
        <w:t xml:space="preserve"> </w:t>
      </w:r>
      <w:r w:rsidRPr="000A7DAC">
        <w:rPr>
          <w:rFonts w:ascii="Tahoma" w:hAnsi="Tahoma" w:cs="Tahoma"/>
        </w:rPr>
        <w:t>include</w:t>
      </w:r>
      <w:r w:rsidRPr="000A7DAC">
        <w:rPr>
          <w:rFonts w:ascii="Tahoma" w:hAnsi="Tahoma" w:cs="Tahoma"/>
          <w:spacing w:val="8"/>
        </w:rPr>
        <w:t xml:space="preserve"> </w:t>
      </w:r>
      <w:r w:rsidR="00BA2B64" w:rsidRPr="000A7DAC">
        <w:rPr>
          <w:rFonts w:ascii="Tahoma" w:hAnsi="Tahoma" w:cs="Tahoma"/>
        </w:rPr>
        <w:t>all</w:t>
      </w:r>
      <w:r w:rsidRPr="000A7DAC">
        <w:rPr>
          <w:rFonts w:ascii="Tahoma" w:hAnsi="Tahoma" w:cs="Tahoma"/>
          <w:spacing w:val="7"/>
        </w:rPr>
        <w:t xml:space="preserve"> </w:t>
      </w:r>
      <w:r w:rsidRPr="000A7DAC">
        <w:rPr>
          <w:rFonts w:ascii="Tahoma" w:hAnsi="Tahoma" w:cs="Tahoma"/>
        </w:rPr>
        <w:t>the</w:t>
      </w:r>
      <w:r w:rsidR="00CD0809">
        <w:rPr>
          <w:rFonts w:ascii="Tahoma" w:hAnsi="Tahoma" w:cs="Tahoma"/>
        </w:rPr>
        <w:t xml:space="preserve"> </w:t>
      </w:r>
      <w:r w:rsidRPr="000A7DAC">
        <w:rPr>
          <w:rFonts w:ascii="Tahoma" w:hAnsi="Tahoma" w:cs="Tahoma"/>
        </w:rPr>
        <w:t>sites and cemeteries present in the state, however.</w:t>
      </w:r>
      <w:r w:rsidRPr="000A7DAC">
        <w:rPr>
          <w:rFonts w:ascii="Tahoma" w:hAnsi="Tahoma" w:cs="Tahoma"/>
          <w:spacing w:val="1"/>
        </w:rPr>
        <w:t xml:space="preserve"> </w:t>
      </w:r>
      <w:r w:rsidRPr="000A7DAC">
        <w:rPr>
          <w:rFonts w:ascii="Tahoma" w:hAnsi="Tahoma" w:cs="Tahoma"/>
        </w:rPr>
        <w:t xml:space="preserve">It includes </w:t>
      </w:r>
      <w:r w:rsidRPr="000A7DAC">
        <w:rPr>
          <w:rFonts w:ascii="Tahoma" w:hAnsi="Tahoma" w:cs="Tahoma"/>
          <w:b/>
        </w:rPr>
        <w:t xml:space="preserve">ONLY </w:t>
      </w:r>
      <w:r w:rsidRPr="000A7DAC">
        <w:rPr>
          <w:rFonts w:ascii="Tahoma" w:hAnsi="Tahoma" w:cs="Tahoma"/>
        </w:rPr>
        <w:t>those sites that have been</w:t>
      </w:r>
      <w:r w:rsidRPr="000A7DAC">
        <w:rPr>
          <w:rFonts w:ascii="Tahoma" w:hAnsi="Tahoma" w:cs="Tahoma"/>
          <w:spacing w:val="1"/>
        </w:rPr>
        <w:t xml:space="preserve"> </w:t>
      </w:r>
      <w:r w:rsidRPr="000A7DAC">
        <w:rPr>
          <w:rFonts w:ascii="Tahoma" w:hAnsi="Tahoma" w:cs="Tahoma"/>
        </w:rPr>
        <w:t>reported to the Wisconsin Historical Society.</w:t>
      </w:r>
      <w:r w:rsidRPr="000A7DAC">
        <w:rPr>
          <w:rFonts w:ascii="Tahoma" w:hAnsi="Tahoma" w:cs="Tahoma"/>
          <w:spacing w:val="1"/>
        </w:rPr>
        <w:t xml:space="preserve"> </w:t>
      </w:r>
      <w:r w:rsidRPr="000A7DAC">
        <w:rPr>
          <w:rFonts w:ascii="Tahoma" w:hAnsi="Tahoma" w:cs="Tahoma"/>
        </w:rPr>
        <w:t>The information in the ASI is a compilation of</w:t>
      </w:r>
      <w:r w:rsidRPr="000A7DAC">
        <w:rPr>
          <w:rFonts w:ascii="Tahoma" w:hAnsi="Tahoma" w:cs="Tahoma"/>
          <w:spacing w:val="1"/>
        </w:rPr>
        <w:t xml:space="preserve"> </w:t>
      </w:r>
      <w:r w:rsidRPr="000A7DAC">
        <w:rPr>
          <w:rFonts w:ascii="Tahoma" w:hAnsi="Tahoma" w:cs="Tahoma"/>
        </w:rPr>
        <w:t>reports covering a period of 150 years.</w:t>
      </w:r>
      <w:r w:rsidRPr="000A7DAC">
        <w:rPr>
          <w:rFonts w:ascii="Tahoma" w:hAnsi="Tahoma" w:cs="Tahoma"/>
          <w:spacing w:val="1"/>
        </w:rPr>
        <w:t xml:space="preserve"> </w:t>
      </w:r>
      <w:r w:rsidRPr="000A7DAC">
        <w:rPr>
          <w:rFonts w:ascii="Tahoma" w:hAnsi="Tahoma" w:cs="Tahoma"/>
        </w:rPr>
        <w:t>The information for each entry varies widely and WHS</w:t>
      </w:r>
      <w:r w:rsidRPr="000A7DAC">
        <w:rPr>
          <w:rFonts w:ascii="Tahoma" w:hAnsi="Tahoma" w:cs="Tahoma"/>
          <w:spacing w:val="1"/>
        </w:rPr>
        <w:t xml:space="preserve"> </w:t>
      </w:r>
      <w:r w:rsidRPr="000A7DAC">
        <w:rPr>
          <w:rFonts w:ascii="Tahoma" w:hAnsi="Tahoma" w:cs="Tahoma"/>
        </w:rPr>
        <w:t xml:space="preserve">has not been able to verify </w:t>
      </w:r>
      <w:r w:rsidR="00BA2B64" w:rsidRPr="000A7DAC">
        <w:rPr>
          <w:rFonts w:ascii="Tahoma" w:hAnsi="Tahoma" w:cs="Tahoma"/>
        </w:rPr>
        <w:t>all</w:t>
      </w:r>
      <w:r w:rsidRPr="000A7DAC">
        <w:rPr>
          <w:rFonts w:ascii="Tahoma" w:hAnsi="Tahoma" w:cs="Tahoma"/>
        </w:rPr>
        <w:t xml:space="preserve"> the entries.</w:t>
      </w:r>
      <w:r w:rsidRPr="000A7DAC">
        <w:rPr>
          <w:rFonts w:ascii="Tahoma" w:hAnsi="Tahoma" w:cs="Tahoma"/>
          <w:spacing w:val="1"/>
        </w:rPr>
        <w:t xml:space="preserve"> </w:t>
      </w:r>
      <w:r w:rsidRPr="000A7DAC">
        <w:rPr>
          <w:rFonts w:ascii="Tahoma" w:hAnsi="Tahoma" w:cs="Tahoma"/>
        </w:rPr>
        <w:t>Few of these sites have been evaluated for their</w:t>
      </w:r>
      <w:r w:rsidRPr="000A7DAC">
        <w:rPr>
          <w:rFonts w:ascii="Tahoma" w:hAnsi="Tahoma" w:cs="Tahoma"/>
          <w:spacing w:val="1"/>
        </w:rPr>
        <w:t xml:space="preserve"> </w:t>
      </w:r>
      <w:r w:rsidRPr="000A7DAC">
        <w:rPr>
          <w:rFonts w:ascii="Tahoma" w:hAnsi="Tahoma" w:cs="Tahoma"/>
        </w:rPr>
        <w:t>importance.</w:t>
      </w:r>
      <w:r w:rsidRPr="000A7DAC">
        <w:rPr>
          <w:rFonts w:ascii="Tahoma" w:hAnsi="Tahoma" w:cs="Tahoma"/>
          <w:spacing w:val="1"/>
        </w:rPr>
        <w:t xml:space="preserve"> </w:t>
      </w:r>
      <w:r w:rsidRPr="000A7DAC">
        <w:rPr>
          <w:rFonts w:ascii="Tahoma" w:hAnsi="Tahoma" w:cs="Tahoma"/>
        </w:rPr>
        <w:t xml:space="preserve">The ASI is changed and updated </w:t>
      </w:r>
      <w:r w:rsidR="00BA2B64" w:rsidRPr="000A7DAC">
        <w:rPr>
          <w:rFonts w:ascii="Tahoma" w:hAnsi="Tahoma" w:cs="Tahoma"/>
        </w:rPr>
        <w:t>daily</w:t>
      </w:r>
      <w:r w:rsidRPr="000A7DAC">
        <w:rPr>
          <w:rFonts w:ascii="Tahoma" w:hAnsi="Tahoma" w:cs="Tahoma"/>
        </w:rPr>
        <w:t xml:space="preserve"> and recommendations about site</w:t>
      </w:r>
      <w:r w:rsidRPr="000A7DAC">
        <w:rPr>
          <w:rFonts w:ascii="Tahoma" w:hAnsi="Tahoma" w:cs="Tahoma"/>
          <w:spacing w:val="1"/>
        </w:rPr>
        <w:t xml:space="preserve"> </w:t>
      </w:r>
      <w:r w:rsidRPr="000A7DAC">
        <w:rPr>
          <w:rFonts w:ascii="Tahoma" w:hAnsi="Tahoma" w:cs="Tahoma"/>
        </w:rPr>
        <w:t xml:space="preserve">importance may change, as </w:t>
      </w:r>
      <w:r w:rsidR="00372602" w:rsidRPr="000A7DAC">
        <w:rPr>
          <w:rFonts w:ascii="Tahoma" w:hAnsi="Tahoma" w:cs="Tahoma"/>
        </w:rPr>
        <w:t>added information</w:t>
      </w:r>
      <w:r w:rsidRPr="000A7DAC">
        <w:rPr>
          <w:rFonts w:ascii="Tahoma" w:hAnsi="Tahoma" w:cs="Tahoma"/>
        </w:rPr>
        <w:t xml:space="preserve"> becomes available.</w:t>
      </w:r>
      <w:r w:rsidRPr="000A7DAC">
        <w:rPr>
          <w:rFonts w:ascii="Tahoma" w:hAnsi="Tahoma" w:cs="Tahoma"/>
          <w:spacing w:val="1"/>
        </w:rPr>
        <w:t xml:space="preserve"> </w:t>
      </w:r>
    </w:p>
    <w:p w14:paraId="69C311E1" w14:textId="77777777" w:rsidR="00C7538D" w:rsidRPr="000A7DAC" w:rsidRDefault="00C7538D">
      <w:pPr>
        <w:pStyle w:val="BodyText"/>
        <w:rPr>
          <w:rFonts w:ascii="Tahoma" w:hAnsi="Tahoma" w:cs="Tahoma"/>
        </w:rPr>
      </w:pPr>
    </w:p>
    <w:p w14:paraId="7B91DC65" w14:textId="418C9956" w:rsidR="00C7538D" w:rsidRPr="000A7DAC" w:rsidRDefault="0054042E">
      <w:pPr>
        <w:pStyle w:val="BodyText"/>
        <w:ind w:left="299" w:right="1054"/>
        <w:jc w:val="both"/>
        <w:rPr>
          <w:rFonts w:ascii="Tahoma" w:hAnsi="Tahoma" w:cs="Tahoma"/>
        </w:rPr>
      </w:pPr>
      <w:r w:rsidRPr="000A7DAC">
        <w:rPr>
          <w:rFonts w:ascii="Tahoma" w:hAnsi="Tahoma" w:cs="Tahoma"/>
        </w:rPr>
        <w:t>This ASI information is confidential and is not subject to Wisconsin’s open records law (Wis.</w:t>
      </w:r>
      <w:r w:rsidRPr="000A7DAC">
        <w:rPr>
          <w:rFonts w:ascii="Tahoma" w:hAnsi="Tahoma" w:cs="Tahoma"/>
          <w:spacing w:val="1"/>
        </w:rPr>
        <w:t xml:space="preserve"> </w:t>
      </w:r>
      <w:r w:rsidRPr="000A7DAC">
        <w:rPr>
          <w:rFonts w:ascii="Tahoma" w:hAnsi="Tahoma" w:cs="Tahoma"/>
        </w:rPr>
        <w:t>Stats.</w:t>
      </w:r>
      <w:r w:rsidRPr="000A7DAC">
        <w:rPr>
          <w:rFonts w:ascii="Tahoma" w:hAnsi="Tahoma" w:cs="Tahoma"/>
          <w:spacing w:val="1"/>
        </w:rPr>
        <w:t xml:space="preserve"> </w:t>
      </w:r>
      <w:r w:rsidRPr="000A7DAC">
        <w:rPr>
          <w:rFonts w:ascii="Tahoma" w:hAnsi="Tahoma" w:cs="Tahoma"/>
        </w:rPr>
        <w:t>§§ 44.48 and 157.70).</w:t>
      </w:r>
      <w:r w:rsidRPr="000A7DAC">
        <w:rPr>
          <w:rFonts w:ascii="Tahoma" w:hAnsi="Tahoma" w:cs="Tahoma"/>
          <w:spacing w:val="60"/>
        </w:rPr>
        <w:t xml:space="preserve"> </w:t>
      </w:r>
      <w:r w:rsidRPr="000A7DAC">
        <w:rPr>
          <w:rFonts w:ascii="Tahoma" w:hAnsi="Tahoma" w:cs="Tahoma"/>
        </w:rPr>
        <w:t>This information is also protected by Federal law (Section 304 of</w:t>
      </w:r>
      <w:r w:rsidRPr="000A7DAC">
        <w:rPr>
          <w:rFonts w:ascii="Tahoma" w:hAnsi="Tahoma" w:cs="Tahoma"/>
          <w:spacing w:val="1"/>
        </w:rPr>
        <w:t xml:space="preserve"> </w:t>
      </w:r>
      <w:r w:rsidRPr="000A7DAC">
        <w:rPr>
          <w:rFonts w:ascii="Tahoma" w:hAnsi="Tahoma" w:cs="Tahoma"/>
        </w:rPr>
        <w:t>the National Historic Preservation Act, Section 9(a) of the Archaeological Resources Protection</w:t>
      </w:r>
      <w:r w:rsidRPr="000A7DAC">
        <w:rPr>
          <w:rFonts w:ascii="Tahoma" w:hAnsi="Tahoma" w:cs="Tahoma"/>
          <w:spacing w:val="1"/>
        </w:rPr>
        <w:t xml:space="preserve"> </w:t>
      </w:r>
      <w:r w:rsidRPr="000A7DAC">
        <w:rPr>
          <w:rFonts w:ascii="Tahoma" w:hAnsi="Tahoma" w:cs="Tahoma"/>
        </w:rPr>
        <w:t>Act</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1979).</w:t>
      </w:r>
      <w:r w:rsidRPr="000A7DAC">
        <w:rPr>
          <w:rFonts w:ascii="Tahoma" w:hAnsi="Tahoma" w:cs="Tahoma"/>
          <w:spacing w:val="1"/>
        </w:rPr>
        <w:t xml:space="preserve"> </w:t>
      </w:r>
      <w:r w:rsidRPr="000A7DAC">
        <w:rPr>
          <w:rFonts w:ascii="Tahoma" w:hAnsi="Tahoma" w:cs="Tahoma"/>
        </w:rPr>
        <w:t>This</w:t>
      </w:r>
      <w:r w:rsidRPr="000A7DAC">
        <w:rPr>
          <w:rFonts w:ascii="Tahoma" w:hAnsi="Tahoma" w:cs="Tahoma"/>
          <w:spacing w:val="1"/>
        </w:rPr>
        <w:t xml:space="preserve"> </w:t>
      </w:r>
      <w:r w:rsidRPr="000A7DAC">
        <w:rPr>
          <w:rFonts w:ascii="Tahoma" w:hAnsi="Tahoma" w:cs="Tahoma"/>
        </w:rPr>
        <w:t>caution</w:t>
      </w:r>
      <w:r w:rsidRPr="000A7DAC">
        <w:rPr>
          <w:rFonts w:ascii="Tahoma" w:hAnsi="Tahoma" w:cs="Tahoma"/>
          <w:spacing w:val="1"/>
        </w:rPr>
        <w:t xml:space="preserve"> </w:t>
      </w:r>
      <w:r w:rsidRPr="000A7DAC">
        <w:rPr>
          <w:rFonts w:ascii="Tahoma" w:hAnsi="Tahoma" w:cs="Tahoma"/>
        </w:rPr>
        <w:t>not</w:t>
      </w:r>
      <w:r w:rsidRPr="000A7DAC">
        <w:rPr>
          <w:rFonts w:ascii="Tahoma" w:hAnsi="Tahoma" w:cs="Tahoma"/>
          <w:spacing w:val="1"/>
        </w:rPr>
        <w:t xml:space="preserve"> </w:t>
      </w:r>
      <w:r w:rsidRPr="000A7DAC">
        <w:rPr>
          <w:rFonts w:ascii="Tahoma" w:hAnsi="Tahoma" w:cs="Tahoma"/>
        </w:rPr>
        <w:t>only</w:t>
      </w:r>
      <w:r w:rsidRPr="000A7DAC">
        <w:rPr>
          <w:rFonts w:ascii="Tahoma" w:hAnsi="Tahoma" w:cs="Tahoma"/>
          <w:spacing w:val="1"/>
        </w:rPr>
        <w:t xml:space="preserve"> </w:t>
      </w:r>
      <w:r w:rsidRPr="000A7DAC">
        <w:rPr>
          <w:rFonts w:ascii="Tahoma" w:hAnsi="Tahoma" w:cs="Tahoma"/>
        </w:rPr>
        <w:t>helps</w:t>
      </w:r>
      <w:r w:rsidRPr="000A7DAC">
        <w:rPr>
          <w:rFonts w:ascii="Tahoma" w:hAnsi="Tahoma" w:cs="Tahoma"/>
          <w:spacing w:val="1"/>
        </w:rPr>
        <w:t xml:space="preserve"> </w:t>
      </w:r>
      <w:r w:rsidRPr="000A7DAC">
        <w:rPr>
          <w:rFonts w:ascii="Tahoma" w:hAnsi="Tahoma" w:cs="Tahoma"/>
        </w:rPr>
        <w:t>protect</w:t>
      </w:r>
      <w:r w:rsidRPr="000A7DAC">
        <w:rPr>
          <w:rFonts w:ascii="Tahoma" w:hAnsi="Tahoma" w:cs="Tahoma"/>
          <w:spacing w:val="1"/>
        </w:rPr>
        <w:t xml:space="preserve"> </w:t>
      </w:r>
      <w:r w:rsidRPr="000A7DAC">
        <w:rPr>
          <w:rFonts w:ascii="Tahoma" w:hAnsi="Tahoma" w:cs="Tahoma"/>
        </w:rPr>
        <w:t>archaeological</w:t>
      </w:r>
      <w:r w:rsidRPr="000A7DAC">
        <w:rPr>
          <w:rFonts w:ascii="Tahoma" w:hAnsi="Tahoma" w:cs="Tahoma"/>
          <w:spacing w:val="1"/>
        </w:rPr>
        <w:t xml:space="preserve"> </w:t>
      </w:r>
      <w:r w:rsidRPr="000A7DAC">
        <w:rPr>
          <w:rFonts w:ascii="Tahoma" w:hAnsi="Tahoma" w:cs="Tahoma"/>
        </w:rPr>
        <w:t>sites</w:t>
      </w:r>
      <w:r w:rsidRPr="000A7DAC">
        <w:rPr>
          <w:rFonts w:ascii="Tahoma" w:hAnsi="Tahoma" w:cs="Tahoma"/>
          <w:spacing w:val="1"/>
        </w:rPr>
        <w:t xml:space="preserve"> </w:t>
      </w:r>
      <w:r w:rsidRPr="000A7DAC">
        <w:rPr>
          <w:rFonts w:ascii="Tahoma" w:hAnsi="Tahoma" w:cs="Tahoma"/>
        </w:rPr>
        <w:t>but</w:t>
      </w:r>
      <w:r w:rsidRPr="000A7DAC">
        <w:rPr>
          <w:rFonts w:ascii="Tahoma" w:hAnsi="Tahoma" w:cs="Tahoma"/>
          <w:spacing w:val="1"/>
        </w:rPr>
        <w:t xml:space="preserve"> </w:t>
      </w:r>
      <w:r w:rsidRPr="000A7DAC">
        <w:rPr>
          <w:rFonts w:ascii="Tahoma" w:hAnsi="Tahoma" w:cs="Tahoma"/>
        </w:rPr>
        <w:t>also</w:t>
      </w:r>
      <w:r w:rsidRPr="000A7DAC">
        <w:rPr>
          <w:rFonts w:ascii="Tahoma" w:hAnsi="Tahoma" w:cs="Tahoma"/>
          <w:spacing w:val="1"/>
        </w:rPr>
        <w:t xml:space="preserve"> </w:t>
      </w:r>
      <w:r w:rsidRPr="000A7DAC">
        <w:rPr>
          <w:rFonts w:ascii="Tahoma" w:hAnsi="Tahoma" w:cs="Tahoma"/>
        </w:rPr>
        <w:t>protects</w:t>
      </w:r>
      <w:r w:rsidRPr="000A7DAC">
        <w:rPr>
          <w:rFonts w:ascii="Tahoma" w:hAnsi="Tahoma" w:cs="Tahoma"/>
          <w:spacing w:val="1"/>
        </w:rPr>
        <w:t xml:space="preserve"> </w:t>
      </w:r>
      <w:r w:rsidRPr="000A7DAC">
        <w:rPr>
          <w:rFonts w:ascii="Tahoma" w:hAnsi="Tahoma" w:cs="Tahoma"/>
        </w:rPr>
        <w:t>landowners</w:t>
      </w:r>
      <w:r w:rsidRPr="000A7DAC">
        <w:rPr>
          <w:rFonts w:ascii="Tahoma" w:hAnsi="Tahoma" w:cs="Tahoma"/>
          <w:spacing w:val="-2"/>
        </w:rPr>
        <w:t xml:space="preserve"> </w:t>
      </w:r>
      <w:r w:rsidRPr="000A7DAC">
        <w:rPr>
          <w:rFonts w:ascii="Tahoma" w:hAnsi="Tahoma" w:cs="Tahoma"/>
        </w:rPr>
        <w:t>since</w:t>
      </w:r>
      <w:r w:rsidRPr="000A7DAC">
        <w:rPr>
          <w:rFonts w:ascii="Tahoma" w:hAnsi="Tahoma" w:cs="Tahoma"/>
          <w:spacing w:val="-2"/>
        </w:rPr>
        <w:t xml:space="preserve"> </w:t>
      </w:r>
      <w:r w:rsidRPr="000A7DAC">
        <w:rPr>
          <w:rFonts w:ascii="Tahoma" w:hAnsi="Tahoma" w:cs="Tahoma"/>
        </w:rPr>
        <w:t>private</w:t>
      </w:r>
      <w:r w:rsidRPr="000A7DAC">
        <w:rPr>
          <w:rFonts w:ascii="Tahoma" w:hAnsi="Tahoma" w:cs="Tahoma"/>
          <w:spacing w:val="-2"/>
        </w:rPr>
        <w:t xml:space="preserve"> </w:t>
      </w:r>
      <w:r w:rsidRPr="000A7DAC">
        <w:rPr>
          <w:rFonts w:ascii="Tahoma" w:hAnsi="Tahoma" w:cs="Tahoma"/>
        </w:rPr>
        <w:t>landowners</w:t>
      </w:r>
      <w:r w:rsidRPr="000A7DAC">
        <w:rPr>
          <w:rFonts w:ascii="Tahoma" w:hAnsi="Tahoma" w:cs="Tahoma"/>
          <w:spacing w:val="-1"/>
        </w:rPr>
        <w:t xml:space="preserve"> </w:t>
      </w:r>
      <w:r w:rsidRPr="000A7DAC">
        <w:rPr>
          <w:rFonts w:ascii="Tahoma" w:hAnsi="Tahoma" w:cs="Tahoma"/>
        </w:rPr>
        <w:t>own</w:t>
      </w:r>
      <w:r w:rsidRPr="000A7DAC">
        <w:rPr>
          <w:rFonts w:ascii="Tahoma" w:hAnsi="Tahoma" w:cs="Tahoma"/>
          <w:spacing w:val="-2"/>
        </w:rPr>
        <w:t xml:space="preserve"> </w:t>
      </w:r>
      <w:r w:rsidR="00BA2B64" w:rsidRPr="000A7DAC">
        <w:rPr>
          <w:rFonts w:ascii="Tahoma" w:hAnsi="Tahoma" w:cs="Tahoma"/>
        </w:rPr>
        <w:t>most</w:t>
      </w:r>
      <w:r w:rsidRPr="000A7DAC">
        <w:rPr>
          <w:rFonts w:ascii="Tahoma" w:hAnsi="Tahoma" w:cs="Tahoma"/>
        </w:rPr>
        <w:t xml:space="preserve"> archaeological</w:t>
      </w:r>
      <w:r w:rsidRPr="000A7DAC">
        <w:rPr>
          <w:rFonts w:ascii="Tahoma" w:hAnsi="Tahoma" w:cs="Tahoma"/>
          <w:spacing w:val="-2"/>
        </w:rPr>
        <w:t xml:space="preserve"> </w:t>
      </w:r>
      <w:r w:rsidRPr="000A7DAC">
        <w:rPr>
          <w:rFonts w:ascii="Tahoma" w:hAnsi="Tahoma" w:cs="Tahoma"/>
        </w:rPr>
        <w:t>sites</w:t>
      </w:r>
      <w:r w:rsidRPr="000A7DAC">
        <w:rPr>
          <w:rFonts w:ascii="Tahoma" w:hAnsi="Tahoma" w:cs="Tahoma"/>
          <w:spacing w:val="-2"/>
        </w:rPr>
        <w:t xml:space="preserve"> </w:t>
      </w:r>
      <w:r w:rsidRPr="000A7DAC">
        <w:rPr>
          <w:rFonts w:ascii="Tahoma" w:hAnsi="Tahoma" w:cs="Tahoma"/>
        </w:rPr>
        <w:t>in</w:t>
      </w:r>
      <w:r w:rsidRPr="000A7DAC">
        <w:rPr>
          <w:rFonts w:ascii="Tahoma" w:hAnsi="Tahoma" w:cs="Tahoma"/>
          <w:spacing w:val="-2"/>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Town.</w:t>
      </w:r>
    </w:p>
    <w:p w14:paraId="25C111F8" w14:textId="77777777" w:rsidR="00C7538D" w:rsidRPr="000A7DAC" w:rsidRDefault="00C7538D">
      <w:pPr>
        <w:pStyle w:val="BodyText"/>
        <w:rPr>
          <w:rFonts w:ascii="Tahoma" w:hAnsi="Tahoma" w:cs="Tahoma"/>
        </w:rPr>
      </w:pPr>
    </w:p>
    <w:p w14:paraId="7ADB138F" w14:textId="159058BB" w:rsidR="00C7538D" w:rsidRPr="000A7DAC" w:rsidRDefault="0054042E">
      <w:pPr>
        <w:pStyle w:val="BodyText"/>
        <w:ind w:left="299" w:right="1057"/>
        <w:jc w:val="both"/>
        <w:rPr>
          <w:rFonts w:ascii="Tahoma" w:hAnsi="Tahoma" w:cs="Tahoma"/>
        </w:rPr>
      </w:pPr>
      <w:r w:rsidRPr="000A7DAC">
        <w:rPr>
          <w:rFonts w:ascii="Tahoma" w:hAnsi="Tahoma" w:cs="Tahoma"/>
        </w:rPr>
        <w:t>Under Wisconsin law, Native American burial mounds, unmarked burials, and all marked and</w:t>
      </w:r>
      <w:r w:rsidRPr="000A7DAC">
        <w:rPr>
          <w:rFonts w:ascii="Tahoma" w:hAnsi="Tahoma" w:cs="Tahoma"/>
          <w:spacing w:val="1"/>
        </w:rPr>
        <w:t xml:space="preserve"> </w:t>
      </w:r>
      <w:r w:rsidRPr="000A7DAC">
        <w:rPr>
          <w:rFonts w:ascii="Tahoma" w:hAnsi="Tahoma" w:cs="Tahoma"/>
        </w:rPr>
        <w:t>unmarked cemeteries are protected from intentional disturbance.</w:t>
      </w:r>
      <w:r w:rsidRPr="000A7DAC">
        <w:rPr>
          <w:rFonts w:ascii="Tahoma" w:hAnsi="Tahoma" w:cs="Tahoma"/>
          <w:spacing w:val="1"/>
        </w:rPr>
        <w:t xml:space="preserve"> </w:t>
      </w:r>
      <w:r w:rsidRPr="000A7DAC">
        <w:rPr>
          <w:rFonts w:ascii="Tahoma" w:hAnsi="Tahoma" w:cs="Tahoma"/>
        </w:rPr>
        <w:t>If you have any questions</w:t>
      </w:r>
      <w:r w:rsidRPr="000A7DAC">
        <w:rPr>
          <w:rFonts w:ascii="Tahoma" w:hAnsi="Tahoma" w:cs="Tahoma"/>
          <w:spacing w:val="1"/>
        </w:rPr>
        <w:t xml:space="preserve"> </w:t>
      </w:r>
      <w:r w:rsidRPr="000A7DAC">
        <w:rPr>
          <w:rFonts w:ascii="Tahoma" w:hAnsi="Tahoma" w:cs="Tahoma"/>
        </w:rPr>
        <w:t>concerning</w:t>
      </w:r>
      <w:r w:rsidRPr="000A7DAC">
        <w:rPr>
          <w:rFonts w:ascii="Tahoma" w:hAnsi="Tahoma" w:cs="Tahoma"/>
          <w:spacing w:val="23"/>
        </w:rPr>
        <w:t xml:space="preserve"> </w:t>
      </w:r>
      <w:r w:rsidRPr="000A7DAC">
        <w:rPr>
          <w:rFonts w:ascii="Tahoma" w:hAnsi="Tahoma" w:cs="Tahoma"/>
        </w:rPr>
        <w:t>the</w:t>
      </w:r>
      <w:r w:rsidRPr="000A7DAC">
        <w:rPr>
          <w:rFonts w:ascii="Tahoma" w:hAnsi="Tahoma" w:cs="Tahoma"/>
          <w:spacing w:val="23"/>
        </w:rPr>
        <w:t xml:space="preserve"> </w:t>
      </w:r>
      <w:r w:rsidRPr="000A7DAC">
        <w:rPr>
          <w:rFonts w:ascii="Tahoma" w:hAnsi="Tahoma" w:cs="Tahoma"/>
        </w:rPr>
        <w:t>law,</w:t>
      </w:r>
      <w:r w:rsidRPr="000A7DAC">
        <w:rPr>
          <w:rFonts w:ascii="Tahoma" w:hAnsi="Tahoma" w:cs="Tahoma"/>
          <w:spacing w:val="23"/>
        </w:rPr>
        <w:t xml:space="preserve"> </w:t>
      </w:r>
      <w:r w:rsidRPr="000A7DAC">
        <w:rPr>
          <w:rFonts w:ascii="Tahoma" w:hAnsi="Tahoma" w:cs="Tahoma"/>
        </w:rPr>
        <w:t>please</w:t>
      </w:r>
      <w:r w:rsidRPr="000A7DAC">
        <w:rPr>
          <w:rFonts w:ascii="Tahoma" w:hAnsi="Tahoma" w:cs="Tahoma"/>
          <w:spacing w:val="22"/>
        </w:rPr>
        <w:t xml:space="preserve"> </w:t>
      </w:r>
      <w:r w:rsidRPr="000A7DAC">
        <w:rPr>
          <w:rFonts w:ascii="Tahoma" w:hAnsi="Tahoma" w:cs="Tahoma"/>
        </w:rPr>
        <w:t>contact</w:t>
      </w:r>
      <w:r w:rsidRPr="000A7DAC">
        <w:rPr>
          <w:rFonts w:ascii="Tahoma" w:hAnsi="Tahoma" w:cs="Tahoma"/>
          <w:spacing w:val="23"/>
        </w:rPr>
        <w:t xml:space="preserve"> </w:t>
      </w:r>
      <w:r w:rsidRPr="000A7DAC">
        <w:rPr>
          <w:rFonts w:ascii="Tahoma" w:hAnsi="Tahoma" w:cs="Tahoma"/>
        </w:rPr>
        <w:t>the</w:t>
      </w:r>
      <w:r w:rsidRPr="000A7DAC">
        <w:rPr>
          <w:rFonts w:ascii="Tahoma" w:hAnsi="Tahoma" w:cs="Tahoma"/>
          <w:spacing w:val="22"/>
        </w:rPr>
        <w:t xml:space="preserve"> </w:t>
      </w:r>
      <w:r w:rsidRPr="000A7DAC">
        <w:rPr>
          <w:rFonts w:ascii="Tahoma" w:hAnsi="Tahoma" w:cs="Tahoma"/>
        </w:rPr>
        <w:t>Coordinator</w:t>
      </w:r>
      <w:r w:rsidRPr="000A7DAC">
        <w:rPr>
          <w:rFonts w:ascii="Tahoma" w:hAnsi="Tahoma" w:cs="Tahoma"/>
          <w:spacing w:val="22"/>
        </w:rPr>
        <w:t xml:space="preserve"> </w:t>
      </w:r>
      <w:r w:rsidRPr="000A7DAC">
        <w:rPr>
          <w:rFonts w:ascii="Tahoma" w:hAnsi="Tahoma" w:cs="Tahoma"/>
        </w:rPr>
        <w:t>of</w:t>
      </w:r>
      <w:r w:rsidRPr="000A7DAC">
        <w:rPr>
          <w:rFonts w:ascii="Tahoma" w:hAnsi="Tahoma" w:cs="Tahoma"/>
          <w:spacing w:val="22"/>
        </w:rPr>
        <w:t xml:space="preserve"> </w:t>
      </w:r>
      <w:r w:rsidRPr="000A7DAC">
        <w:rPr>
          <w:rFonts w:ascii="Tahoma" w:hAnsi="Tahoma" w:cs="Tahoma"/>
        </w:rPr>
        <w:t>the</w:t>
      </w:r>
      <w:r w:rsidRPr="000A7DAC">
        <w:rPr>
          <w:rFonts w:ascii="Tahoma" w:hAnsi="Tahoma" w:cs="Tahoma"/>
          <w:spacing w:val="23"/>
        </w:rPr>
        <w:t xml:space="preserve"> </w:t>
      </w:r>
      <w:r w:rsidRPr="000A7DAC">
        <w:rPr>
          <w:rFonts w:ascii="Tahoma" w:hAnsi="Tahoma" w:cs="Tahoma"/>
        </w:rPr>
        <w:t>Burial</w:t>
      </w:r>
      <w:r w:rsidRPr="000A7DAC">
        <w:rPr>
          <w:rFonts w:ascii="Tahoma" w:hAnsi="Tahoma" w:cs="Tahoma"/>
          <w:spacing w:val="22"/>
        </w:rPr>
        <w:t xml:space="preserve"> </w:t>
      </w:r>
      <w:r w:rsidRPr="000A7DAC">
        <w:rPr>
          <w:rFonts w:ascii="Tahoma" w:hAnsi="Tahoma" w:cs="Tahoma"/>
        </w:rPr>
        <w:t>Sites</w:t>
      </w:r>
      <w:r w:rsidRPr="000A7DAC">
        <w:rPr>
          <w:rFonts w:ascii="Tahoma" w:hAnsi="Tahoma" w:cs="Tahoma"/>
          <w:spacing w:val="22"/>
        </w:rPr>
        <w:t xml:space="preserve"> </w:t>
      </w:r>
      <w:r w:rsidRPr="000A7DAC">
        <w:rPr>
          <w:rFonts w:ascii="Tahoma" w:hAnsi="Tahoma" w:cs="Tahoma"/>
        </w:rPr>
        <w:t>Preservation</w:t>
      </w:r>
      <w:r w:rsidRPr="000A7DAC">
        <w:rPr>
          <w:rFonts w:ascii="Tahoma" w:hAnsi="Tahoma" w:cs="Tahoma"/>
          <w:spacing w:val="22"/>
        </w:rPr>
        <w:t xml:space="preserve"> </w:t>
      </w:r>
      <w:r w:rsidRPr="000A7DAC">
        <w:rPr>
          <w:rFonts w:ascii="Tahoma" w:hAnsi="Tahoma" w:cs="Tahoma"/>
        </w:rPr>
        <w:t>Program</w:t>
      </w:r>
      <w:r w:rsidRPr="000A7DAC">
        <w:rPr>
          <w:rFonts w:ascii="Tahoma" w:hAnsi="Tahoma" w:cs="Tahoma"/>
          <w:spacing w:val="21"/>
        </w:rPr>
        <w:t xml:space="preserve"> </w:t>
      </w:r>
      <w:r w:rsidRPr="000A7DAC">
        <w:rPr>
          <w:rFonts w:ascii="Tahoma" w:hAnsi="Tahoma" w:cs="Tahoma"/>
        </w:rPr>
        <w:t>at</w:t>
      </w:r>
      <w:r w:rsidR="00F41D62">
        <w:rPr>
          <w:rFonts w:ascii="Tahoma" w:hAnsi="Tahoma" w:cs="Tahoma"/>
        </w:rPr>
        <w:t xml:space="preserve"> </w:t>
      </w:r>
      <w:r w:rsidRPr="000A7DAC">
        <w:rPr>
          <w:rFonts w:ascii="Tahoma" w:hAnsi="Tahoma" w:cs="Tahoma"/>
          <w:spacing w:val="-58"/>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Wisconsin</w:t>
      </w:r>
      <w:r w:rsidRPr="000A7DAC">
        <w:rPr>
          <w:rFonts w:ascii="Tahoma" w:hAnsi="Tahoma" w:cs="Tahoma"/>
          <w:spacing w:val="-2"/>
        </w:rPr>
        <w:t xml:space="preserve"> </w:t>
      </w:r>
      <w:r w:rsidRPr="000A7DAC">
        <w:rPr>
          <w:rFonts w:ascii="Tahoma" w:hAnsi="Tahoma" w:cs="Tahoma"/>
        </w:rPr>
        <w:t>Historical</w:t>
      </w:r>
      <w:r w:rsidRPr="000A7DAC">
        <w:rPr>
          <w:rFonts w:ascii="Tahoma" w:hAnsi="Tahoma" w:cs="Tahoma"/>
          <w:spacing w:val="-1"/>
        </w:rPr>
        <w:t xml:space="preserve"> </w:t>
      </w:r>
      <w:r w:rsidRPr="000A7DAC">
        <w:rPr>
          <w:rFonts w:ascii="Tahoma" w:hAnsi="Tahoma" w:cs="Tahoma"/>
        </w:rPr>
        <w:t>Society.</w:t>
      </w:r>
    </w:p>
    <w:p w14:paraId="418A4531" w14:textId="77777777" w:rsidR="00C7538D" w:rsidRPr="000A7DAC" w:rsidRDefault="00C7538D">
      <w:pPr>
        <w:pStyle w:val="BodyText"/>
        <w:spacing w:before="3"/>
        <w:rPr>
          <w:rFonts w:ascii="Tahoma" w:hAnsi="Tahoma" w:cs="Tahoma"/>
        </w:rPr>
      </w:pPr>
    </w:p>
    <w:p w14:paraId="708D4689" w14:textId="77777777" w:rsidR="00C7538D" w:rsidRPr="000A7DAC" w:rsidRDefault="0054042E">
      <w:pPr>
        <w:pStyle w:val="Heading1"/>
        <w:spacing w:line="240" w:lineRule="auto"/>
        <w:ind w:left="299"/>
        <w:rPr>
          <w:rFonts w:ascii="Tahoma" w:hAnsi="Tahoma" w:cs="Tahoma"/>
        </w:rPr>
      </w:pPr>
      <w:r w:rsidRPr="000A7DAC">
        <w:rPr>
          <w:rFonts w:ascii="Tahoma" w:hAnsi="Tahoma" w:cs="Tahoma"/>
        </w:rPr>
        <w:t>Archaeological</w:t>
      </w:r>
      <w:r w:rsidRPr="000A7DAC">
        <w:rPr>
          <w:rFonts w:ascii="Tahoma" w:hAnsi="Tahoma" w:cs="Tahoma"/>
          <w:spacing w:val="-4"/>
        </w:rPr>
        <w:t xml:space="preserve"> </w:t>
      </w:r>
      <w:r w:rsidRPr="000A7DAC">
        <w:rPr>
          <w:rFonts w:ascii="Tahoma" w:hAnsi="Tahoma" w:cs="Tahoma"/>
        </w:rPr>
        <w:t>Sites</w:t>
      </w:r>
      <w:r w:rsidRPr="000A7DAC">
        <w:rPr>
          <w:rFonts w:ascii="Tahoma" w:hAnsi="Tahoma" w:cs="Tahoma"/>
          <w:spacing w:val="-4"/>
        </w:rPr>
        <w:t xml:space="preserve"> </w:t>
      </w:r>
      <w:r w:rsidRPr="000A7DAC">
        <w:rPr>
          <w:rFonts w:ascii="Tahoma" w:hAnsi="Tahoma" w:cs="Tahoma"/>
        </w:rPr>
        <w:t>and</w:t>
      </w:r>
      <w:r w:rsidRPr="000A7DAC">
        <w:rPr>
          <w:rFonts w:ascii="Tahoma" w:hAnsi="Tahoma" w:cs="Tahoma"/>
          <w:spacing w:val="-3"/>
        </w:rPr>
        <w:t xml:space="preserve"> </w:t>
      </w:r>
      <w:r w:rsidRPr="000A7DAC">
        <w:rPr>
          <w:rFonts w:ascii="Tahoma" w:hAnsi="Tahoma" w:cs="Tahoma"/>
        </w:rPr>
        <w:t>Cemeteries</w:t>
      </w:r>
      <w:r w:rsidRPr="000A7DAC">
        <w:rPr>
          <w:rFonts w:ascii="Tahoma" w:hAnsi="Tahoma" w:cs="Tahoma"/>
          <w:spacing w:val="-3"/>
        </w:rPr>
        <w:t xml:space="preserve"> </w:t>
      </w:r>
      <w:r w:rsidRPr="000A7DAC">
        <w:rPr>
          <w:rFonts w:ascii="Tahoma" w:hAnsi="Tahoma" w:cs="Tahoma"/>
        </w:rPr>
        <w:t>in</w:t>
      </w:r>
      <w:r w:rsidRPr="000A7DAC">
        <w:rPr>
          <w:rFonts w:ascii="Tahoma" w:hAnsi="Tahoma" w:cs="Tahoma"/>
          <w:spacing w:val="-2"/>
        </w:rPr>
        <w:t xml:space="preserve"> </w:t>
      </w:r>
      <w:r w:rsidRPr="000A7DAC">
        <w:rPr>
          <w:rFonts w:ascii="Tahoma" w:hAnsi="Tahoma" w:cs="Tahoma"/>
        </w:rPr>
        <w:t>the</w:t>
      </w:r>
      <w:r w:rsidRPr="000A7DAC">
        <w:rPr>
          <w:rFonts w:ascii="Tahoma" w:hAnsi="Tahoma" w:cs="Tahoma"/>
          <w:spacing w:val="-4"/>
        </w:rPr>
        <w:t xml:space="preserve"> </w:t>
      </w:r>
      <w:r w:rsidRPr="000A7DAC">
        <w:rPr>
          <w:rFonts w:ascii="Tahoma" w:hAnsi="Tahoma" w:cs="Tahoma"/>
        </w:rPr>
        <w:t>Town</w:t>
      </w:r>
      <w:r w:rsidRPr="000A7DAC">
        <w:rPr>
          <w:rFonts w:ascii="Tahoma" w:hAnsi="Tahoma" w:cs="Tahoma"/>
          <w:spacing w:val="-4"/>
        </w:rPr>
        <w:t xml:space="preserve"> </w:t>
      </w:r>
      <w:r w:rsidRPr="000A7DAC">
        <w:rPr>
          <w:rFonts w:ascii="Tahoma" w:hAnsi="Tahoma" w:cs="Tahoma"/>
        </w:rPr>
        <w:t>of</w:t>
      </w:r>
      <w:r w:rsidRPr="000A7DAC">
        <w:rPr>
          <w:rFonts w:ascii="Tahoma" w:hAnsi="Tahoma" w:cs="Tahoma"/>
          <w:spacing w:val="-3"/>
        </w:rPr>
        <w:t xml:space="preserve"> </w:t>
      </w:r>
      <w:r w:rsidRPr="000A7DAC">
        <w:rPr>
          <w:rFonts w:ascii="Tahoma" w:hAnsi="Tahoma" w:cs="Tahoma"/>
        </w:rPr>
        <w:t>Sherman</w:t>
      </w:r>
    </w:p>
    <w:p w14:paraId="76D7D886" w14:textId="77777777" w:rsidR="00C7538D" w:rsidRPr="000A7DAC" w:rsidRDefault="00C7538D">
      <w:pPr>
        <w:pStyle w:val="BodyText"/>
        <w:spacing w:before="9"/>
        <w:rPr>
          <w:rFonts w:ascii="Tahoma" w:hAnsi="Tahoma" w:cs="Tahoma"/>
          <w:b/>
          <w:sz w:val="23"/>
        </w:rPr>
      </w:pPr>
    </w:p>
    <w:p w14:paraId="519A761A" w14:textId="77777777" w:rsidR="00C7538D" w:rsidRPr="000A7DAC" w:rsidRDefault="0054042E">
      <w:pPr>
        <w:pStyle w:val="BodyText"/>
        <w:ind w:left="299" w:right="1055"/>
        <w:jc w:val="both"/>
        <w:rPr>
          <w:rFonts w:ascii="Tahoma" w:hAnsi="Tahoma" w:cs="Tahoma"/>
        </w:rPr>
      </w:pPr>
      <w:r w:rsidRPr="000A7DAC">
        <w:rPr>
          <w:rFonts w:ascii="Tahoma" w:hAnsi="Tahoma" w:cs="Tahoma"/>
        </w:rPr>
        <w:t>The Wisconsin Historical Society maintains a list of archaeological sites and cemeteries referred</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2"/>
        </w:rPr>
        <w:t xml:space="preserve"> </w:t>
      </w:r>
      <w:r w:rsidRPr="000A7DAC">
        <w:rPr>
          <w:rFonts w:ascii="Tahoma" w:hAnsi="Tahoma" w:cs="Tahoma"/>
        </w:rPr>
        <w:t>as</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Archaeological</w:t>
      </w:r>
      <w:r w:rsidRPr="000A7DAC">
        <w:rPr>
          <w:rFonts w:ascii="Tahoma" w:hAnsi="Tahoma" w:cs="Tahoma"/>
          <w:spacing w:val="-1"/>
        </w:rPr>
        <w:t xml:space="preserve"> </w:t>
      </w:r>
      <w:r w:rsidRPr="000A7DAC">
        <w:rPr>
          <w:rFonts w:ascii="Tahoma" w:hAnsi="Tahoma" w:cs="Tahoma"/>
        </w:rPr>
        <w:t>Site</w:t>
      </w:r>
      <w:r w:rsidRPr="000A7DAC">
        <w:rPr>
          <w:rFonts w:ascii="Tahoma" w:hAnsi="Tahoma" w:cs="Tahoma"/>
          <w:spacing w:val="-1"/>
        </w:rPr>
        <w:t xml:space="preserve"> </w:t>
      </w:r>
      <w:r w:rsidRPr="000A7DAC">
        <w:rPr>
          <w:rFonts w:ascii="Tahoma" w:hAnsi="Tahoma" w:cs="Tahoma"/>
        </w:rPr>
        <w:t>Inventory</w:t>
      </w:r>
      <w:r w:rsidRPr="000A7DAC">
        <w:rPr>
          <w:rFonts w:ascii="Tahoma" w:hAnsi="Tahoma" w:cs="Tahoma"/>
          <w:spacing w:val="-2"/>
        </w:rPr>
        <w:t xml:space="preserve"> </w:t>
      </w:r>
      <w:r w:rsidRPr="000A7DAC">
        <w:rPr>
          <w:rFonts w:ascii="Tahoma" w:hAnsi="Tahoma" w:cs="Tahoma"/>
        </w:rPr>
        <w:t>(ASI).</w:t>
      </w:r>
    </w:p>
    <w:p w14:paraId="2DB1B32A" w14:textId="77777777" w:rsidR="00C7538D" w:rsidRPr="000A7DAC" w:rsidRDefault="00C7538D">
      <w:pPr>
        <w:pStyle w:val="BodyText"/>
        <w:rPr>
          <w:rFonts w:ascii="Tahoma" w:hAnsi="Tahoma" w:cs="Tahoma"/>
        </w:rPr>
      </w:pPr>
    </w:p>
    <w:p w14:paraId="1533256E" w14:textId="0F67C700" w:rsidR="00C7538D" w:rsidRPr="000A7DAC" w:rsidRDefault="0054042E">
      <w:pPr>
        <w:pStyle w:val="BodyText"/>
        <w:ind w:left="299" w:right="1055"/>
        <w:jc w:val="both"/>
        <w:rPr>
          <w:rFonts w:ascii="Tahoma" w:hAnsi="Tahoma" w:cs="Tahoma"/>
        </w:rPr>
      </w:pPr>
      <w:r w:rsidRPr="000A7DAC">
        <w:rPr>
          <w:rFonts w:ascii="Tahoma" w:hAnsi="Tahoma" w:cs="Tahoma"/>
        </w:rPr>
        <w:t>Since</w:t>
      </w:r>
      <w:r w:rsidRPr="000A7DAC">
        <w:rPr>
          <w:rFonts w:ascii="Tahoma" w:hAnsi="Tahoma" w:cs="Tahoma"/>
          <w:spacing w:val="30"/>
        </w:rPr>
        <w:t xml:space="preserve"> </w:t>
      </w:r>
      <w:r w:rsidRPr="000A7DAC">
        <w:rPr>
          <w:rFonts w:ascii="Tahoma" w:hAnsi="Tahoma" w:cs="Tahoma"/>
        </w:rPr>
        <w:t>only</w:t>
      </w:r>
      <w:r w:rsidRPr="000A7DAC">
        <w:rPr>
          <w:rFonts w:ascii="Tahoma" w:hAnsi="Tahoma" w:cs="Tahoma"/>
          <w:spacing w:val="31"/>
        </w:rPr>
        <w:t xml:space="preserve"> </w:t>
      </w:r>
      <w:r w:rsidRPr="000A7DAC">
        <w:rPr>
          <w:rFonts w:ascii="Tahoma" w:hAnsi="Tahoma" w:cs="Tahoma"/>
        </w:rPr>
        <w:t>a</w:t>
      </w:r>
      <w:r w:rsidRPr="000A7DAC">
        <w:rPr>
          <w:rFonts w:ascii="Tahoma" w:hAnsi="Tahoma" w:cs="Tahoma"/>
          <w:spacing w:val="31"/>
        </w:rPr>
        <w:t xml:space="preserve"> </w:t>
      </w:r>
      <w:r w:rsidRPr="000A7DAC">
        <w:rPr>
          <w:rFonts w:ascii="Tahoma" w:hAnsi="Tahoma" w:cs="Tahoma"/>
        </w:rPr>
        <w:t>small</w:t>
      </w:r>
      <w:r w:rsidRPr="000A7DAC">
        <w:rPr>
          <w:rFonts w:ascii="Tahoma" w:hAnsi="Tahoma" w:cs="Tahoma"/>
          <w:spacing w:val="31"/>
        </w:rPr>
        <w:t xml:space="preserve"> </w:t>
      </w:r>
      <w:r w:rsidRPr="000A7DAC">
        <w:rPr>
          <w:rFonts w:ascii="Tahoma" w:hAnsi="Tahoma" w:cs="Tahoma"/>
        </w:rPr>
        <w:t>portion</w:t>
      </w:r>
      <w:r w:rsidRPr="000A7DAC">
        <w:rPr>
          <w:rFonts w:ascii="Tahoma" w:hAnsi="Tahoma" w:cs="Tahoma"/>
          <w:spacing w:val="31"/>
        </w:rPr>
        <w:t xml:space="preserve"> </w:t>
      </w:r>
      <w:r w:rsidRPr="000A7DAC">
        <w:rPr>
          <w:rFonts w:ascii="Tahoma" w:hAnsi="Tahoma" w:cs="Tahoma"/>
        </w:rPr>
        <w:t>of</w:t>
      </w:r>
      <w:r w:rsidRPr="000A7DAC">
        <w:rPr>
          <w:rFonts w:ascii="Tahoma" w:hAnsi="Tahoma" w:cs="Tahoma"/>
          <w:spacing w:val="31"/>
        </w:rPr>
        <w:t xml:space="preserve"> </w:t>
      </w:r>
      <w:r w:rsidRPr="000A7DAC">
        <w:rPr>
          <w:rFonts w:ascii="Tahoma" w:hAnsi="Tahoma" w:cs="Tahoma"/>
        </w:rPr>
        <w:t>the</w:t>
      </w:r>
      <w:r w:rsidRPr="000A7DAC">
        <w:rPr>
          <w:rFonts w:ascii="Tahoma" w:hAnsi="Tahoma" w:cs="Tahoma"/>
          <w:spacing w:val="31"/>
        </w:rPr>
        <w:t xml:space="preserve"> </w:t>
      </w:r>
      <w:r w:rsidRPr="000A7DAC">
        <w:rPr>
          <w:rFonts w:ascii="Tahoma" w:hAnsi="Tahoma" w:cs="Tahoma"/>
        </w:rPr>
        <w:t>Town</w:t>
      </w:r>
      <w:r w:rsidRPr="000A7DAC">
        <w:rPr>
          <w:rFonts w:ascii="Tahoma" w:hAnsi="Tahoma" w:cs="Tahoma"/>
          <w:spacing w:val="30"/>
        </w:rPr>
        <w:t xml:space="preserve"> </w:t>
      </w:r>
      <w:r w:rsidRPr="000A7DAC">
        <w:rPr>
          <w:rFonts w:ascii="Tahoma" w:hAnsi="Tahoma" w:cs="Tahoma"/>
        </w:rPr>
        <w:t>has</w:t>
      </w:r>
      <w:r w:rsidRPr="000A7DAC">
        <w:rPr>
          <w:rFonts w:ascii="Tahoma" w:hAnsi="Tahoma" w:cs="Tahoma"/>
          <w:spacing w:val="31"/>
        </w:rPr>
        <w:t xml:space="preserve"> </w:t>
      </w:r>
      <w:r w:rsidRPr="000A7DAC">
        <w:rPr>
          <w:rFonts w:ascii="Tahoma" w:hAnsi="Tahoma" w:cs="Tahoma"/>
        </w:rPr>
        <w:t>been</w:t>
      </w:r>
      <w:r w:rsidRPr="000A7DAC">
        <w:rPr>
          <w:rFonts w:ascii="Tahoma" w:hAnsi="Tahoma" w:cs="Tahoma"/>
          <w:spacing w:val="31"/>
        </w:rPr>
        <w:t xml:space="preserve"> </w:t>
      </w:r>
      <w:r w:rsidRPr="000A7DAC">
        <w:rPr>
          <w:rFonts w:ascii="Tahoma" w:hAnsi="Tahoma" w:cs="Tahoma"/>
        </w:rPr>
        <w:t>surveyed</w:t>
      </w:r>
      <w:r w:rsidRPr="000A7DAC">
        <w:rPr>
          <w:rFonts w:ascii="Tahoma" w:hAnsi="Tahoma" w:cs="Tahoma"/>
          <w:spacing w:val="29"/>
        </w:rPr>
        <w:t xml:space="preserve"> </w:t>
      </w:r>
      <w:r w:rsidRPr="000A7DAC">
        <w:rPr>
          <w:rFonts w:ascii="Tahoma" w:hAnsi="Tahoma" w:cs="Tahoma"/>
        </w:rPr>
        <w:t>for</w:t>
      </w:r>
      <w:r w:rsidRPr="000A7DAC">
        <w:rPr>
          <w:rFonts w:ascii="Tahoma" w:hAnsi="Tahoma" w:cs="Tahoma"/>
          <w:spacing w:val="31"/>
        </w:rPr>
        <w:t xml:space="preserve"> </w:t>
      </w:r>
      <w:r w:rsidRPr="000A7DAC">
        <w:rPr>
          <w:rFonts w:ascii="Tahoma" w:hAnsi="Tahoma" w:cs="Tahoma"/>
        </w:rPr>
        <w:t>the</w:t>
      </w:r>
      <w:r w:rsidRPr="000A7DAC">
        <w:rPr>
          <w:rFonts w:ascii="Tahoma" w:hAnsi="Tahoma" w:cs="Tahoma"/>
          <w:spacing w:val="31"/>
        </w:rPr>
        <w:t xml:space="preserve"> </w:t>
      </w:r>
      <w:r w:rsidRPr="000A7DAC">
        <w:rPr>
          <w:rFonts w:ascii="Tahoma" w:hAnsi="Tahoma" w:cs="Tahoma"/>
        </w:rPr>
        <w:t>presence</w:t>
      </w:r>
      <w:r w:rsidRPr="000A7DAC">
        <w:rPr>
          <w:rFonts w:ascii="Tahoma" w:hAnsi="Tahoma" w:cs="Tahoma"/>
          <w:spacing w:val="31"/>
        </w:rPr>
        <w:t xml:space="preserve"> </w:t>
      </w:r>
      <w:r w:rsidRPr="000A7DAC">
        <w:rPr>
          <w:rFonts w:ascii="Tahoma" w:hAnsi="Tahoma" w:cs="Tahoma"/>
        </w:rPr>
        <w:t>of</w:t>
      </w:r>
      <w:r w:rsidRPr="000A7DAC">
        <w:rPr>
          <w:rFonts w:ascii="Tahoma" w:hAnsi="Tahoma" w:cs="Tahoma"/>
          <w:spacing w:val="31"/>
        </w:rPr>
        <w:t xml:space="preserve"> </w:t>
      </w:r>
      <w:r w:rsidRPr="000A7DAC">
        <w:rPr>
          <w:rFonts w:ascii="Tahoma" w:hAnsi="Tahoma" w:cs="Tahoma"/>
        </w:rPr>
        <w:t>archaeological</w:t>
      </w:r>
      <w:r w:rsidRPr="000A7DAC">
        <w:rPr>
          <w:rFonts w:ascii="Tahoma" w:hAnsi="Tahoma" w:cs="Tahoma"/>
          <w:spacing w:val="-58"/>
        </w:rPr>
        <w:t xml:space="preserve"> </w:t>
      </w:r>
      <w:r w:rsidR="00335823">
        <w:rPr>
          <w:rFonts w:ascii="Tahoma" w:hAnsi="Tahoma" w:cs="Tahoma"/>
          <w:spacing w:val="-58"/>
        </w:rPr>
        <w:t xml:space="preserve"> </w:t>
      </w:r>
      <w:r w:rsidRPr="000A7DAC">
        <w:rPr>
          <w:rFonts w:ascii="Tahoma" w:hAnsi="Tahoma" w:cs="Tahoma"/>
        </w:rPr>
        <w:t>sites and cemeteries, the sites listed in the inventory represent only a fraction of the sites that are</w:t>
      </w:r>
      <w:r w:rsidRPr="000A7DAC">
        <w:rPr>
          <w:rFonts w:ascii="Tahoma" w:hAnsi="Tahoma" w:cs="Tahoma"/>
          <w:spacing w:val="1"/>
        </w:rPr>
        <w:t xml:space="preserve"> </w:t>
      </w:r>
      <w:r w:rsidR="00BA2B64" w:rsidRPr="000A7DAC">
        <w:rPr>
          <w:rFonts w:ascii="Tahoma" w:hAnsi="Tahoma" w:cs="Tahoma"/>
        </w:rPr>
        <w:t>present</w:t>
      </w:r>
      <w:r w:rsidRPr="000A7DAC">
        <w:rPr>
          <w:rFonts w:ascii="Tahoma" w:hAnsi="Tahoma" w:cs="Tahoma"/>
        </w:rPr>
        <w:t>.</w:t>
      </w:r>
      <w:r w:rsidRPr="000A7DAC">
        <w:rPr>
          <w:rFonts w:ascii="Tahoma" w:hAnsi="Tahoma" w:cs="Tahoma"/>
          <w:spacing w:val="1"/>
        </w:rPr>
        <w:t xml:space="preserve"> </w:t>
      </w:r>
      <w:r w:rsidR="00BA2B64" w:rsidRPr="000A7DAC">
        <w:rPr>
          <w:rFonts w:ascii="Tahoma" w:hAnsi="Tahoma" w:cs="Tahoma"/>
        </w:rPr>
        <w:t>Residents</w:t>
      </w:r>
      <w:r w:rsidRPr="000A7DAC">
        <w:rPr>
          <w:rFonts w:ascii="Tahoma" w:hAnsi="Tahoma" w:cs="Tahoma"/>
        </w:rPr>
        <w:t xml:space="preserve"> and </w:t>
      </w:r>
      <w:r w:rsidR="00BA2B64" w:rsidRPr="000A7DAC">
        <w:rPr>
          <w:rFonts w:ascii="Tahoma" w:hAnsi="Tahoma" w:cs="Tahoma"/>
        </w:rPr>
        <w:t>Indigenous</w:t>
      </w:r>
      <w:r w:rsidRPr="000A7DAC">
        <w:rPr>
          <w:rFonts w:ascii="Tahoma" w:hAnsi="Tahoma" w:cs="Tahoma"/>
        </w:rPr>
        <w:t xml:space="preserve"> communities who have and do live and</w:t>
      </w:r>
      <w:r w:rsidRPr="000A7DAC">
        <w:rPr>
          <w:rFonts w:ascii="Tahoma" w:hAnsi="Tahoma" w:cs="Tahoma"/>
          <w:spacing w:val="1"/>
        </w:rPr>
        <w:t xml:space="preserve"> </w:t>
      </w:r>
      <w:r w:rsidRPr="000A7DAC">
        <w:rPr>
          <w:rFonts w:ascii="Tahoma" w:hAnsi="Tahoma" w:cs="Tahoma"/>
        </w:rPr>
        <w:t>work</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area</w:t>
      </w:r>
      <w:r w:rsidRPr="000A7DAC">
        <w:rPr>
          <w:rFonts w:ascii="Tahoma" w:hAnsi="Tahoma" w:cs="Tahoma"/>
          <w:spacing w:val="1"/>
        </w:rPr>
        <w:t xml:space="preserve"> </w:t>
      </w:r>
      <w:r w:rsidRPr="000A7DAC">
        <w:rPr>
          <w:rFonts w:ascii="Tahoma" w:hAnsi="Tahoma" w:cs="Tahoma"/>
        </w:rPr>
        <w:t>possess</w:t>
      </w:r>
      <w:r w:rsidRPr="000A7DAC">
        <w:rPr>
          <w:rFonts w:ascii="Tahoma" w:hAnsi="Tahoma" w:cs="Tahoma"/>
          <w:spacing w:val="1"/>
        </w:rPr>
        <w:t xml:space="preserve"> </w:t>
      </w:r>
      <w:r w:rsidRPr="000A7DAC">
        <w:rPr>
          <w:rFonts w:ascii="Tahoma" w:hAnsi="Tahoma" w:cs="Tahoma"/>
        </w:rPr>
        <w:t>much</w:t>
      </w:r>
      <w:r w:rsidRPr="000A7DAC">
        <w:rPr>
          <w:rFonts w:ascii="Tahoma" w:hAnsi="Tahoma" w:cs="Tahoma"/>
          <w:spacing w:val="1"/>
        </w:rPr>
        <w:t xml:space="preserve"> </w:t>
      </w:r>
      <w:r w:rsidRPr="000A7DAC">
        <w:rPr>
          <w:rFonts w:ascii="Tahoma" w:hAnsi="Tahoma" w:cs="Tahoma"/>
        </w:rPr>
        <w:t>additional</w:t>
      </w:r>
      <w:r w:rsidRPr="000A7DAC">
        <w:rPr>
          <w:rFonts w:ascii="Tahoma" w:hAnsi="Tahoma" w:cs="Tahoma"/>
          <w:spacing w:val="1"/>
        </w:rPr>
        <w:t xml:space="preserve"> </w:t>
      </w:r>
      <w:r w:rsidRPr="000A7DAC">
        <w:rPr>
          <w:rFonts w:ascii="Tahoma" w:hAnsi="Tahoma" w:cs="Tahoma"/>
        </w:rPr>
        <w:t>information</w:t>
      </w:r>
      <w:r w:rsidRPr="000A7DAC">
        <w:rPr>
          <w:rFonts w:ascii="Tahoma" w:hAnsi="Tahoma" w:cs="Tahoma"/>
          <w:spacing w:val="1"/>
        </w:rPr>
        <w:t xml:space="preserve"> </w:t>
      </w:r>
      <w:r w:rsidRPr="000A7DAC">
        <w:rPr>
          <w:rFonts w:ascii="Tahoma" w:hAnsi="Tahoma" w:cs="Tahoma"/>
        </w:rPr>
        <w:t>on</w:t>
      </w:r>
      <w:r w:rsidRPr="000A7DAC">
        <w:rPr>
          <w:rFonts w:ascii="Tahoma" w:hAnsi="Tahoma" w:cs="Tahoma"/>
          <w:spacing w:val="1"/>
        </w:rPr>
        <w:t xml:space="preserve"> </w:t>
      </w:r>
      <w:r w:rsidRPr="000A7DAC">
        <w:rPr>
          <w:rFonts w:ascii="Tahoma" w:hAnsi="Tahoma" w:cs="Tahoma"/>
        </w:rPr>
        <w:t>other</w:t>
      </w:r>
      <w:r w:rsidRPr="000A7DAC">
        <w:rPr>
          <w:rFonts w:ascii="Tahoma" w:hAnsi="Tahoma" w:cs="Tahoma"/>
          <w:spacing w:val="1"/>
        </w:rPr>
        <w:t xml:space="preserve"> </w:t>
      </w:r>
      <w:r w:rsidRPr="000A7DAC">
        <w:rPr>
          <w:rFonts w:ascii="Tahoma" w:hAnsi="Tahoma" w:cs="Tahoma"/>
        </w:rPr>
        <w:t>archaeological</w:t>
      </w:r>
      <w:r w:rsidRPr="000A7DAC">
        <w:rPr>
          <w:rFonts w:ascii="Tahoma" w:hAnsi="Tahoma" w:cs="Tahoma"/>
          <w:spacing w:val="1"/>
        </w:rPr>
        <w:t xml:space="preserve"> </w:t>
      </w:r>
      <w:r w:rsidRPr="000A7DAC">
        <w:rPr>
          <w:rFonts w:ascii="Tahoma" w:hAnsi="Tahoma" w:cs="Tahoma"/>
        </w:rPr>
        <w:t>sites</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cemeteries.</w:t>
      </w:r>
      <w:r w:rsidRPr="000A7DAC">
        <w:rPr>
          <w:rFonts w:ascii="Tahoma" w:hAnsi="Tahoma" w:cs="Tahoma"/>
          <w:spacing w:val="58"/>
        </w:rPr>
        <w:t xml:space="preserve"> </w:t>
      </w:r>
      <w:r w:rsidRPr="000A7DAC">
        <w:rPr>
          <w:rFonts w:ascii="Tahoma" w:hAnsi="Tahoma" w:cs="Tahoma"/>
        </w:rPr>
        <w:t>Steps</w:t>
      </w:r>
      <w:r w:rsidRPr="000A7DAC">
        <w:rPr>
          <w:rFonts w:ascii="Tahoma" w:hAnsi="Tahoma" w:cs="Tahoma"/>
          <w:spacing w:val="-1"/>
        </w:rPr>
        <w:t xml:space="preserve"> </w:t>
      </w:r>
      <w:r w:rsidRPr="000A7DAC">
        <w:rPr>
          <w:rFonts w:ascii="Tahoma" w:hAnsi="Tahoma" w:cs="Tahoma"/>
        </w:rPr>
        <w:t>should</w:t>
      </w:r>
      <w:r w:rsidRPr="000A7DAC">
        <w:rPr>
          <w:rFonts w:ascii="Tahoma" w:hAnsi="Tahoma" w:cs="Tahoma"/>
          <w:spacing w:val="-1"/>
        </w:rPr>
        <w:t xml:space="preserve"> </w:t>
      </w:r>
      <w:r w:rsidRPr="000A7DAC">
        <w:rPr>
          <w:rFonts w:ascii="Tahoma" w:hAnsi="Tahoma" w:cs="Tahoma"/>
        </w:rPr>
        <w:t>be</w:t>
      </w:r>
      <w:r w:rsidRPr="000A7DAC">
        <w:rPr>
          <w:rFonts w:ascii="Tahoma" w:hAnsi="Tahoma" w:cs="Tahoma"/>
          <w:spacing w:val="-1"/>
        </w:rPr>
        <w:t xml:space="preserve"> </w:t>
      </w:r>
      <w:r w:rsidRPr="000A7DAC">
        <w:rPr>
          <w:rFonts w:ascii="Tahoma" w:hAnsi="Tahoma" w:cs="Tahoma"/>
        </w:rPr>
        <w:t>taken</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have</w:t>
      </w:r>
      <w:r w:rsidRPr="000A7DAC">
        <w:rPr>
          <w:rFonts w:ascii="Tahoma" w:hAnsi="Tahoma" w:cs="Tahoma"/>
          <w:spacing w:val="-1"/>
        </w:rPr>
        <w:t xml:space="preserve"> </w:t>
      </w:r>
      <w:r w:rsidRPr="000A7DAC">
        <w:rPr>
          <w:rFonts w:ascii="Tahoma" w:hAnsi="Tahoma" w:cs="Tahoma"/>
        </w:rPr>
        <w:t>this</w:t>
      </w:r>
      <w:r w:rsidRPr="000A7DAC">
        <w:rPr>
          <w:rFonts w:ascii="Tahoma" w:hAnsi="Tahoma" w:cs="Tahoma"/>
          <w:spacing w:val="-1"/>
        </w:rPr>
        <w:t xml:space="preserve"> </w:t>
      </w:r>
      <w:r w:rsidRPr="000A7DAC">
        <w:rPr>
          <w:rFonts w:ascii="Tahoma" w:hAnsi="Tahoma" w:cs="Tahoma"/>
        </w:rPr>
        <w:t>information</w:t>
      </w:r>
      <w:r w:rsidRPr="000A7DAC">
        <w:rPr>
          <w:rFonts w:ascii="Tahoma" w:hAnsi="Tahoma" w:cs="Tahoma"/>
          <w:spacing w:val="-1"/>
        </w:rPr>
        <w:t xml:space="preserve"> </w:t>
      </w:r>
      <w:r w:rsidRPr="000A7DAC">
        <w:rPr>
          <w:rFonts w:ascii="Tahoma" w:hAnsi="Tahoma" w:cs="Tahoma"/>
        </w:rPr>
        <w:t>incorporated</w:t>
      </w:r>
      <w:r w:rsidRPr="000A7DAC">
        <w:rPr>
          <w:rFonts w:ascii="Tahoma" w:hAnsi="Tahoma" w:cs="Tahoma"/>
          <w:spacing w:val="-2"/>
        </w:rPr>
        <w:t xml:space="preserve"> </w:t>
      </w:r>
      <w:r w:rsidRPr="000A7DAC">
        <w:rPr>
          <w:rFonts w:ascii="Tahoma" w:hAnsi="Tahoma" w:cs="Tahoma"/>
        </w:rPr>
        <w:t>into</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land</w:t>
      </w:r>
      <w:r w:rsidRPr="000A7DAC">
        <w:rPr>
          <w:rFonts w:ascii="Tahoma" w:hAnsi="Tahoma" w:cs="Tahoma"/>
          <w:spacing w:val="-1"/>
        </w:rPr>
        <w:t xml:space="preserve"> </w:t>
      </w:r>
      <w:r w:rsidRPr="000A7DAC">
        <w:rPr>
          <w:rFonts w:ascii="Tahoma" w:hAnsi="Tahoma" w:cs="Tahoma"/>
        </w:rPr>
        <w:t>use</w:t>
      </w:r>
      <w:r w:rsidRPr="000A7DAC">
        <w:rPr>
          <w:rFonts w:ascii="Tahoma" w:hAnsi="Tahoma" w:cs="Tahoma"/>
          <w:spacing w:val="-1"/>
        </w:rPr>
        <w:t xml:space="preserve"> </w:t>
      </w:r>
      <w:r w:rsidRPr="000A7DAC">
        <w:rPr>
          <w:rFonts w:ascii="Tahoma" w:hAnsi="Tahoma" w:cs="Tahoma"/>
        </w:rPr>
        <w:t>plan.</w:t>
      </w:r>
    </w:p>
    <w:p w14:paraId="662FB843" w14:textId="77777777" w:rsidR="00C7538D" w:rsidRPr="000A7DAC" w:rsidRDefault="00C7538D">
      <w:pPr>
        <w:pStyle w:val="BodyText"/>
        <w:spacing w:before="10"/>
        <w:rPr>
          <w:rFonts w:ascii="Tahoma" w:hAnsi="Tahoma" w:cs="Tahoma"/>
          <w:sz w:val="23"/>
        </w:rPr>
      </w:pPr>
    </w:p>
    <w:p w14:paraId="4FBCD13C" w14:textId="5DA8BCDF" w:rsidR="00C7538D" w:rsidRPr="000A7DAC" w:rsidRDefault="0054042E">
      <w:pPr>
        <w:pStyle w:val="BodyText"/>
        <w:ind w:left="299" w:right="1055"/>
        <w:jc w:val="both"/>
        <w:rPr>
          <w:rFonts w:ascii="Tahoma" w:hAnsi="Tahoma" w:cs="Tahoma"/>
        </w:rPr>
      </w:pPr>
      <w:r w:rsidRPr="000A7DAC">
        <w:rPr>
          <w:rFonts w:ascii="Tahoma" w:hAnsi="Tahoma" w:cs="Tahoma"/>
        </w:rPr>
        <w:t xml:space="preserve">Up to this point in time, </w:t>
      </w:r>
      <w:r w:rsidR="00335823">
        <w:rPr>
          <w:rFonts w:ascii="Tahoma" w:hAnsi="Tahoma" w:cs="Tahoma"/>
        </w:rPr>
        <w:t>one</w:t>
      </w:r>
      <w:r w:rsidRPr="000A7DAC">
        <w:rPr>
          <w:rFonts w:ascii="Tahoma" w:hAnsi="Tahoma" w:cs="Tahoma"/>
        </w:rPr>
        <w:t xml:space="preserve"> archaeological site has been reported for the Town.</w:t>
      </w:r>
      <w:r w:rsidRPr="000A7DAC">
        <w:rPr>
          <w:rFonts w:ascii="Tahoma" w:hAnsi="Tahoma" w:cs="Tahoma"/>
          <w:spacing w:val="1"/>
        </w:rPr>
        <w:t xml:space="preserve"> </w:t>
      </w:r>
      <w:r w:rsidRPr="000A7DAC">
        <w:rPr>
          <w:rFonts w:ascii="Tahoma" w:hAnsi="Tahoma" w:cs="Tahoma"/>
        </w:rPr>
        <w:t>This site is at the</w:t>
      </w:r>
      <w:r w:rsidRPr="000A7DAC">
        <w:rPr>
          <w:rFonts w:ascii="Tahoma" w:hAnsi="Tahoma" w:cs="Tahoma"/>
          <w:spacing w:val="1"/>
        </w:rPr>
        <w:t xml:space="preserve"> </w:t>
      </w:r>
      <w:r w:rsidRPr="000A7DAC">
        <w:rPr>
          <w:rFonts w:ascii="Tahoma" w:hAnsi="Tahoma" w:cs="Tahoma"/>
        </w:rPr>
        <w:t>Springstead</w:t>
      </w:r>
      <w:r w:rsidRPr="000A7DAC">
        <w:rPr>
          <w:rFonts w:ascii="Tahoma" w:hAnsi="Tahoma" w:cs="Tahoma"/>
          <w:spacing w:val="-2"/>
        </w:rPr>
        <w:t xml:space="preserve"> </w:t>
      </w:r>
      <w:r w:rsidRPr="000A7DAC">
        <w:rPr>
          <w:rFonts w:ascii="Tahoma" w:hAnsi="Tahoma" w:cs="Tahoma"/>
        </w:rPr>
        <w:t>Historic</w:t>
      </w:r>
      <w:r w:rsidRPr="000A7DAC">
        <w:rPr>
          <w:rFonts w:ascii="Tahoma" w:hAnsi="Tahoma" w:cs="Tahoma"/>
          <w:spacing w:val="-1"/>
        </w:rPr>
        <w:t xml:space="preserve"> </w:t>
      </w:r>
      <w:r w:rsidRPr="000A7DAC">
        <w:rPr>
          <w:rFonts w:ascii="Tahoma" w:hAnsi="Tahoma" w:cs="Tahoma"/>
        </w:rPr>
        <w:t>District</w:t>
      </w:r>
      <w:r w:rsidRPr="000A7DAC">
        <w:rPr>
          <w:rFonts w:ascii="Tahoma" w:hAnsi="Tahoma" w:cs="Tahoma"/>
          <w:spacing w:val="59"/>
        </w:rPr>
        <w:t xml:space="preserve"> </w:t>
      </w:r>
      <w:r w:rsidRPr="000A7DAC">
        <w:rPr>
          <w:rFonts w:ascii="Tahoma" w:hAnsi="Tahoma" w:cs="Tahoma"/>
        </w:rPr>
        <w:t>and has the</w:t>
      </w:r>
      <w:r w:rsidRPr="000A7DAC">
        <w:rPr>
          <w:rFonts w:ascii="Tahoma" w:hAnsi="Tahoma" w:cs="Tahoma"/>
          <w:spacing w:val="-1"/>
        </w:rPr>
        <w:t xml:space="preserve"> </w:t>
      </w:r>
      <w:r w:rsidRPr="000A7DAC">
        <w:rPr>
          <w:rFonts w:ascii="Tahoma" w:hAnsi="Tahoma" w:cs="Tahoma"/>
        </w:rPr>
        <w:t>following types of buildings:</w:t>
      </w:r>
    </w:p>
    <w:p w14:paraId="19B3BE0B" w14:textId="77777777" w:rsidR="00C7538D" w:rsidRPr="000A7DAC" w:rsidRDefault="00C7538D">
      <w:pPr>
        <w:pStyle w:val="BodyText"/>
        <w:rPr>
          <w:rFonts w:ascii="Tahoma" w:hAnsi="Tahoma" w:cs="Tahoma"/>
        </w:rPr>
      </w:pPr>
    </w:p>
    <w:p w14:paraId="0B981BC5" w14:textId="77777777" w:rsidR="000412DE" w:rsidRPr="000412DE" w:rsidRDefault="0054042E" w:rsidP="003D52CF">
      <w:pPr>
        <w:pStyle w:val="BodyText"/>
        <w:numPr>
          <w:ilvl w:val="0"/>
          <w:numId w:val="14"/>
        </w:numPr>
        <w:ind w:right="7840"/>
        <w:rPr>
          <w:rFonts w:ascii="Tahoma" w:hAnsi="Tahoma" w:cs="Tahoma"/>
        </w:rPr>
      </w:pPr>
      <w:r w:rsidRPr="000A7DAC">
        <w:rPr>
          <w:rFonts w:ascii="Tahoma" w:hAnsi="Tahoma" w:cs="Tahoma"/>
        </w:rPr>
        <w:t>Sugar bush</w:t>
      </w:r>
      <w:r w:rsidRPr="000A7DAC">
        <w:rPr>
          <w:rFonts w:ascii="Tahoma" w:hAnsi="Tahoma" w:cs="Tahoma"/>
          <w:spacing w:val="1"/>
        </w:rPr>
        <w:t xml:space="preserve"> </w:t>
      </w:r>
    </w:p>
    <w:p w14:paraId="1F8E7E45" w14:textId="4224748D" w:rsidR="00C7538D" w:rsidRPr="000A7DAC" w:rsidRDefault="0054042E" w:rsidP="003D52CF">
      <w:pPr>
        <w:pStyle w:val="BodyText"/>
        <w:numPr>
          <w:ilvl w:val="0"/>
          <w:numId w:val="14"/>
        </w:numPr>
        <w:ind w:right="7840"/>
        <w:rPr>
          <w:rFonts w:ascii="Tahoma" w:hAnsi="Tahoma" w:cs="Tahoma"/>
        </w:rPr>
      </w:pPr>
      <w:r w:rsidRPr="000A7DAC">
        <w:rPr>
          <w:rFonts w:ascii="Tahoma" w:hAnsi="Tahoma" w:cs="Tahoma"/>
        </w:rPr>
        <w:t>Cabin/homeste</w:t>
      </w:r>
      <w:r w:rsidR="000412DE">
        <w:rPr>
          <w:rFonts w:ascii="Tahoma" w:hAnsi="Tahoma" w:cs="Tahoma"/>
        </w:rPr>
        <w:t>ad</w:t>
      </w:r>
    </w:p>
    <w:p w14:paraId="388EE17A" w14:textId="77777777" w:rsidR="00C7538D" w:rsidRPr="000A7DAC" w:rsidRDefault="00C7538D">
      <w:pPr>
        <w:pStyle w:val="BodyText"/>
        <w:rPr>
          <w:rFonts w:ascii="Tahoma" w:hAnsi="Tahoma" w:cs="Tahoma"/>
        </w:rPr>
      </w:pPr>
    </w:p>
    <w:p w14:paraId="5C6CD8F0" w14:textId="1A7832FF" w:rsidR="00C7538D" w:rsidRPr="000A7DAC" w:rsidRDefault="0054042E">
      <w:pPr>
        <w:pStyle w:val="BodyText"/>
        <w:spacing w:before="1"/>
        <w:ind w:left="299" w:right="1055"/>
        <w:jc w:val="both"/>
        <w:rPr>
          <w:rFonts w:ascii="Tahoma" w:hAnsi="Tahoma" w:cs="Tahoma"/>
        </w:rPr>
      </w:pPr>
      <w:r w:rsidRPr="000A7DAC">
        <w:rPr>
          <w:rFonts w:ascii="Tahoma" w:hAnsi="Tahoma" w:cs="Tahoma"/>
        </w:rPr>
        <w:t xml:space="preserve">Clearly this sample of sites </w:t>
      </w:r>
      <w:r w:rsidR="00D3763C" w:rsidRPr="000A7DAC">
        <w:rPr>
          <w:rFonts w:ascii="Tahoma" w:hAnsi="Tahoma" w:cs="Tahoma"/>
        </w:rPr>
        <w:t>does</w:t>
      </w:r>
      <w:r w:rsidRPr="000A7DAC">
        <w:rPr>
          <w:rFonts w:ascii="Tahoma" w:hAnsi="Tahoma" w:cs="Tahoma"/>
        </w:rPr>
        <w:t xml:space="preserve"> not reflect the rich history of the area.</w:t>
      </w:r>
      <w:r w:rsidRPr="000A7DAC">
        <w:rPr>
          <w:rFonts w:ascii="Tahoma" w:hAnsi="Tahoma" w:cs="Tahoma"/>
          <w:spacing w:val="1"/>
        </w:rPr>
        <w:t xml:space="preserve"> </w:t>
      </w:r>
      <w:r w:rsidRPr="000A7DAC">
        <w:rPr>
          <w:rFonts w:ascii="Tahoma" w:hAnsi="Tahoma" w:cs="Tahoma"/>
        </w:rPr>
        <w:t>Many more sites are</w:t>
      </w:r>
      <w:r w:rsidRPr="000A7DAC">
        <w:rPr>
          <w:rFonts w:ascii="Tahoma" w:hAnsi="Tahoma" w:cs="Tahoma"/>
          <w:spacing w:val="1"/>
        </w:rPr>
        <w:t xml:space="preserve"> </w:t>
      </w:r>
      <w:r w:rsidRPr="000A7DAC">
        <w:rPr>
          <w:rFonts w:ascii="Tahoma" w:hAnsi="Tahoma" w:cs="Tahoma"/>
        </w:rPr>
        <w:t>present in the area.</w:t>
      </w:r>
      <w:r w:rsidRPr="000A7DAC">
        <w:rPr>
          <w:rFonts w:ascii="Tahoma" w:hAnsi="Tahoma" w:cs="Tahoma"/>
          <w:spacing w:val="1"/>
        </w:rPr>
        <w:t xml:space="preserve"> </w:t>
      </w:r>
      <w:r w:rsidRPr="000A7DAC">
        <w:rPr>
          <w:rFonts w:ascii="Tahoma" w:hAnsi="Tahoma" w:cs="Tahoma"/>
        </w:rPr>
        <w:t>No sites are listed on the National and State Register of Historical Places, but</w:t>
      </w:r>
      <w:r w:rsidR="007A35BF">
        <w:rPr>
          <w:rFonts w:ascii="Tahoma" w:hAnsi="Tahoma" w:cs="Tahoma"/>
        </w:rPr>
        <w:t xml:space="preserve"> </w:t>
      </w:r>
      <w:r w:rsidRPr="000A7DAC">
        <w:rPr>
          <w:rFonts w:ascii="Tahoma" w:hAnsi="Tahoma" w:cs="Tahoma"/>
          <w:spacing w:val="-57"/>
        </w:rPr>
        <w:t xml:space="preserve"> </w:t>
      </w:r>
      <w:r w:rsidRPr="000A7DAC">
        <w:rPr>
          <w:rFonts w:ascii="Tahoma" w:hAnsi="Tahoma" w:cs="Tahoma"/>
        </w:rPr>
        <w:t>many</w:t>
      </w:r>
      <w:r w:rsidRPr="000A7DAC">
        <w:rPr>
          <w:rFonts w:ascii="Tahoma" w:hAnsi="Tahoma" w:cs="Tahoma"/>
          <w:spacing w:val="-1"/>
        </w:rPr>
        <w:t xml:space="preserve"> </w:t>
      </w:r>
      <w:r w:rsidRPr="000A7DAC">
        <w:rPr>
          <w:rFonts w:ascii="Tahoma" w:hAnsi="Tahoma" w:cs="Tahoma"/>
        </w:rPr>
        <w:t>sites in the Town certainly may be eligible and important.</w:t>
      </w:r>
    </w:p>
    <w:p w14:paraId="53D3B424" w14:textId="77777777" w:rsidR="00C7538D" w:rsidRPr="000A7DAC" w:rsidRDefault="0054042E">
      <w:pPr>
        <w:ind w:left="299" w:right="1056"/>
        <w:jc w:val="both"/>
        <w:rPr>
          <w:rFonts w:ascii="Tahoma" w:hAnsi="Tahoma" w:cs="Tahoma"/>
          <w:sz w:val="24"/>
        </w:rPr>
      </w:pPr>
      <w:r w:rsidRPr="000A7DAC">
        <w:rPr>
          <w:rFonts w:ascii="Tahoma" w:hAnsi="Tahoma" w:cs="Tahoma"/>
          <w:b/>
          <w:sz w:val="24"/>
        </w:rPr>
        <w:t>Where are archaeological sites going to be located?</w:t>
      </w:r>
      <w:r w:rsidRPr="000A7DAC">
        <w:rPr>
          <w:rFonts w:ascii="Tahoma" w:hAnsi="Tahoma" w:cs="Tahoma"/>
          <w:b/>
          <w:spacing w:val="1"/>
          <w:sz w:val="24"/>
        </w:rPr>
        <w:t xml:space="preserve"> </w:t>
      </w:r>
      <w:r w:rsidRPr="000A7DAC">
        <w:rPr>
          <w:rFonts w:ascii="Tahoma" w:hAnsi="Tahoma" w:cs="Tahoma"/>
          <w:sz w:val="24"/>
        </w:rPr>
        <w:t>Using the results of archaeological</w:t>
      </w:r>
      <w:r w:rsidRPr="000A7DAC">
        <w:rPr>
          <w:rFonts w:ascii="Tahoma" w:hAnsi="Tahoma" w:cs="Tahoma"/>
          <w:spacing w:val="1"/>
          <w:sz w:val="24"/>
        </w:rPr>
        <w:t xml:space="preserve"> </w:t>
      </w:r>
      <w:r w:rsidRPr="000A7DAC">
        <w:rPr>
          <w:rFonts w:ascii="Tahoma" w:hAnsi="Tahoma" w:cs="Tahoma"/>
          <w:sz w:val="24"/>
        </w:rPr>
        <w:t>surveys,</w:t>
      </w:r>
      <w:r w:rsidRPr="000A7DAC">
        <w:rPr>
          <w:rFonts w:ascii="Tahoma" w:hAnsi="Tahoma" w:cs="Tahoma"/>
          <w:spacing w:val="1"/>
          <w:sz w:val="24"/>
        </w:rPr>
        <w:t xml:space="preserve"> </w:t>
      </w:r>
      <w:r w:rsidRPr="000A7DAC">
        <w:rPr>
          <w:rFonts w:ascii="Tahoma" w:hAnsi="Tahoma" w:cs="Tahoma"/>
          <w:sz w:val="24"/>
        </w:rPr>
        <w:t>relevant</w:t>
      </w:r>
      <w:r w:rsidRPr="000A7DAC">
        <w:rPr>
          <w:rFonts w:ascii="Tahoma" w:hAnsi="Tahoma" w:cs="Tahoma"/>
          <w:spacing w:val="1"/>
          <w:sz w:val="24"/>
        </w:rPr>
        <w:t xml:space="preserve"> </w:t>
      </w:r>
      <w:r w:rsidRPr="000A7DAC">
        <w:rPr>
          <w:rFonts w:ascii="Tahoma" w:hAnsi="Tahoma" w:cs="Tahoma"/>
          <w:sz w:val="24"/>
        </w:rPr>
        <w:t>historical</w:t>
      </w:r>
      <w:r w:rsidRPr="000A7DAC">
        <w:rPr>
          <w:rFonts w:ascii="Tahoma" w:hAnsi="Tahoma" w:cs="Tahoma"/>
          <w:spacing w:val="1"/>
          <w:sz w:val="24"/>
        </w:rPr>
        <w:t xml:space="preserve"> </w:t>
      </w:r>
      <w:r w:rsidRPr="000A7DAC">
        <w:rPr>
          <w:rFonts w:ascii="Tahoma" w:hAnsi="Tahoma" w:cs="Tahoma"/>
          <w:sz w:val="24"/>
        </w:rPr>
        <w:t>and</w:t>
      </w:r>
      <w:r w:rsidRPr="000A7DAC">
        <w:rPr>
          <w:rFonts w:ascii="Tahoma" w:hAnsi="Tahoma" w:cs="Tahoma"/>
          <w:spacing w:val="1"/>
          <w:sz w:val="24"/>
        </w:rPr>
        <w:t xml:space="preserve"> </w:t>
      </w:r>
      <w:r w:rsidRPr="000A7DAC">
        <w:rPr>
          <w:rFonts w:ascii="Tahoma" w:hAnsi="Tahoma" w:cs="Tahoma"/>
          <w:sz w:val="24"/>
        </w:rPr>
        <w:t>environmental</w:t>
      </w:r>
      <w:r w:rsidRPr="000A7DAC">
        <w:rPr>
          <w:rFonts w:ascii="Tahoma" w:hAnsi="Tahoma" w:cs="Tahoma"/>
          <w:spacing w:val="1"/>
          <w:sz w:val="24"/>
        </w:rPr>
        <w:t xml:space="preserve"> </w:t>
      </w:r>
      <w:r w:rsidRPr="000A7DAC">
        <w:rPr>
          <w:rFonts w:ascii="Tahoma" w:hAnsi="Tahoma" w:cs="Tahoma"/>
          <w:sz w:val="24"/>
        </w:rPr>
        <w:t>data,</w:t>
      </w:r>
      <w:r w:rsidRPr="000A7DAC">
        <w:rPr>
          <w:rFonts w:ascii="Tahoma" w:hAnsi="Tahoma" w:cs="Tahoma"/>
          <w:spacing w:val="1"/>
          <w:sz w:val="24"/>
        </w:rPr>
        <w:t xml:space="preserve"> </w:t>
      </w:r>
      <w:r w:rsidRPr="000A7DAC">
        <w:rPr>
          <w:rFonts w:ascii="Tahoma" w:hAnsi="Tahoma" w:cs="Tahoma"/>
          <w:sz w:val="24"/>
        </w:rPr>
        <w:t>the</w:t>
      </w:r>
      <w:r w:rsidRPr="000A7DAC">
        <w:rPr>
          <w:rFonts w:ascii="Tahoma" w:hAnsi="Tahoma" w:cs="Tahoma"/>
          <w:spacing w:val="1"/>
          <w:sz w:val="24"/>
        </w:rPr>
        <w:t xml:space="preserve"> </w:t>
      </w:r>
      <w:r w:rsidRPr="000A7DAC">
        <w:rPr>
          <w:rFonts w:ascii="Tahoma" w:hAnsi="Tahoma" w:cs="Tahoma"/>
          <w:sz w:val="24"/>
        </w:rPr>
        <w:t>following</w:t>
      </w:r>
      <w:r w:rsidRPr="000A7DAC">
        <w:rPr>
          <w:rFonts w:ascii="Tahoma" w:hAnsi="Tahoma" w:cs="Tahoma"/>
          <w:spacing w:val="1"/>
          <w:sz w:val="24"/>
        </w:rPr>
        <w:t xml:space="preserve"> </w:t>
      </w:r>
      <w:r w:rsidRPr="000A7DAC">
        <w:rPr>
          <w:rFonts w:ascii="Tahoma" w:hAnsi="Tahoma" w:cs="Tahoma"/>
          <w:sz w:val="24"/>
        </w:rPr>
        <w:t>high</w:t>
      </w:r>
      <w:r w:rsidRPr="000A7DAC">
        <w:rPr>
          <w:rFonts w:ascii="Tahoma" w:hAnsi="Tahoma" w:cs="Tahoma"/>
          <w:spacing w:val="1"/>
          <w:sz w:val="24"/>
        </w:rPr>
        <w:t xml:space="preserve"> </w:t>
      </w:r>
      <w:r w:rsidRPr="000A7DAC">
        <w:rPr>
          <w:rFonts w:ascii="Tahoma" w:hAnsi="Tahoma" w:cs="Tahoma"/>
          <w:sz w:val="24"/>
        </w:rPr>
        <w:t>priority</w:t>
      </w:r>
      <w:r w:rsidRPr="000A7DAC">
        <w:rPr>
          <w:rFonts w:ascii="Tahoma" w:hAnsi="Tahoma" w:cs="Tahoma"/>
          <w:spacing w:val="1"/>
          <w:sz w:val="24"/>
        </w:rPr>
        <w:t xml:space="preserve"> </w:t>
      </w:r>
      <w:r w:rsidRPr="000A7DAC">
        <w:rPr>
          <w:rFonts w:ascii="Tahoma" w:hAnsi="Tahoma" w:cs="Tahoma"/>
          <w:sz w:val="24"/>
        </w:rPr>
        <w:t>areas</w:t>
      </w:r>
      <w:r w:rsidRPr="000A7DAC">
        <w:rPr>
          <w:rFonts w:ascii="Tahoma" w:hAnsi="Tahoma" w:cs="Tahoma"/>
          <w:spacing w:val="1"/>
          <w:sz w:val="24"/>
        </w:rPr>
        <w:t xml:space="preserve"> </w:t>
      </w:r>
      <w:r w:rsidRPr="000A7DAC">
        <w:rPr>
          <w:rFonts w:ascii="Tahoma" w:hAnsi="Tahoma" w:cs="Tahoma"/>
          <w:sz w:val="24"/>
        </w:rPr>
        <w:t>were</w:t>
      </w:r>
      <w:r w:rsidRPr="000A7DAC">
        <w:rPr>
          <w:rFonts w:ascii="Tahoma" w:hAnsi="Tahoma" w:cs="Tahoma"/>
          <w:spacing w:val="1"/>
          <w:sz w:val="24"/>
        </w:rPr>
        <w:t xml:space="preserve"> </w:t>
      </w:r>
      <w:r w:rsidRPr="000A7DAC">
        <w:rPr>
          <w:rFonts w:ascii="Tahoma" w:hAnsi="Tahoma" w:cs="Tahoma"/>
          <w:sz w:val="24"/>
        </w:rPr>
        <w:t>designated:</w:t>
      </w:r>
    </w:p>
    <w:p w14:paraId="7BB29E91" w14:textId="77777777" w:rsidR="00C7538D" w:rsidRPr="000A7DAC" w:rsidRDefault="00C7538D">
      <w:pPr>
        <w:pStyle w:val="BodyText"/>
        <w:rPr>
          <w:rFonts w:ascii="Tahoma" w:hAnsi="Tahoma" w:cs="Tahoma"/>
        </w:rPr>
      </w:pPr>
    </w:p>
    <w:p w14:paraId="0E7A2A8C" w14:textId="704EF119" w:rsidR="00C7538D" w:rsidRPr="000412DE" w:rsidRDefault="0054042E" w:rsidP="003D52CF">
      <w:pPr>
        <w:pStyle w:val="BodyText"/>
        <w:numPr>
          <w:ilvl w:val="0"/>
          <w:numId w:val="15"/>
        </w:numPr>
        <w:ind w:right="1058"/>
        <w:jc w:val="both"/>
        <w:rPr>
          <w:rFonts w:ascii="Tahoma" w:hAnsi="Tahoma" w:cs="Tahoma"/>
          <w:sz w:val="22"/>
          <w:szCs w:val="22"/>
        </w:rPr>
      </w:pPr>
      <w:r w:rsidRPr="000412DE">
        <w:rPr>
          <w:rFonts w:ascii="Tahoma" w:hAnsi="Tahoma" w:cs="Tahoma"/>
          <w:sz w:val="22"/>
          <w:szCs w:val="22"/>
        </w:rPr>
        <w:t>higher, dryer areas adjacent to rivers, streams, creeks, lakes, wetlands</w:t>
      </w:r>
    </w:p>
    <w:p w14:paraId="7FBEF8B9" w14:textId="32362599" w:rsidR="00C7538D" w:rsidRPr="000412DE" w:rsidRDefault="0054042E" w:rsidP="003D52CF">
      <w:pPr>
        <w:pStyle w:val="BodyText"/>
        <w:numPr>
          <w:ilvl w:val="0"/>
          <w:numId w:val="15"/>
        </w:numPr>
        <w:ind w:right="1058"/>
        <w:jc w:val="both"/>
        <w:rPr>
          <w:rFonts w:ascii="Tahoma" w:hAnsi="Tahoma" w:cs="Tahoma"/>
          <w:sz w:val="22"/>
          <w:szCs w:val="22"/>
        </w:rPr>
      </w:pPr>
      <w:r w:rsidRPr="000412DE">
        <w:rPr>
          <w:rFonts w:ascii="Tahoma" w:hAnsi="Tahoma" w:cs="Tahoma"/>
          <w:sz w:val="22"/>
          <w:szCs w:val="22"/>
        </w:rPr>
        <w:t>higher, dryer areas adjacent to older abandoned rivers, streams, creeks, lakes, wetlands</w:t>
      </w:r>
    </w:p>
    <w:p w14:paraId="5727124D" w14:textId="624D2F6E" w:rsidR="00C7538D" w:rsidRPr="000412DE" w:rsidRDefault="0054042E" w:rsidP="003D52CF">
      <w:pPr>
        <w:pStyle w:val="BodyText"/>
        <w:numPr>
          <w:ilvl w:val="0"/>
          <w:numId w:val="15"/>
        </w:numPr>
        <w:ind w:right="1058"/>
        <w:jc w:val="both"/>
        <w:rPr>
          <w:rFonts w:ascii="Tahoma" w:hAnsi="Tahoma" w:cs="Tahoma"/>
          <w:sz w:val="22"/>
          <w:szCs w:val="22"/>
        </w:rPr>
      </w:pPr>
      <w:r w:rsidRPr="000412DE">
        <w:rPr>
          <w:rFonts w:ascii="Tahoma" w:hAnsi="Tahoma" w:cs="Tahoma"/>
          <w:sz w:val="22"/>
          <w:szCs w:val="22"/>
        </w:rPr>
        <w:t>rock outcrops and upland ridges</w:t>
      </w:r>
    </w:p>
    <w:p w14:paraId="10F5F3BC" w14:textId="4621686D" w:rsidR="00C7538D" w:rsidRPr="000412DE" w:rsidRDefault="0054042E" w:rsidP="003D52CF">
      <w:pPr>
        <w:pStyle w:val="BodyText"/>
        <w:numPr>
          <w:ilvl w:val="0"/>
          <w:numId w:val="15"/>
        </w:numPr>
        <w:ind w:right="1058"/>
        <w:jc w:val="both"/>
        <w:rPr>
          <w:rFonts w:ascii="Tahoma" w:hAnsi="Tahoma" w:cs="Tahoma"/>
          <w:sz w:val="22"/>
          <w:szCs w:val="22"/>
        </w:rPr>
      </w:pPr>
      <w:r w:rsidRPr="000412DE">
        <w:rPr>
          <w:rFonts w:ascii="Tahoma" w:hAnsi="Tahoma" w:cs="Tahoma"/>
          <w:sz w:val="22"/>
          <w:szCs w:val="22"/>
        </w:rPr>
        <w:t>areas adjacent to older historic features such as trails, early roads, rail corridors, and earlier communities</w:t>
      </w:r>
    </w:p>
    <w:p w14:paraId="46942C04" w14:textId="77777777" w:rsidR="00C7538D" w:rsidRPr="000A7DAC" w:rsidRDefault="00C7538D">
      <w:pPr>
        <w:pStyle w:val="BodyText"/>
        <w:spacing w:before="2"/>
        <w:rPr>
          <w:rFonts w:ascii="Tahoma" w:hAnsi="Tahoma" w:cs="Tahoma"/>
        </w:rPr>
      </w:pPr>
    </w:p>
    <w:p w14:paraId="3D69828D" w14:textId="77777777" w:rsidR="00C7538D" w:rsidRPr="000A7DAC" w:rsidRDefault="0054042E">
      <w:pPr>
        <w:pStyle w:val="Heading1"/>
        <w:spacing w:line="240" w:lineRule="auto"/>
        <w:rPr>
          <w:rFonts w:ascii="Tahoma" w:hAnsi="Tahoma" w:cs="Tahoma"/>
        </w:rPr>
      </w:pPr>
      <w:r w:rsidRPr="000A7DAC">
        <w:rPr>
          <w:rFonts w:ascii="Tahoma" w:hAnsi="Tahoma" w:cs="Tahoma"/>
        </w:rPr>
        <w:t>Cemeteries,</w:t>
      </w:r>
      <w:r w:rsidRPr="000A7DAC">
        <w:rPr>
          <w:rFonts w:ascii="Tahoma" w:hAnsi="Tahoma" w:cs="Tahoma"/>
          <w:spacing w:val="-3"/>
        </w:rPr>
        <w:t xml:space="preserve"> </w:t>
      </w:r>
      <w:r w:rsidRPr="000A7DAC">
        <w:rPr>
          <w:rFonts w:ascii="Tahoma" w:hAnsi="Tahoma" w:cs="Tahoma"/>
        </w:rPr>
        <w:t>Burial</w:t>
      </w:r>
      <w:r w:rsidRPr="000A7DAC">
        <w:rPr>
          <w:rFonts w:ascii="Tahoma" w:hAnsi="Tahoma" w:cs="Tahoma"/>
          <w:spacing w:val="-2"/>
        </w:rPr>
        <w:t xml:space="preserve"> </w:t>
      </w:r>
      <w:r w:rsidRPr="000A7DAC">
        <w:rPr>
          <w:rFonts w:ascii="Tahoma" w:hAnsi="Tahoma" w:cs="Tahoma"/>
        </w:rPr>
        <w:t>Mounds,</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2"/>
        </w:rPr>
        <w:t xml:space="preserve"> </w:t>
      </w:r>
      <w:r w:rsidRPr="000A7DAC">
        <w:rPr>
          <w:rFonts w:ascii="Tahoma" w:hAnsi="Tahoma" w:cs="Tahoma"/>
        </w:rPr>
        <w:t>Other</w:t>
      </w:r>
      <w:r w:rsidRPr="000A7DAC">
        <w:rPr>
          <w:rFonts w:ascii="Tahoma" w:hAnsi="Tahoma" w:cs="Tahoma"/>
          <w:spacing w:val="-1"/>
        </w:rPr>
        <w:t xml:space="preserve"> </w:t>
      </w:r>
      <w:r w:rsidRPr="000A7DAC">
        <w:rPr>
          <w:rFonts w:ascii="Tahoma" w:hAnsi="Tahoma" w:cs="Tahoma"/>
        </w:rPr>
        <w:t>Burials</w:t>
      </w:r>
    </w:p>
    <w:p w14:paraId="13C220AF" w14:textId="77777777" w:rsidR="00C7538D" w:rsidRPr="000A7DAC" w:rsidRDefault="00C7538D">
      <w:pPr>
        <w:pStyle w:val="BodyText"/>
        <w:spacing w:before="9"/>
        <w:rPr>
          <w:rFonts w:ascii="Tahoma" w:hAnsi="Tahoma" w:cs="Tahoma"/>
          <w:b/>
          <w:sz w:val="23"/>
        </w:rPr>
      </w:pPr>
    </w:p>
    <w:p w14:paraId="196C9BAA" w14:textId="01FCF792" w:rsidR="00C7538D" w:rsidRPr="000A7DAC" w:rsidRDefault="0054042E">
      <w:pPr>
        <w:pStyle w:val="BodyText"/>
        <w:ind w:left="300" w:right="1058"/>
        <w:jc w:val="both"/>
        <w:rPr>
          <w:rFonts w:ascii="Tahoma" w:hAnsi="Tahoma" w:cs="Tahoma"/>
        </w:rPr>
      </w:pPr>
      <w:r w:rsidRPr="000A7DAC">
        <w:rPr>
          <w:rFonts w:ascii="Tahoma" w:hAnsi="Tahoma" w:cs="Tahoma"/>
        </w:rPr>
        <w:t xml:space="preserve">Cemeteries and burial areas have been set aside as </w:t>
      </w:r>
      <w:r w:rsidR="00372602" w:rsidRPr="000A7DAC">
        <w:rPr>
          <w:rFonts w:ascii="Tahoma" w:hAnsi="Tahoma" w:cs="Tahoma"/>
        </w:rPr>
        <w:t>specific areas</w:t>
      </w:r>
      <w:r w:rsidRPr="000A7DAC">
        <w:rPr>
          <w:rFonts w:ascii="Tahoma" w:hAnsi="Tahoma" w:cs="Tahoma"/>
        </w:rPr>
        <w:t xml:space="preserve"> throughout Wisconsin history</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they have been given special</w:t>
      </w:r>
      <w:r w:rsidRPr="000A7DAC">
        <w:rPr>
          <w:rFonts w:ascii="Tahoma" w:hAnsi="Tahoma" w:cs="Tahoma"/>
          <w:spacing w:val="-1"/>
        </w:rPr>
        <w:t xml:space="preserve"> </w:t>
      </w:r>
      <w:r w:rsidRPr="000A7DAC">
        <w:rPr>
          <w:rFonts w:ascii="Tahoma" w:hAnsi="Tahoma" w:cs="Tahoma"/>
        </w:rPr>
        <w:t>protection under the law.</w:t>
      </w:r>
    </w:p>
    <w:p w14:paraId="769C842C" w14:textId="77777777" w:rsidR="00C7538D" w:rsidRPr="000A7DAC" w:rsidRDefault="00C7538D">
      <w:pPr>
        <w:pStyle w:val="BodyText"/>
        <w:rPr>
          <w:rFonts w:ascii="Tahoma" w:hAnsi="Tahoma" w:cs="Tahoma"/>
        </w:rPr>
      </w:pPr>
    </w:p>
    <w:p w14:paraId="6D878DC2" w14:textId="5BA98AD2" w:rsidR="00C7538D" w:rsidRPr="000A7DAC" w:rsidRDefault="0054042E">
      <w:pPr>
        <w:pStyle w:val="BodyText"/>
        <w:ind w:left="299" w:right="1055"/>
        <w:jc w:val="both"/>
        <w:rPr>
          <w:rFonts w:ascii="Tahoma" w:hAnsi="Tahoma" w:cs="Tahoma"/>
        </w:rPr>
      </w:pPr>
      <w:r w:rsidRPr="000A7DAC">
        <w:rPr>
          <w:rFonts w:ascii="Tahoma" w:hAnsi="Tahoma" w:cs="Tahoma"/>
        </w:rPr>
        <w:t>Under Wisconsin law, Native American burial mounds, unmarked burials, and all marked and</w:t>
      </w:r>
      <w:r w:rsidRPr="000A7DAC">
        <w:rPr>
          <w:rFonts w:ascii="Tahoma" w:hAnsi="Tahoma" w:cs="Tahoma"/>
          <w:spacing w:val="1"/>
        </w:rPr>
        <w:t xml:space="preserve"> </w:t>
      </w:r>
      <w:r w:rsidRPr="000A7DAC">
        <w:rPr>
          <w:rFonts w:ascii="Tahoma" w:hAnsi="Tahoma" w:cs="Tahoma"/>
        </w:rPr>
        <w:t>unmarked</w:t>
      </w:r>
      <w:r w:rsidRPr="000A7DAC">
        <w:rPr>
          <w:rFonts w:ascii="Tahoma" w:hAnsi="Tahoma" w:cs="Tahoma"/>
          <w:spacing w:val="1"/>
        </w:rPr>
        <w:t xml:space="preserve"> </w:t>
      </w:r>
      <w:r w:rsidRPr="000A7DAC">
        <w:rPr>
          <w:rFonts w:ascii="Tahoma" w:hAnsi="Tahoma" w:cs="Tahoma"/>
        </w:rPr>
        <w:t>cemeteries</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protected</w:t>
      </w:r>
      <w:r w:rsidRPr="000A7DAC">
        <w:rPr>
          <w:rFonts w:ascii="Tahoma" w:hAnsi="Tahoma" w:cs="Tahoma"/>
          <w:spacing w:val="1"/>
        </w:rPr>
        <w:t xml:space="preserve"> </w:t>
      </w:r>
      <w:r w:rsidRPr="000A7DAC">
        <w:rPr>
          <w:rFonts w:ascii="Tahoma" w:hAnsi="Tahoma" w:cs="Tahoma"/>
        </w:rPr>
        <w:t>from intentional</w:t>
      </w:r>
      <w:r w:rsidRPr="000A7DAC">
        <w:rPr>
          <w:rFonts w:ascii="Tahoma" w:hAnsi="Tahoma" w:cs="Tahoma"/>
          <w:spacing w:val="1"/>
        </w:rPr>
        <w:t xml:space="preserve"> </w:t>
      </w:r>
      <w:r w:rsidRPr="000A7DAC">
        <w:rPr>
          <w:rFonts w:ascii="Tahoma" w:hAnsi="Tahoma" w:cs="Tahoma"/>
        </w:rPr>
        <w:t>disturbance.</w:t>
      </w:r>
      <w:r w:rsidRPr="000A7DAC">
        <w:rPr>
          <w:rFonts w:ascii="Tahoma" w:hAnsi="Tahoma" w:cs="Tahoma"/>
          <w:spacing w:val="1"/>
        </w:rPr>
        <w:t xml:space="preserve"> </w:t>
      </w:r>
      <w:r w:rsidRPr="000A7DAC">
        <w:rPr>
          <w:rFonts w:ascii="Tahoma" w:hAnsi="Tahoma" w:cs="Tahoma"/>
        </w:rPr>
        <w:t>If</w:t>
      </w:r>
      <w:r w:rsidRPr="000A7DAC">
        <w:rPr>
          <w:rFonts w:ascii="Tahoma" w:hAnsi="Tahoma" w:cs="Tahoma"/>
          <w:spacing w:val="1"/>
        </w:rPr>
        <w:t xml:space="preserve"> </w:t>
      </w:r>
      <w:r w:rsidRPr="000A7DAC">
        <w:rPr>
          <w:rFonts w:ascii="Tahoma" w:hAnsi="Tahoma" w:cs="Tahoma"/>
        </w:rPr>
        <w:t>anyone</w:t>
      </w:r>
      <w:r w:rsidRPr="000A7DAC">
        <w:rPr>
          <w:rFonts w:ascii="Tahoma" w:hAnsi="Tahoma" w:cs="Tahoma"/>
          <w:spacing w:val="1"/>
        </w:rPr>
        <w:t xml:space="preserve"> </w:t>
      </w:r>
      <w:r w:rsidRPr="000A7DAC">
        <w:rPr>
          <w:rFonts w:ascii="Tahoma" w:hAnsi="Tahoma" w:cs="Tahoma"/>
        </w:rPr>
        <w:t>suspects</w:t>
      </w:r>
      <w:r w:rsidRPr="000A7DAC">
        <w:rPr>
          <w:rFonts w:ascii="Tahoma" w:hAnsi="Tahoma" w:cs="Tahoma"/>
          <w:spacing w:val="60"/>
        </w:rPr>
        <w:t xml:space="preserve"> </w:t>
      </w:r>
      <w:r w:rsidRPr="000A7DAC">
        <w:rPr>
          <w:rFonts w:ascii="Tahoma" w:hAnsi="Tahoma" w:cs="Tahoma"/>
        </w:rPr>
        <w:t>that</w:t>
      </w:r>
      <w:r w:rsidRPr="000A7DAC">
        <w:rPr>
          <w:rFonts w:ascii="Tahoma" w:hAnsi="Tahoma" w:cs="Tahoma"/>
          <w:spacing w:val="60"/>
        </w:rPr>
        <w:t xml:space="preserve"> </w:t>
      </w:r>
      <w:r w:rsidRPr="000A7DAC">
        <w:rPr>
          <w:rFonts w:ascii="Tahoma" w:hAnsi="Tahoma" w:cs="Tahoma"/>
        </w:rPr>
        <w:t>a</w:t>
      </w:r>
      <w:r w:rsidRPr="000A7DAC">
        <w:rPr>
          <w:rFonts w:ascii="Tahoma" w:hAnsi="Tahoma" w:cs="Tahoma"/>
          <w:spacing w:val="1"/>
        </w:rPr>
        <w:t xml:space="preserve"> </w:t>
      </w:r>
      <w:r w:rsidRPr="000A7DAC">
        <w:rPr>
          <w:rFonts w:ascii="Tahoma" w:hAnsi="Tahoma" w:cs="Tahoma"/>
        </w:rPr>
        <w:t>Native American burial mound or an unmarked or marked burial is present in an area, the Burial</w:t>
      </w:r>
      <w:r w:rsidRPr="000A7DAC">
        <w:rPr>
          <w:rFonts w:ascii="Tahoma" w:hAnsi="Tahoma" w:cs="Tahoma"/>
          <w:spacing w:val="1"/>
        </w:rPr>
        <w:t xml:space="preserve"> </w:t>
      </w:r>
      <w:r w:rsidRPr="000A7DAC">
        <w:rPr>
          <w:rFonts w:ascii="Tahoma" w:hAnsi="Tahoma" w:cs="Tahoma"/>
        </w:rPr>
        <w:t>Sites Preservation Office should be notified.</w:t>
      </w:r>
      <w:r w:rsidRPr="000A7DAC">
        <w:rPr>
          <w:rFonts w:ascii="Tahoma" w:hAnsi="Tahoma" w:cs="Tahoma"/>
          <w:spacing w:val="1"/>
        </w:rPr>
        <w:t xml:space="preserve"> </w:t>
      </w:r>
      <w:r w:rsidRPr="000A7DAC">
        <w:rPr>
          <w:rFonts w:ascii="Tahoma" w:hAnsi="Tahoma" w:cs="Tahoma"/>
        </w:rPr>
        <w:t>If human bone is unearthed during any phase of a</w:t>
      </w:r>
      <w:r w:rsidRPr="000A7DAC">
        <w:rPr>
          <w:rFonts w:ascii="Tahoma" w:hAnsi="Tahoma" w:cs="Tahoma"/>
          <w:spacing w:val="1"/>
        </w:rPr>
        <w:t xml:space="preserve"> </w:t>
      </w:r>
      <w:r w:rsidRPr="000A7DAC">
        <w:rPr>
          <w:rFonts w:ascii="Tahoma" w:hAnsi="Tahoma" w:cs="Tahoma"/>
        </w:rPr>
        <w:t xml:space="preserve">project, </w:t>
      </w:r>
      <w:r w:rsidRPr="000A7DAC">
        <w:rPr>
          <w:rFonts w:ascii="Tahoma" w:hAnsi="Tahoma" w:cs="Tahoma"/>
          <w:b/>
        </w:rPr>
        <w:t>all work must cease</w:t>
      </w:r>
      <w:r w:rsidRPr="000A7DAC">
        <w:rPr>
          <w:rFonts w:ascii="Tahoma" w:hAnsi="Tahoma" w:cs="Tahoma"/>
        </w:rPr>
        <w:t xml:space="preserve">, and the Burial Sites Preservation Office </w:t>
      </w:r>
      <w:r w:rsidRPr="000A7DAC">
        <w:rPr>
          <w:rFonts w:ascii="Tahoma" w:hAnsi="Tahoma" w:cs="Tahoma"/>
          <w:b/>
        </w:rPr>
        <w:t xml:space="preserve">must be contacted </w:t>
      </w:r>
      <w:r w:rsidRPr="000A7DAC">
        <w:rPr>
          <w:rFonts w:ascii="Tahoma" w:hAnsi="Tahoma" w:cs="Tahoma"/>
        </w:rPr>
        <w:t>at 1-</w:t>
      </w:r>
      <w:r w:rsidRPr="000A7DAC">
        <w:rPr>
          <w:rFonts w:ascii="Tahoma" w:hAnsi="Tahoma" w:cs="Tahoma"/>
          <w:spacing w:val="1"/>
        </w:rPr>
        <w:t xml:space="preserve"> </w:t>
      </w:r>
      <w:r w:rsidRPr="000A7DAC">
        <w:rPr>
          <w:rFonts w:ascii="Tahoma" w:hAnsi="Tahoma" w:cs="Tahoma"/>
        </w:rPr>
        <w:t>800-342-7834 to be in compliance with Wis. Stat. 157.70 which provides for the protection of all</w:t>
      </w:r>
      <w:r w:rsidRPr="000A7DAC">
        <w:rPr>
          <w:rFonts w:ascii="Tahoma" w:hAnsi="Tahoma" w:cs="Tahoma"/>
          <w:spacing w:val="-57"/>
        </w:rPr>
        <w:t xml:space="preserve"> </w:t>
      </w:r>
      <w:r w:rsidR="00E776FB">
        <w:rPr>
          <w:rFonts w:ascii="Tahoma" w:hAnsi="Tahoma" w:cs="Tahoma"/>
          <w:spacing w:val="-57"/>
        </w:rPr>
        <w:t xml:space="preserve"> </w:t>
      </w:r>
      <w:r w:rsidRPr="000A7DAC">
        <w:rPr>
          <w:rFonts w:ascii="Tahoma" w:hAnsi="Tahoma" w:cs="Tahoma"/>
        </w:rPr>
        <w:t>human burial sites.</w:t>
      </w:r>
      <w:r w:rsidRPr="000A7DAC">
        <w:rPr>
          <w:rFonts w:ascii="Tahoma" w:hAnsi="Tahoma" w:cs="Tahoma"/>
          <w:spacing w:val="1"/>
        </w:rPr>
        <w:t xml:space="preserve"> </w:t>
      </w:r>
      <w:r w:rsidRPr="000A7DAC">
        <w:rPr>
          <w:rFonts w:ascii="Tahoma" w:hAnsi="Tahoma" w:cs="Tahoma"/>
          <w:b/>
        </w:rPr>
        <w:t>Work cannot resume until the Burial Sites Preservation Office gives</w:t>
      </w:r>
      <w:r w:rsidRPr="000A7DAC">
        <w:rPr>
          <w:rFonts w:ascii="Tahoma" w:hAnsi="Tahoma" w:cs="Tahoma"/>
          <w:b/>
          <w:spacing w:val="1"/>
        </w:rPr>
        <w:t xml:space="preserve"> </w:t>
      </w:r>
      <w:r w:rsidRPr="000A7DAC">
        <w:rPr>
          <w:rFonts w:ascii="Tahoma" w:hAnsi="Tahoma" w:cs="Tahoma"/>
          <w:b/>
        </w:rPr>
        <w:t>permission</w:t>
      </w:r>
      <w:r w:rsidRPr="000A7DAC">
        <w:rPr>
          <w:rFonts w:ascii="Tahoma" w:hAnsi="Tahoma" w:cs="Tahoma"/>
        </w:rPr>
        <w:t>.</w:t>
      </w:r>
      <w:r w:rsidRPr="000A7DAC">
        <w:rPr>
          <w:rFonts w:ascii="Tahoma" w:hAnsi="Tahoma" w:cs="Tahoma"/>
          <w:spacing w:val="1"/>
        </w:rPr>
        <w:t xml:space="preserve"> </w:t>
      </w:r>
      <w:r w:rsidRPr="000A7DAC">
        <w:rPr>
          <w:rFonts w:ascii="Tahoma" w:hAnsi="Tahoma" w:cs="Tahoma"/>
        </w:rPr>
        <w:t>If you have any questions concerning the law, please contact the Coordinator of the</w:t>
      </w:r>
      <w:r w:rsidRPr="000A7DAC">
        <w:rPr>
          <w:rFonts w:ascii="Tahoma" w:hAnsi="Tahoma" w:cs="Tahoma"/>
          <w:spacing w:val="-57"/>
        </w:rPr>
        <w:t xml:space="preserve"> </w:t>
      </w:r>
      <w:r w:rsidRPr="000A7DAC">
        <w:rPr>
          <w:rFonts w:ascii="Tahoma" w:hAnsi="Tahoma" w:cs="Tahoma"/>
        </w:rPr>
        <w:t>Burial Sites Preservation Program at the Wisconsin Historical Society.</w:t>
      </w:r>
    </w:p>
    <w:p w14:paraId="04563C66" w14:textId="77777777" w:rsidR="00C7538D" w:rsidRPr="000A7DAC" w:rsidRDefault="00C7538D">
      <w:pPr>
        <w:pStyle w:val="BodyText"/>
        <w:rPr>
          <w:rFonts w:ascii="Tahoma" w:hAnsi="Tahoma" w:cs="Tahoma"/>
        </w:rPr>
      </w:pPr>
    </w:p>
    <w:p w14:paraId="7B57BE56" w14:textId="793605F7" w:rsidR="00C7538D" w:rsidRPr="000A7DAC" w:rsidRDefault="0054042E">
      <w:pPr>
        <w:pStyle w:val="BodyText"/>
        <w:ind w:left="299" w:right="1056"/>
        <w:jc w:val="both"/>
        <w:rPr>
          <w:rFonts w:ascii="Tahoma" w:hAnsi="Tahoma" w:cs="Tahoma"/>
        </w:rPr>
      </w:pPr>
      <w:r w:rsidRPr="000A7DAC">
        <w:rPr>
          <w:rFonts w:ascii="Tahoma" w:hAnsi="Tahoma" w:cs="Tahoma"/>
        </w:rPr>
        <w:t>At</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present</w:t>
      </w:r>
      <w:r w:rsidRPr="000A7DAC">
        <w:rPr>
          <w:rFonts w:ascii="Tahoma" w:hAnsi="Tahoma" w:cs="Tahoma"/>
          <w:spacing w:val="1"/>
        </w:rPr>
        <w:t xml:space="preserve"> </w:t>
      </w:r>
      <w:r w:rsidRPr="000A7DAC">
        <w:rPr>
          <w:rFonts w:ascii="Tahoma" w:hAnsi="Tahoma" w:cs="Tahoma"/>
        </w:rPr>
        <w:t>time,</w:t>
      </w:r>
      <w:r w:rsidRPr="000A7DAC">
        <w:rPr>
          <w:rFonts w:ascii="Tahoma" w:hAnsi="Tahoma" w:cs="Tahoma"/>
          <w:spacing w:val="1"/>
        </w:rPr>
        <w:t xml:space="preserve"> </w:t>
      </w:r>
      <w:r w:rsidRPr="000A7DAC">
        <w:rPr>
          <w:rFonts w:ascii="Tahoma" w:hAnsi="Tahoma" w:cs="Tahoma"/>
        </w:rPr>
        <w:t>no</w:t>
      </w:r>
      <w:r w:rsidRPr="000A7DAC">
        <w:rPr>
          <w:rFonts w:ascii="Tahoma" w:hAnsi="Tahoma" w:cs="Tahoma"/>
          <w:spacing w:val="1"/>
        </w:rPr>
        <w:t xml:space="preserve"> </w:t>
      </w:r>
      <w:r w:rsidRPr="000A7DAC">
        <w:rPr>
          <w:rFonts w:ascii="Tahoma" w:hAnsi="Tahoma" w:cs="Tahoma"/>
        </w:rPr>
        <w:t>cemeteries</w:t>
      </w:r>
      <w:r w:rsidRPr="000A7DAC">
        <w:rPr>
          <w:rFonts w:ascii="Tahoma" w:hAnsi="Tahoma" w:cs="Tahoma"/>
          <w:spacing w:val="1"/>
        </w:rPr>
        <w:t xml:space="preserve"> </w:t>
      </w:r>
      <w:r w:rsidRPr="000A7DAC">
        <w:rPr>
          <w:rFonts w:ascii="Tahoma" w:hAnsi="Tahoma" w:cs="Tahoma"/>
        </w:rPr>
        <w:t>or</w:t>
      </w:r>
      <w:r w:rsidRPr="000A7DAC">
        <w:rPr>
          <w:rFonts w:ascii="Tahoma" w:hAnsi="Tahoma" w:cs="Tahoma"/>
          <w:spacing w:val="1"/>
        </w:rPr>
        <w:t xml:space="preserve"> </w:t>
      </w:r>
      <w:r w:rsidRPr="000A7DAC">
        <w:rPr>
          <w:rFonts w:ascii="Tahoma" w:hAnsi="Tahoma" w:cs="Tahoma"/>
        </w:rPr>
        <w:t>burials</w:t>
      </w:r>
      <w:r w:rsidRPr="000A7DAC">
        <w:rPr>
          <w:rFonts w:ascii="Tahoma" w:hAnsi="Tahoma" w:cs="Tahoma"/>
          <w:spacing w:val="1"/>
        </w:rPr>
        <w:t xml:space="preserve"> </w:t>
      </w:r>
      <w:r w:rsidRPr="000A7DAC">
        <w:rPr>
          <w:rFonts w:ascii="Tahoma" w:hAnsi="Tahoma" w:cs="Tahoma"/>
        </w:rPr>
        <w:t>have</w:t>
      </w:r>
      <w:r w:rsidRPr="000A7DAC">
        <w:rPr>
          <w:rFonts w:ascii="Tahoma" w:hAnsi="Tahoma" w:cs="Tahoma"/>
          <w:spacing w:val="1"/>
        </w:rPr>
        <w:t xml:space="preserve"> </w:t>
      </w:r>
      <w:r w:rsidRPr="000A7DAC">
        <w:rPr>
          <w:rFonts w:ascii="Tahoma" w:hAnsi="Tahoma" w:cs="Tahoma"/>
        </w:rPr>
        <w:t>been</w:t>
      </w:r>
      <w:r w:rsidRPr="000A7DAC">
        <w:rPr>
          <w:rFonts w:ascii="Tahoma" w:hAnsi="Tahoma" w:cs="Tahoma"/>
          <w:spacing w:val="1"/>
        </w:rPr>
        <w:t xml:space="preserve"> </w:t>
      </w:r>
      <w:r w:rsidRPr="000A7DAC">
        <w:rPr>
          <w:rFonts w:ascii="Tahoma" w:hAnsi="Tahoma" w:cs="Tahoma"/>
        </w:rPr>
        <w:t>identified</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the</w:t>
      </w:r>
      <w:r w:rsidRPr="000A7DAC">
        <w:rPr>
          <w:rFonts w:ascii="Tahoma" w:hAnsi="Tahoma" w:cs="Tahoma"/>
          <w:spacing w:val="1"/>
        </w:rPr>
        <w:t xml:space="preserve"> </w:t>
      </w:r>
      <w:r w:rsidRPr="000A7DAC">
        <w:rPr>
          <w:rFonts w:ascii="Tahoma" w:hAnsi="Tahoma" w:cs="Tahoma"/>
        </w:rPr>
        <w:t>Town.</w:t>
      </w:r>
      <w:r w:rsidRPr="000A7DAC">
        <w:rPr>
          <w:rFonts w:ascii="Tahoma" w:hAnsi="Tahoma" w:cs="Tahoma"/>
          <w:spacing w:val="1"/>
        </w:rPr>
        <w:t xml:space="preserve"> </w:t>
      </w:r>
      <w:r w:rsidRPr="000A7DAC">
        <w:rPr>
          <w:rFonts w:ascii="Tahoma" w:hAnsi="Tahoma" w:cs="Tahoma"/>
        </w:rPr>
        <w:t>Since</w:t>
      </w:r>
      <w:r w:rsidRPr="000A7DAC">
        <w:rPr>
          <w:rFonts w:ascii="Tahoma" w:hAnsi="Tahoma" w:cs="Tahoma"/>
          <w:spacing w:val="60"/>
        </w:rPr>
        <w:t xml:space="preserve"> </w:t>
      </w:r>
      <w:r w:rsidRPr="000A7DAC">
        <w:rPr>
          <w:rFonts w:ascii="Tahoma" w:hAnsi="Tahoma" w:cs="Tahoma"/>
        </w:rPr>
        <w:t>a</w:t>
      </w:r>
      <w:r w:rsidRPr="000A7DAC">
        <w:rPr>
          <w:rFonts w:ascii="Tahoma" w:hAnsi="Tahoma" w:cs="Tahoma"/>
          <w:spacing w:val="-57"/>
        </w:rPr>
        <w:t xml:space="preserve"> </w:t>
      </w:r>
      <w:r w:rsidRPr="000A7DAC">
        <w:rPr>
          <w:rFonts w:ascii="Tahoma" w:hAnsi="Tahoma" w:cs="Tahoma"/>
        </w:rPr>
        <w:t>systematic survey of the county has not been completed, cemeteries and burials may be present.</w:t>
      </w:r>
      <w:r w:rsidRPr="000A7DAC">
        <w:rPr>
          <w:rFonts w:ascii="Tahoma" w:hAnsi="Tahoma" w:cs="Tahoma"/>
          <w:spacing w:val="1"/>
        </w:rPr>
        <w:t xml:space="preserve"> </w:t>
      </w:r>
      <w:r w:rsidRPr="000A7DAC">
        <w:rPr>
          <w:rFonts w:ascii="Tahoma" w:hAnsi="Tahoma" w:cs="Tahoma"/>
        </w:rPr>
        <w:t>As part of the planning process</w:t>
      </w:r>
      <w:r w:rsidR="00BF37EF">
        <w:rPr>
          <w:rFonts w:ascii="Tahoma" w:hAnsi="Tahoma" w:cs="Tahoma"/>
        </w:rPr>
        <w:t>,</w:t>
      </w:r>
      <w:r w:rsidRPr="000A7DAC">
        <w:rPr>
          <w:rFonts w:ascii="Tahoma" w:hAnsi="Tahoma" w:cs="Tahoma"/>
        </w:rPr>
        <w:t xml:space="preserve"> all cemeteries and burials in the Town should be cataloged under</w:t>
      </w:r>
      <w:r w:rsidRPr="000A7DAC">
        <w:rPr>
          <w:rFonts w:ascii="Tahoma" w:hAnsi="Tahoma" w:cs="Tahoma"/>
          <w:spacing w:val="1"/>
        </w:rPr>
        <w:t xml:space="preserve"> </w:t>
      </w:r>
      <w:r w:rsidRPr="000A7DAC">
        <w:rPr>
          <w:rFonts w:ascii="Tahoma" w:hAnsi="Tahoma" w:cs="Tahoma"/>
        </w:rPr>
        <w:t>Wis. Stat. 157.70 to provide for the maximum protection of these important sites and to clearly</w:t>
      </w:r>
      <w:r w:rsidRPr="000A7DAC">
        <w:rPr>
          <w:rFonts w:ascii="Tahoma" w:hAnsi="Tahoma" w:cs="Tahoma"/>
          <w:spacing w:val="1"/>
        </w:rPr>
        <w:t xml:space="preserve"> </w:t>
      </w:r>
      <w:r w:rsidRPr="000A7DAC">
        <w:rPr>
          <w:rFonts w:ascii="Tahoma" w:hAnsi="Tahoma" w:cs="Tahoma"/>
        </w:rPr>
        <w:t>define</w:t>
      </w:r>
      <w:r w:rsidRPr="000A7DAC">
        <w:rPr>
          <w:rFonts w:ascii="Tahoma" w:hAnsi="Tahoma" w:cs="Tahoma"/>
          <w:spacing w:val="-1"/>
        </w:rPr>
        <w:t xml:space="preserve"> </w:t>
      </w:r>
      <w:r w:rsidRPr="000A7DAC">
        <w:rPr>
          <w:rFonts w:ascii="Tahoma" w:hAnsi="Tahoma" w:cs="Tahoma"/>
        </w:rPr>
        <w:t>their</w:t>
      </w:r>
      <w:r w:rsidRPr="000A7DAC">
        <w:rPr>
          <w:rFonts w:ascii="Tahoma" w:hAnsi="Tahoma" w:cs="Tahoma"/>
          <w:spacing w:val="-1"/>
        </w:rPr>
        <w:t xml:space="preserve"> </w:t>
      </w:r>
      <w:r w:rsidRPr="000A7DAC">
        <w:rPr>
          <w:rFonts w:ascii="Tahoma" w:hAnsi="Tahoma" w:cs="Tahoma"/>
        </w:rPr>
        <w:t>boundaries.</w:t>
      </w:r>
    </w:p>
    <w:p w14:paraId="702DECAA" w14:textId="77777777" w:rsidR="00C7538D" w:rsidRPr="000A7DAC" w:rsidRDefault="00C7538D">
      <w:pPr>
        <w:pStyle w:val="BodyText"/>
        <w:rPr>
          <w:rFonts w:ascii="Tahoma" w:hAnsi="Tahoma" w:cs="Tahoma"/>
        </w:rPr>
      </w:pPr>
    </w:p>
    <w:p w14:paraId="2CDD26AD" w14:textId="7D63B4B5" w:rsidR="00C7538D" w:rsidRPr="000A7DAC" w:rsidRDefault="0054042E">
      <w:pPr>
        <w:pStyle w:val="BodyText"/>
        <w:spacing w:before="1"/>
        <w:ind w:left="299" w:right="1055"/>
        <w:jc w:val="both"/>
        <w:rPr>
          <w:rFonts w:ascii="Tahoma" w:hAnsi="Tahoma" w:cs="Tahoma"/>
        </w:rPr>
      </w:pPr>
      <w:r w:rsidRPr="000A7DAC">
        <w:rPr>
          <w:rFonts w:ascii="Tahoma" w:hAnsi="Tahoma" w:cs="Tahoma"/>
        </w:rPr>
        <w:t>How do we know which archaeological sites need preservation?</w:t>
      </w:r>
      <w:r w:rsidRPr="000A7DAC">
        <w:rPr>
          <w:rFonts w:ascii="Tahoma" w:hAnsi="Tahoma" w:cs="Tahoma"/>
          <w:spacing w:val="1"/>
        </w:rPr>
        <w:t xml:space="preserve"> </w:t>
      </w:r>
      <w:r w:rsidRPr="000A7DAC">
        <w:rPr>
          <w:rFonts w:ascii="Tahoma" w:hAnsi="Tahoma" w:cs="Tahoma"/>
        </w:rPr>
        <w:t>Under Wisconsin law Native</w:t>
      </w:r>
      <w:r w:rsidRPr="000A7DAC">
        <w:rPr>
          <w:rFonts w:ascii="Tahoma" w:hAnsi="Tahoma" w:cs="Tahoma"/>
          <w:spacing w:val="1"/>
        </w:rPr>
        <w:t xml:space="preserve"> </w:t>
      </w:r>
      <w:r w:rsidRPr="000A7DAC">
        <w:rPr>
          <w:rFonts w:ascii="Tahoma" w:hAnsi="Tahoma" w:cs="Tahoma"/>
        </w:rPr>
        <w:t>American</w:t>
      </w:r>
      <w:r w:rsidRPr="000A7DAC">
        <w:rPr>
          <w:rFonts w:ascii="Tahoma" w:hAnsi="Tahoma" w:cs="Tahoma"/>
          <w:spacing w:val="1"/>
        </w:rPr>
        <w:t xml:space="preserve"> </w:t>
      </w:r>
      <w:r w:rsidRPr="000A7DAC">
        <w:rPr>
          <w:rFonts w:ascii="Tahoma" w:hAnsi="Tahoma" w:cs="Tahoma"/>
        </w:rPr>
        <w:t>burial</w:t>
      </w:r>
      <w:r w:rsidRPr="000A7DAC">
        <w:rPr>
          <w:rFonts w:ascii="Tahoma" w:hAnsi="Tahoma" w:cs="Tahoma"/>
          <w:spacing w:val="1"/>
        </w:rPr>
        <w:t xml:space="preserve"> </w:t>
      </w:r>
      <w:r w:rsidRPr="000A7DAC">
        <w:rPr>
          <w:rFonts w:ascii="Tahoma" w:hAnsi="Tahoma" w:cs="Tahoma"/>
        </w:rPr>
        <w:t>mounds,</w:t>
      </w:r>
      <w:r w:rsidRPr="000A7DAC">
        <w:rPr>
          <w:rFonts w:ascii="Tahoma" w:hAnsi="Tahoma" w:cs="Tahoma"/>
          <w:spacing w:val="1"/>
        </w:rPr>
        <w:t xml:space="preserve"> </w:t>
      </w:r>
      <w:r w:rsidRPr="000A7DAC">
        <w:rPr>
          <w:rFonts w:ascii="Tahoma" w:hAnsi="Tahoma" w:cs="Tahoma"/>
        </w:rPr>
        <w:t>unmarked</w:t>
      </w:r>
      <w:r w:rsidRPr="000A7DAC">
        <w:rPr>
          <w:rFonts w:ascii="Tahoma" w:hAnsi="Tahoma" w:cs="Tahoma"/>
          <w:spacing w:val="1"/>
        </w:rPr>
        <w:t xml:space="preserve"> </w:t>
      </w:r>
      <w:r w:rsidRPr="000A7DAC">
        <w:rPr>
          <w:rFonts w:ascii="Tahoma" w:hAnsi="Tahoma" w:cs="Tahoma"/>
        </w:rPr>
        <w:t>burials,</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all</w:t>
      </w:r>
      <w:r w:rsidRPr="000A7DAC">
        <w:rPr>
          <w:rFonts w:ascii="Tahoma" w:hAnsi="Tahoma" w:cs="Tahoma"/>
          <w:spacing w:val="1"/>
        </w:rPr>
        <w:t xml:space="preserve"> </w:t>
      </w:r>
      <w:r w:rsidRPr="000A7DAC">
        <w:rPr>
          <w:rFonts w:ascii="Tahoma" w:hAnsi="Tahoma" w:cs="Tahoma"/>
        </w:rPr>
        <w:t>marked</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unmarked</w:t>
      </w:r>
      <w:r w:rsidRPr="000A7DAC">
        <w:rPr>
          <w:rFonts w:ascii="Tahoma" w:hAnsi="Tahoma" w:cs="Tahoma"/>
          <w:spacing w:val="1"/>
        </w:rPr>
        <w:t xml:space="preserve"> </w:t>
      </w:r>
      <w:r w:rsidRPr="000A7DAC">
        <w:rPr>
          <w:rFonts w:ascii="Tahoma" w:hAnsi="Tahoma" w:cs="Tahoma"/>
        </w:rPr>
        <w:t>cemeteries</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protected.</w:t>
      </w:r>
      <w:r w:rsidRPr="000A7DAC">
        <w:rPr>
          <w:rFonts w:ascii="Tahoma" w:hAnsi="Tahoma" w:cs="Tahoma"/>
          <w:spacing w:val="1"/>
        </w:rPr>
        <w:t xml:space="preserve"> </w:t>
      </w:r>
      <w:r w:rsidRPr="000A7DAC">
        <w:rPr>
          <w:rFonts w:ascii="Tahoma" w:hAnsi="Tahoma" w:cs="Tahoma"/>
        </w:rPr>
        <w:t>In</w:t>
      </w:r>
      <w:r w:rsidRPr="000A7DAC">
        <w:rPr>
          <w:rFonts w:ascii="Tahoma" w:hAnsi="Tahoma" w:cs="Tahoma"/>
          <w:spacing w:val="1"/>
        </w:rPr>
        <w:t xml:space="preserve"> </w:t>
      </w:r>
      <w:r w:rsidRPr="000A7DAC">
        <w:rPr>
          <w:rFonts w:ascii="Tahoma" w:hAnsi="Tahoma" w:cs="Tahoma"/>
        </w:rPr>
        <w:t>addition</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these,</w:t>
      </w:r>
      <w:r w:rsidRPr="000A7DAC">
        <w:rPr>
          <w:rFonts w:ascii="Tahoma" w:hAnsi="Tahoma" w:cs="Tahoma"/>
          <w:spacing w:val="1"/>
        </w:rPr>
        <w:t xml:space="preserve"> </w:t>
      </w:r>
      <w:r w:rsidRPr="000A7DAC">
        <w:rPr>
          <w:rFonts w:ascii="Tahoma" w:hAnsi="Tahoma" w:cs="Tahoma"/>
        </w:rPr>
        <w:t>a</w:t>
      </w:r>
      <w:r w:rsidRPr="000A7DAC">
        <w:rPr>
          <w:rFonts w:ascii="Tahoma" w:hAnsi="Tahoma" w:cs="Tahoma"/>
          <w:spacing w:val="1"/>
        </w:rPr>
        <w:t xml:space="preserve"> </w:t>
      </w:r>
      <w:r w:rsidRPr="000A7DAC">
        <w:rPr>
          <w:rFonts w:ascii="Tahoma" w:hAnsi="Tahoma" w:cs="Tahoma"/>
        </w:rPr>
        <w:t>wide</w:t>
      </w:r>
      <w:r w:rsidRPr="000A7DAC">
        <w:rPr>
          <w:rFonts w:ascii="Tahoma" w:hAnsi="Tahoma" w:cs="Tahoma"/>
          <w:spacing w:val="1"/>
        </w:rPr>
        <w:t xml:space="preserve"> </w:t>
      </w:r>
      <w:r w:rsidRPr="000A7DAC">
        <w:rPr>
          <w:rFonts w:ascii="Tahoma" w:hAnsi="Tahoma" w:cs="Tahoma"/>
        </w:rPr>
        <w:t>variety</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archaeological</w:t>
      </w:r>
      <w:r w:rsidRPr="000A7DAC">
        <w:rPr>
          <w:rFonts w:ascii="Tahoma" w:hAnsi="Tahoma" w:cs="Tahoma"/>
          <w:spacing w:val="1"/>
        </w:rPr>
        <w:t xml:space="preserve"> </w:t>
      </w:r>
      <w:r w:rsidRPr="000A7DAC">
        <w:rPr>
          <w:rFonts w:ascii="Tahoma" w:hAnsi="Tahoma" w:cs="Tahoma"/>
        </w:rPr>
        <w:t>sites</w:t>
      </w:r>
      <w:r w:rsidRPr="000A7DAC">
        <w:rPr>
          <w:rFonts w:ascii="Tahoma" w:hAnsi="Tahoma" w:cs="Tahoma"/>
          <w:spacing w:val="1"/>
        </w:rPr>
        <w:t xml:space="preserve"> </w:t>
      </w:r>
      <w:r w:rsidRPr="000A7DAC">
        <w:rPr>
          <w:rFonts w:ascii="Tahoma" w:hAnsi="Tahoma" w:cs="Tahoma"/>
        </w:rPr>
        <w:t>may</w:t>
      </w:r>
      <w:r w:rsidRPr="000A7DAC">
        <w:rPr>
          <w:rFonts w:ascii="Tahoma" w:hAnsi="Tahoma" w:cs="Tahoma"/>
          <w:spacing w:val="1"/>
        </w:rPr>
        <w:t xml:space="preserve"> </w:t>
      </w:r>
      <w:r w:rsidRPr="000A7DAC">
        <w:rPr>
          <w:rFonts w:ascii="Tahoma" w:hAnsi="Tahoma" w:cs="Tahoma"/>
        </w:rPr>
        <w:t>be</w:t>
      </w:r>
      <w:r w:rsidRPr="000A7DAC">
        <w:rPr>
          <w:rFonts w:ascii="Tahoma" w:hAnsi="Tahoma" w:cs="Tahoma"/>
          <w:spacing w:val="1"/>
        </w:rPr>
        <w:t xml:space="preserve"> </w:t>
      </w:r>
      <w:r w:rsidRPr="000A7DAC">
        <w:rPr>
          <w:rFonts w:ascii="Tahoma" w:hAnsi="Tahoma" w:cs="Tahoma"/>
        </w:rPr>
        <w:t>worthy</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preservation.</w:t>
      </w:r>
      <w:r w:rsidRPr="000A7DAC">
        <w:rPr>
          <w:rFonts w:ascii="Tahoma" w:hAnsi="Tahoma" w:cs="Tahoma"/>
          <w:spacing w:val="1"/>
        </w:rPr>
        <w:t xml:space="preserve"> </w:t>
      </w:r>
      <w:r w:rsidR="00BA2B64" w:rsidRPr="000A7DAC">
        <w:rPr>
          <w:rFonts w:ascii="Tahoma" w:hAnsi="Tahoma" w:cs="Tahoma"/>
        </w:rPr>
        <w:t>Using</w:t>
      </w:r>
      <w:r w:rsidRPr="000A7DAC">
        <w:rPr>
          <w:rFonts w:ascii="Tahoma" w:hAnsi="Tahoma" w:cs="Tahoma"/>
        </w:rPr>
        <w:t xml:space="preserve"> the State and National Register of Historic Places</w:t>
      </w:r>
      <w:r w:rsidR="001D6B8E">
        <w:rPr>
          <w:rFonts w:ascii="Tahoma" w:hAnsi="Tahoma" w:cs="Tahoma"/>
        </w:rPr>
        <w:t>,</w:t>
      </w:r>
      <w:r w:rsidRPr="000A7DAC">
        <w:rPr>
          <w:rFonts w:ascii="Tahoma" w:hAnsi="Tahoma" w:cs="Tahoma"/>
        </w:rPr>
        <w:t xml:space="preserve"> a procedure</w:t>
      </w:r>
      <w:r w:rsidRPr="000A7DAC">
        <w:rPr>
          <w:rFonts w:ascii="Tahoma" w:hAnsi="Tahoma" w:cs="Tahoma"/>
          <w:spacing w:val="1"/>
        </w:rPr>
        <w:t xml:space="preserve"> </w:t>
      </w:r>
      <w:r w:rsidRPr="000A7DAC">
        <w:rPr>
          <w:rFonts w:ascii="Tahoma" w:hAnsi="Tahoma" w:cs="Tahoma"/>
        </w:rPr>
        <w:t>for identifying important sites is available. The criteria include: a good local example of an</w:t>
      </w:r>
      <w:r w:rsidRPr="000A7DAC">
        <w:rPr>
          <w:rFonts w:ascii="Tahoma" w:hAnsi="Tahoma" w:cs="Tahoma"/>
          <w:spacing w:val="1"/>
        </w:rPr>
        <w:t xml:space="preserve"> </w:t>
      </w:r>
      <w:r w:rsidRPr="000A7DAC">
        <w:rPr>
          <w:rFonts w:ascii="Tahoma" w:hAnsi="Tahoma" w:cs="Tahoma"/>
        </w:rPr>
        <w:t>architectural style and period; association with a person important in our past; represent an</w:t>
      </w:r>
      <w:r w:rsidRPr="000A7DAC">
        <w:rPr>
          <w:rFonts w:ascii="Tahoma" w:hAnsi="Tahoma" w:cs="Tahoma"/>
          <w:spacing w:val="1"/>
        </w:rPr>
        <w:t xml:space="preserve"> </w:t>
      </w:r>
      <w:r w:rsidRPr="000A7DAC">
        <w:rPr>
          <w:rFonts w:ascii="Tahoma" w:hAnsi="Tahoma" w:cs="Tahoma"/>
        </w:rPr>
        <w:t xml:space="preserve">important period, </w:t>
      </w:r>
      <w:r w:rsidR="00BA2B64" w:rsidRPr="000A7DAC">
        <w:rPr>
          <w:rFonts w:ascii="Tahoma" w:hAnsi="Tahoma" w:cs="Tahoma"/>
        </w:rPr>
        <w:t>movement,</w:t>
      </w:r>
      <w:r w:rsidRPr="000A7DAC">
        <w:rPr>
          <w:rFonts w:ascii="Tahoma" w:hAnsi="Tahoma" w:cs="Tahoma"/>
        </w:rPr>
        <w:t xml:space="preserve"> or trend in local, </w:t>
      </w:r>
      <w:r w:rsidR="00BA2B64" w:rsidRPr="000A7DAC">
        <w:rPr>
          <w:rFonts w:ascii="Tahoma" w:hAnsi="Tahoma" w:cs="Tahoma"/>
        </w:rPr>
        <w:t>state,</w:t>
      </w:r>
      <w:r w:rsidRPr="000A7DAC">
        <w:rPr>
          <w:rFonts w:ascii="Tahoma" w:hAnsi="Tahoma" w:cs="Tahoma"/>
        </w:rPr>
        <w:t xml:space="preserve"> or national history; or have the potential to</w:t>
      </w:r>
      <w:r w:rsidRPr="000A7DAC">
        <w:rPr>
          <w:rFonts w:ascii="Tahoma" w:hAnsi="Tahoma" w:cs="Tahoma"/>
          <w:spacing w:val="1"/>
        </w:rPr>
        <w:t xml:space="preserve"> </w:t>
      </w:r>
      <w:r w:rsidRPr="000A7DAC">
        <w:rPr>
          <w:rFonts w:ascii="Tahoma" w:hAnsi="Tahoma" w:cs="Tahoma"/>
        </w:rPr>
        <w:t>yield</w:t>
      </w:r>
      <w:r w:rsidRPr="000A7DAC">
        <w:rPr>
          <w:rFonts w:ascii="Tahoma" w:hAnsi="Tahoma" w:cs="Tahoma"/>
          <w:spacing w:val="-2"/>
        </w:rPr>
        <w:t xml:space="preserve"> </w:t>
      </w:r>
      <w:r w:rsidR="00372602" w:rsidRPr="000A7DAC">
        <w:rPr>
          <w:rFonts w:ascii="Tahoma" w:hAnsi="Tahoma" w:cs="Tahoma"/>
        </w:rPr>
        <w:t>valuable information</w:t>
      </w:r>
      <w:r w:rsidRPr="000A7DAC">
        <w:rPr>
          <w:rFonts w:ascii="Tahoma" w:hAnsi="Tahoma" w:cs="Tahoma"/>
          <w:spacing w:val="-1"/>
        </w:rPr>
        <w:t xml:space="preserve"> </w:t>
      </w:r>
      <w:r w:rsidRPr="000A7DAC">
        <w:rPr>
          <w:rFonts w:ascii="Tahoma" w:hAnsi="Tahoma" w:cs="Tahoma"/>
        </w:rPr>
        <w:t>about our</w:t>
      </w:r>
      <w:r w:rsidRPr="000A7DAC">
        <w:rPr>
          <w:rFonts w:ascii="Tahoma" w:hAnsi="Tahoma" w:cs="Tahoma"/>
          <w:spacing w:val="-2"/>
        </w:rPr>
        <w:t xml:space="preserve"> </w:t>
      </w:r>
      <w:r w:rsidRPr="000A7DAC">
        <w:rPr>
          <w:rFonts w:ascii="Tahoma" w:hAnsi="Tahoma" w:cs="Tahoma"/>
        </w:rPr>
        <w:t>past</w:t>
      </w:r>
      <w:r w:rsidRPr="000A7DAC">
        <w:rPr>
          <w:rFonts w:ascii="Tahoma" w:hAnsi="Tahoma" w:cs="Tahoma"/>
          <w:spacing w:val="-2"/>
        </w:rPr>
        <w:t xml:space="preserve"> </w:t>
      </w:r>
      <w:r w:rsidRPr="000A7DAC">
        <w:rPr>
          <w:rFonts w:ascii="Tahoma" w:hAnsi="Tahoma" w:cs="Tahoma"/>
        </w:rPr>
        <w:t>through</w:t>
      </w:r>
      <w:r w:rsidRPr="000A7DAC">
        <w:rPr>
          <w:rFonts w:ascii="Tahoma" w:hAnsi="Tahoma" w:cs="Tahoma"/>
          <w:spacing w:val="-1"/>
        </w:rPr>
        <w:t xml:space="preserve"> </w:t>
      </w:r>
      <w:r w:rsidRPr="000A7DAC">
        <w:rPr>
          <w:rFonts w:ascii="Tahoma" w:hAnsi="Tahoma" w:cs="Tahoma"/>
        </w:rPr>
        <w:t>archaeological</w:t>
      </w:r>
      <w:r w:rsidRPr="000A7DAC">
        <w:rPr>
          <w:rFonts w:ascii="Tahoma" w:hAnsi="Tahoma" w:cs="Tahoma"/>
          <w:spacing w:val="-3"/>
        </w:rPr>
        <w:t xml:space="preserve"> </w:t>
      </w:r>
      <w:r w:rsidRPr="000A7DAC">
        <w:rPr>
          <w:rFonts w:ascii="Tahoma" w:hAnsi="Tahoma" w:cs="Tahoma"/>
        </w:rPr>
        <w:t>investigations.</w:t>
      </w:r>
    </w:p>
    <w:p w14:paraId="3B218A7F" w14:textId="77777777" w:rsidR="00C7538D" w:rsidRPr="000A7DAC" w:rsidRDefault="00C7538D">
      <w:pPr>
        <w:pStyle w:val="BodyText"/>
        <w:spacing w:before="2"/>
        <w:rPr>
          <w:rFonts w:ascii="Tahoma" w:hAnsi="Tahoma" w:cs="Tahoma"/>
        </w:rPr>
      </w:pPr>
    </w:p>
    <w:p w14:paraId="10CB0733" w14:textId="77777777" w:rsidR="00C7538D" w:rsidRPr="000A7DAC" w:rsidRDefault="0054042E">
      <w:pPr>
        <w:pStyle w:val="Heading1"/>
        <w:spacing w:line="240" w:lineRule="auto"/>
        <w:ind w:left="299"/>
        <w:rPr>
          <w:rFonts w:ascii="Tahoma" w:hAnsi="Tahoma" w:cs="Tahoma"/>
        </w:rPr>
      </w:pPr>
      <w:r w:rsidRPr="000A7DAC">
        <w:rPr>
          <w:rFonts w:ascii="Tahoma" w:hAnsi="Tahoma" w:cs="Tahoma"/>
        </w:rPr>
        <w:t>Protecting</w:t>
      </w:r>
      <w:r w:rsidRPr="000A7DAC">
        <w:rPr>
          <w:rFonts w:ascii="Tahoma" w:hAnsi="Tahoma" w:cs="Tahoma"/>
          <w:spacing w:val="-1"/>
        </w:rPr>
        <w:t xml:space="preserve"> </w:t>
      </w:r>
      <w:r w:rsidRPr="000A7DAC">
        <w:rPr>
          <w:rFonts w:ascii="Tahoma" w:hAnsi="Tahoma" w:cs="Tahoma"/>
        </w:rPr>
        <w:t>Important Archaeological Sites</w:t>
      </w:r>
    </w:p>
    <w:p w14:paraId="57DFF9EE" w14:textId="77777777" w:rsidR="00C7538D" w:rsidRPr="000A7DAC" w:rsidRDefault="00C7538D">
      <w:pPr>
        <w:pStyle w:val="BodyText"/>
        <w:spacing w:before="9"/>
        <w:rPr>
          <w:rFonts w:ascii="Tahoma" w:hAnsi="Tahoma" w:cs="Tahoma"/>
          <w:b/>
          <w:sz w:val="23"/>
        </w:rPr>
      </w:pPr>
    </w:p>
    <w:p w14:paraId="46840776" w14:textId="77777777" w:rsidR="00C7538D" w:rsidRPr="000A7DAC" w:rsidRDefault="0054042E">
      <w:pPr>
        <w:pStyle w:val="BodyText"/>
        <w:ind w:left="299" w:right="1054"/>
        <w:jc w:val="both"/>
        <w:rPr>
          <w:rFonts w:ascii="Tahoma" w:hAnsi="Tahoma" w:cs="Tahoma"/>
        </w:rPr>
      </w:pPr>
      <w:r w:rsidRPr="000A7DAC">
        <w:rPr>
          <w:rFonts w:ascii="Tahoma" w:hAnsi="Tahoma" w:cs="Tahoma"/>
        </w:rPr>
        <w:t>The wide variety of methods used to protect natural resources can also be used to protect</w:t>
      </w:r>
      <w:r w:rsidRPr="000A7DAC">
        <w:rPr>
          <w:rFonts w:ascii="Tahoma" w:hAnsi="Tahoma" w:cs="Tahoma"/>
          <w:spacing w:val="1"/>
        </w:rPr>
        <w:t xml:space="preserve"> </w:t>
      </w:r>
      <w:r w:rsidRPr="000A7DAC">
        <w:rPr>
          <w:rFonts w:ascii="Tahoma" w:hAnsi="Tahoma" w:cs="Tahoma"/>
        </w:rPr>
        <w:t>archaeological sites.</w:t>
      </w:r>
      <w:r w:rsidRPr="000A7DAC">
        <w:rPr>
          <w:rFonts w:ascii="Tahoma" w:hAnsi="Tahoma" w:cs="Tahoma"/>
          <w:spacing w:val="1"/>
        </w:rPr>
        <w:t xml:space="preserve"> </w:t>
      </w:r>
      <w:r w:rsidRPr="000A7DAC">
        <w:rPr>
          <w:rFonts w:ascii="Tahoma" w:hAnsi="Tahoma" w:cs="Tahoma"/>
        </w:rPr>
        <w:t>For example, land purchases, easement purchases, zoning, and the state</w:t>
      </w:r>
      <w:r w:rsidRPr="000A7DAC">
        <w:rPr>
          <w:rFonts w:ascii="Tahoma" w:hAnsi="Tahoma" w:cs="Tahoma"/>
          <w:spacing w:val="1"/>
        </w:rPr>
        <w:t xml:space="preserve"> </w:t>
      </w:r>
      <w:r w:rsidRPr="000A7DAC">
        <w:rPr>
          <w:rFonts w:ascii="Tahoma" w:hAnsi="Tahoma" w:cs="Tahoma"/>
        </w:rPr>
        <w:t>operates</w:t>
      </w:r>
      <w:r w:rsidRPr="000A7DAC">
        <w:rPr>
          <w:rFonts w:ascii="Tahoma" w:hAnsi="Tahoma" w:cs="Tahoma"/>
          <w:spacing w:val="-1"/>
        </w:rPr>
        <w:t xml:space="preserve"> </w:t>
      </w:r>
      <w:r w:rsidRPr="000A7DAC">
        <w:rPr>
          <w:rFonts w:ascii="Tahoma" w:hAnsi="Tahoma" w:cs="Tahoma"/>
        </w:rPr>
        <w:t>a tax exemption program</w:t>
      </w:r>
      <w:r w:rsidRPr="000A7DAC">
        <w:rPr>
          <w:rFonts w:ascii="Tahoma" w:hAnsi="Tahoma" w:cs="Tahoma"/>
          <w:spacing w:val="-2"/>
        </w:rPr>
        <w:t xml:space="preserve"> </w:t>
      </w:r>
      <w:r w:rsidRPr="000A7DAC">
        <w:rPr>
          <w:rFonts w:ascii="Tahoma" w:hAnsi="Tahoma" w:cs="Tahoma"/>
        </w:rPr>
        <w:t>for</w:t>
      </w:r>
      <w:r w:rsidRPr="000A7DAC">
        <w:rPr>
          <w:rFonts w:ascii="Tahoma" w:hAnsi="Tahoma" w:cs="Tahoma"/>
          <w:spacing w:val="1"/>
        </w:rPr>
        <w:t xml:space="preserve"> </w:t>
      </w:r>
      <w:r w:rsidRPr="000A7DAC">
        <w:rPr>
          <w:rFonts w:ascii="Tahoma" w:hAnsi="Tahoma" w:cs="Tahoma"/>
        </w:rPr>
        <w:t>property owners.</w:t>
      </w:r>
    </w:p>
    <w:p w14:paraId="521F1833" w14:textId="77777777" w:rsidR="00C7538D" w:rsidRPr="000A7DAC" w:rsidRDefault="00C7538D" w:rsidP="000412DE"/>
    <w:p w14:paraId="0DF050AB" w14:textId="13E7990D" w:rsidR="00C7538D" w:rsidRPr="000412DE" w:rsidRDefault="0054042E" w:rsidP="000412DE">
      <w:pPr>
        <w:pStyle w:val="BodyText"/>
        <w:ind w:left="300" w:right="1369"/>
        <w:rPr>
          <w:rFonts w:ascii="Tahoma" w:hAnsi="Tahoma" w:cs="Tahoma"/>
        </w:rPr>
      </w:pPr>
      <w:r w:rsidRPr="000412DE">
        <w:rPr>
          <w:rFonts w:ascii="Tahoma" w:hAnsi="Tahoma" w:cs="Tahoma"/>
        </w:rPr>
        <w:t xml:space="preserve">With the 1991 changes to Wis. Stats. 70.11 [see 70.11(13m)] it became possible to provide a property tax exemption for owners of archaeological sites listed in the national or state register of historic places. To obtain the tax exemption, the landowner </w:t>
      </w:r>
      <w:r w:rsidR="00BA2B64" w:rsidRPr="000412DE">
        <w:rPr>
          <w:rFonts w:ascii="Tahoma" w:hAnsi="Tahoma" w:cs="Tahoma"/>
        </w:rPr>
        <w:t>must</w:t>
      </w:r>
      <w:r w:rsidRPr="000412DE">
        <w:rPr>
          <w:rFonts w:ascii="Tahoma" w:hAnsi="Tahoma" w:cs="Tahoma"/>
        </w:rPr>
        <w:t xml:space="preserve"> agree to place a permanent protective covenant for the site area in the deed for the property. The tax exemption program makes the landowner and subsequent owners stewards of Wisconsin's past. The intent of the</w:t>
      </w:r>
    </w:p>
    <w:p w14:paraId="383FD24D" w14:textId="77777777" w:rsidR="00C7538D" w:rsidRPr="000412DE" w:rsidRDefault="0054042E" w:rsidP="000412DE">
      <w:pPr>
        <w:pStyle w:val="BodyText"/>
        <w:ind w:left="300" w:right="1369"/>
        <w:rPr>
          <w:rFonts w:ascii="Tahoma" w:hAnsi="Tahoma" w:cs="Tahoma"/>
        </w:rPr>
      </w:pPr>
      <w:r w:rsidRPr="000412DE">
        <w:rPr>
          <w:rFonts w:ascii="Tahoma" w:hAnsi="Tahoma" w:cs="Tahoma"/>
        </w:rPr>
        <w:t>program is not to discourage all use of the property containing a site, but to encourage land use planning that protects sites.</w:t>
      </w:r>
    </w:p>
    <w:p w14:paraId="0373B29C" w14:textId="77777777" w:rsidR="00C7538D" w:rsidRPr="000A7DAC" w:rsidRDefault="00C7538D">
      <w:pPr>
        <w:pStyle w:val="BodyText"/>
        <w:rPr>
          <w:rFonts w:ascii="Tahoma" w:hAnsi="Tahoma" w:cs="Tahoma"/>
        </w:rPr>
      </w:pPr>
    </w:p>
    <w:p w14:paraId="0897CDF6" w14:textId="77777777" w:rsidR="00C7538D" w:rsidRPr="000A7DAC" w:rsidRDefault="0054042E">
      <w:pPr>
        <w:pStyle w:val="BodyText"/>
        <w:ind w:left="300" w:right="1369"/>
        <w:rPr>
          <w:rFonts w:ascii="Tahoma" w:hAnsi="Tahoma" w:cs="Tahoma"/>
        </w:rPr>
      </w:pPr>
      <w:r w:rsidRPr="000A7DAC">
        <w:rPr>
          <w:rFonts w:ascii="Tahoma" w:hAnsi="Tahoma" w:cs="Tahoma"/>
        </w:rPr>
        <w:t>Under Wisconsin law, Native American burial mounds, unmarked burials, and all marked and</w:t>
      </w:r>
      <w:r w:rsidRPr="000A7DAC">
        <w:rPr>
          <w:rFonts w:ascii="Tahoma" w:hAnsi="Tahoma" w:cs="Tahoma"/>
          <w:spacing w:val="-57"/>
        </w:rPr>
        <w:t xml:space="preserve"> </w:t>
      </w:r>
      <w:r w:rsidRPr="000A7DAC">
        <w:rPr>
          <w:rFonts w:ascii="Tahoma" w:hAnsi="Tahoma" w:cs="Tahoma"/>
        </w:rPr>
        <w:t>unmarked</w:t>
      </w:r>
      <w:r w:rsidRPr="000A7DAC">
        <w:rPr>
          <w:rFonts w:ascii="Tahoma" w:hAnsi="Tahoma" w:cs="Tahoma"/>
          <w:spacing w:val="-1"/>
        </w:rPr>
        <w:t xml:space="preserve"> </w:t>
      </w:r>
      <w:r w:rsidRPr="000A7DAC">
        <w:rPr>
          <w:rFonts w:ascii="Tahoma" w:hAnsi="Tahoma" w:cs="Tahoma"/>
        </w:rPr>
        <w:t>cemeteries are protected from</w:t>
      </w:r>
      <w:r w:rsidRPr="000A7DAC">
        <w:rPr>
          <w:rFonts w:ascii="Tahoma" w:hAnsi="Tahoma" w:cs="Tahoma"/>
          <w:spacing w:val="-2"/>
        </w:rPr>
        <w:t xml:space="preserve"> </w:t>
      </w:r>
      <w:r w:rsidRPr="000A7DAC">
        <w:rPr>
          <w:rFonts w:ascii="Tahoma" w:hAnsi="Tahoma" w:cs="Tahoma"/>
        </w:rPr>
        <w:t>intentional disturbance.</w:t>
      </w:r>
    </w:p>
    <w:p w14:paraId="42C50E30" w14:textId="77777777" w:rsidR="00C7538D" w:rsidRPr="000A7DAC" w:rsidRDefault="00C7538D">
      <w:pPr>
        <w:pStyle w:val="BodyText"/>
        <w:spacing w:before="2"/>
        <w:rPr>
          <w:rFonts w:ascii="Tahoma" w:hAnsi="Tahoma" w:cs="Tahoma"/>
        </w:rPr>
      </w:pPr>
    </w:p>
    <w:p w14:paraId="1CBE2DA4" w14:textId="77777777" w:rsidR="00C7538D" w:rsidRPr="000A7DAC" w:rsidRDefault="0054042E">
      <w:pPr>
        <w:pStyle w:val="Heading1"/>
        <w:spacing w:line="240" w:lineRule="auto"/>
        <w:jc w:val="left"/>
        <w:rPr>
          <w:rFonts w:ascii="Tahoma" w:hAnsi="Tahoma" w:cs="Tahoma"/>
        </w:rPr>
      </w:pPr>
      <w:r w:rsidRPr="000A7DAC">
        <w:rPr>
          <w:rFonts w:ascii="Tahoma" w:hAnsi="Tahoma" w:cs="Tahoma"/>
        </w:rPr>
        <w:t>How</w:t>
      </w:r>
      <w:r w:rsidRPr="000A7DAC">
        <w:rPr>
          <w:rFonts w:ascii="Tahoma" w:hAnsi="Tahoma" w:cs="Tahoma"/>
          <w:spacing w:val="-3"/>
        </w:rPr>
        <w:t xml:space="preserve"> </w:t>
      </w:r>
      <w:r w:rsidRPr="000A7DAC">
        <w:rPr>
          <w:rFonts w:ascii="Tahoma" w:hAnsi="Tahoma" w:cs="Tahoma"/>
        </w:rPr>
        <w:t>are archaeological</w:t>
      </w:r>
      <w:r w:rsidRPr="000A7DAC">
        <w:rPr>
          <w:rFonts w:ascii="Tahoma" w:hAnsi="Tahoma" w:cs="Tahoma"/>
          <w:spacing w:val="-1"/>
        </w:rPr>
        <w:t xml:space="preserve"> </w:t>
      </w:r>
      <w:r w:rsidRPr="000A7DAC">
        <w:rPr>
          <w:rFonts w:ascii="Tahoma" w:hAnsi="Tahoma" w:cs="Tahoma"/>
        </w:rPr>
        <w:t>sites</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cemeteries identified</w:t>
      </w:r>
      <w:r w:rsidRPr="000A7DAC">
        <w:rPr>
          <w:rFonts w:ascii="Tahoma" w:hAnsi="Tahoma" w:cs="Tahoma"/>
          <w:spacing w:val="-1"/>
        </w:rPr>
        <w:t xml:space="preserve"> </w:t>
      </w:r>
      <w:r w:rsidRPr="000A7DAC">
        <w:rPr>
          <w:rFonts w:ascii="Tahoma" w:hAnsi="Tahoma" w:cs="Tahoma"/>
        </w:rPr>
        <w:t>and evaluated?</w:t>
      </w:r>
    </w:p>
    <w:p w14:paraId="46E9BD20" w14:textId="77777777" w:rsidR="00C7538D" w:rsidRPr="000A7DAC" w:rsidRDefault="00C7538D">
      <w:pPr>
        <w:pStyle w:val="BodyText"/>
        <w:spacing w:before="9"/>
        <w:rPr>
          <w:rFonts w:ascii="Tahoma" w:hAnsi="Tahoma" w:cs="Tahoma"/>
          <w:b/>
          <w:sz w:val="23"/>
        </w:rPr>
      </w:pPr>
    </w:p>
    <w:p w14:paraId="10095895" w14:textId="784D4BE5" w:rsidR="00C7538D" w:rsidRPr="000A7DAC" w:rsidRDefault="0054042E">
      <w:pPr>
        <w:pStyle w:val="BodyText"/>
        <w:spacing w:before="1"/>
        <w:ind w:left="300" w:right="1057"/>
        <w:jc w:val="both"/>
        <w:rPr>
          <w:rFonts w:ascii="Tahoma" w:hAnsi="Tahoma" w:cs="Tahoma"/>
        </w:rPr>
      </w:pPr>
      <w:r w:rsidRPr="000A7DAC">
        <w:rPr>
          <w:rFonts w:ascii="Tahoma" w:hAnsi="Tahoma" w:cs="Tahoma"/>
        </w:rPr>
        <w:t>Archaeological identification and evaluations are required for a variety of projects that receive</w:t>
      </w:r>
      <w:r w:rsidRPr="000A7DAC">
        <w:rPr>
          <w:rFonts w:ascii="Tahoma" w:hAnsi="Tahoma" w:cs="Tahoma"/>
          <w:spacing w:val="1"/>
        </w:rPr>
        <w:t xml:space="preserve"> </w:t>
      </w:r>
      <w:r w:rsidR="00E264AB">
        <w:rPr>
          <w:rFonts w:ascii="Tahoma" w:hAnsi="Tahoma" w:cs="Tahoma"/>
        </w:rPr>
        <w:t>f</w:t>
      </w:r>
      <w:r w:rsidRPr="000A7DAC">
        <w:rPr>
          <w:rFonts w:ascii="Tahoma" w:hAnsi="Tahoma" w:cs="Tahoma"/>
        </w:rPr>
        <w:t xml:space="preserve">ederal or </w:t>
      </w:r>
      <w:r w:rsidR="00E264AB">
        <w:rPr>
          <w:rFonts w:ascii="Tahoma" w:hAnsi="Tahoma" w:cs="Tahoma"/>
        </w:rPr>
        <w:t>s</w:t>
      </w:r>
      <w:r w:rsidRPr="000A7DAC">
        <w:rPr>
          <w:rFonts w:ascii="Tahoma" w:hAnsi="Tahoma" w:cs="Tahoma"/>
        </w:rPr>
        <w:t>tate funding, licenses, or permits.</w:t>
      </w:r>
      <w:r w:rsidRPr="000A7DAC">
        <w:rPr>
          <w:rFonts w:ascii="Tahoma" w:hAnsi="Tahoma" w:cs="Tahoma"/>
          <w:spacing w:val="1"/>
        </w:rPr>
        <w:t xml:space="preserve"> </w:t>
      </w:r>
      <w:r w:rsidRPr="000A7DAC">
        <w:rPr>
          <w:rFonts w:ascii="Tahoma" w:hAnsi="Tahoma" w:cs="Tahoma"/>
        </w:rPr>
        <w:t>These projects are automatically forwarded to the</w:t>
      </w:r>
      <w:r w:rsidRPr="000A7DAC">
        <w:rPr>
          <w:rFonts w:ascii="Tahoma" w:hAnsi="Tahoma" w:cs="Tahoma"/>
          <w:spacing w:val="1"/>
        </w:rPr>
        <w:t xml:space="preserve"> </w:t>
      </w:r>
      <w:r w:rsidRPr="000A7DAC">
        <w:rPr>
          <w:rFonts w:ascii="Tahoma" w:hAnsi="Tahoma" w:cs="Tahoma"/>
        </w:rPr>
        <w:t>Wisconsin</w:t>
      </w:r>
      <w:r w:rsidRPr="000A7DAC">
        <w:rPr>
          <w:rFonts w:ascii="Tahoma" w:hAnsi="Tahoma" w:cs="Tahoma"/>
          <w:spacing w:val="-2"/>
        </w:rPr>
        <w:t xml:space="preserve"> </w:t>
      </w:r>
      <w:r w:rsidRPr="000A7DAC">
        <w:rPr>
          <w:rFonts w:ascii="Tahoma" w:hAnsi="Tahoma" w:cs="Tahoma"/>
        </w:rPr>
        <w:t>Historical</w:t>
      </w:r>
      <w:r w:rsidRPr="000A7DAC">
        <w:rPr>
          <w:rFonts w:ascii="Tahoma" w:hAnsi="Tahoma" w:cs="Tahoma"/>
          <w:spacing w:val="-1"/>
        </w:rPr>
        <w:t xml:space="preserve"> </w:t>
      </w:r>
      <w:r w:rsidRPr="000A7DAC">
        <w:rPr>
          <w:rFonts w:ascii="Tahoma" w:hAnsi="Tahoma" w:cs="Tahoma"/>
        </w:rPr>
        <w:t>Society</w:t>
      </w:r>
      <w:r w:rsidRPr="000A7DAC">
        <w:rPr>
          <w:rFonts w:ascii="Tahoma" w:hAnsi="Tahoma" w:cs="Tahoma"/>
          <w:spacing w:val="-2"/>
        </w:rPr>
        <w:t xml:space="preserve"> </w:t>
      </w:r>
      <w:r w:rsidRPr="000A7DAC">
        <w:rPr>
          <w:rFonts w:ascii="Tahoma" w:hAnsi="Tahoma" w:cs="Tahoma"/>
        </w:rPr>
        <w:t>for</w:t>
      </w:r>
      <w:r w:rsidRPr="000A7DAC">
        <w:rPr>
          <w:rFonts w:ascii="Tahoma" w:hAnsi="Tahoma" w:cs="Tahoma"/>
          <w:spacing w:val="-1"/>
        </w:rPr>
        <w:t xml:space="preserve"> </w:t>
      </w:r>
      <w:r w:rsidRPr="000A7DAC">
        <w:rPr>
          <w:rFonts w:ascii="Tahoma" w:hAnsi="Tahoma" w:cs="Tahoma"/>
        </w:rPr>
        <w:t>review.</w:t>
      </w:r>
      <w:r w:rsidRPr="000A7DAC">
        <w:rPr>
          <w:rFonts w:ascii="Tahoma" w:hAnsi="Tahoma" w:cs="Tahoma"/>
          <w:spacing w:val="58"/>
        </w:rPr>
        <w:t xml:space="preserve"> </w:t>
      </w:r>
      <w:r w:rsidR="00BA2B64" w:rsidRPr="000A7DAC">
        <w:rPr>
          <w:rFonts w:ascii="Tahoma" w:hAnsi="Tahoma" w:cs="Tahoma"/>
        </w:rPr>
        <w:t>Residents</w:t>
      </w:r>
      <w:r w:rsidRPr="000A7DAC">
        <w:rPr>
          <w:rFonts w:ascii="Tahoma" w:hAnsi="Tahoma" w:cs="Tahoma"/>
          <w:spacing w:val="-1"/>
        </w:rPr>
        <w:t xml:space="preserve"> </w:t>
      </w:r>
      <w:r w:rsidRPr="000A7DAC">
        <w:rPr>
          <w:rFonts w:ascii="Tahoma" w:hAnsi="Tahoma" w:cs="Tahoma"/>
        </w:rPr>
        <w:t>frequently</w:t>
      </w:r>
      <w:r w:rsidRPr="000A7DAC">
        <w:rPr>
          <w:rFonts w:ascii="Tahoma" w:hAnsi="Tahoma" w:cs="Tahoma"/>
          <w:spacing w:val="-2"/>
        </w:rPr>
        <w:t xml:space="preserve"> </w:t>
      </w:r>
      <w:r w:rsidRPr="000A7DAC">
        <w:rPr>
          <w:rFonts w:ascii="Tahoma" w:hAnsi="Tahoma" w:cs="Tahoma"/>
        </w:rPr>
        <w:t>report</w:t>
      </w:r>
      <w:r w:rsidRPr="000A7DAC">
        <w:rPr>
          <w:rFonts w:ascii="Tahoma" w:hAnsi="Tahoma" w:cs="Tahoma"/>
          <w:spacing w:val="-1"/>
        </w:rPr>
        <w:t xml:space="preserve"> </w:t>
      </w:r>
      <w:r w:rsidRPr="000A7DAC">
        <w:rPr>
          <w:rFonts w:ascii="Tahoma" w:hAnsi="Tahoma" w:cs="Tahoma"/>
        </w:rPr>
        <w:t>sites</w:t>
      </w:r>
      <w:r w:rsidRPr="000A7DAC">
        <w:rPr>
          <w:rFonts w:ascii="Tahoma" w:hAnsi="Tahoma" w:cs="Tahoma"/>
          <w:spacing w:val="-2"/>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cemeteries.</w:t>
      </w:r>
    </w:p>
    <w:p w14:paraId="51980B71" w14:textId="2647A4EC" w:rsidR="00C7538D" w:rsidRPr="000A7DAC" w:rsidRDefault="00BD5576">
      <w:pPr>
        <w:pStyle w:val="BodyText"/>
        <w:spacing w:before="10"/>
        <w:rPr>
          <w:rFonts w:ascii="Tahoma" w:hAnsi="Tahoma" w:cs="Tahoma"/>
          <w:sz w:val="20"/>
        </w:rPr>
      </w:pPr>
      <w:r>
        <w:rPr>
          <w:rFonts w:ascii="Tahoma" w:hAnsi="Tahoma" w:cs="Tahoma"/>
          <w:noProof/>
        </w:rPr>
        <mc:AlternateContent>
          <mc:Choice Requires="wps">
            <w:drawing>
              <wp:anchor distT="0" distB="0" distL="0" distR="0" simplePos="0" relativeHeight="487607808" behindDoc="1" locked="0" layoutInCell="1" allowOverlap="1" wp14:anchorId="6781FEFA" wp14:editId="621A4EA3">
                <wp:simplePos x="0" y="0"/>
                <wp:positionH relativeFrom="page">
                  <wp:posOffset>920750</wp:posOffset>
                </wp:positionH>
                <wp:positionV relativeFrom="paragraph">
                  <wp:posOffset>177165</wp:posOffset>
                </wp:positionV>
                <wp:extent cx="5927090" cy="6350"/>
                <wp:effectExtent l="0" t="0" r="635" b="0"/>
                <wp:wrapTopAndBottom/>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0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5F389" id="Rectangle 2" o:spid="_x0000_s1026" style="position:absolute;margin-left:72.5pt;margin-top:13.95pt;width:466.7pt;height:.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" fillcolor="black" stroked="f">
                <w10:wrap type="topAndBottom" anchorx="page"/>
              </v:rect>
            </w:pict>
          </mc:Fallback>
        </mc:AlternateContent>
      </w:r>
    </w:p>
    <w:p w14:paraId="50FBDA8C" w14:textId="0A179C65" w:rsidR="00C7538D" w:rsidRPr="000A7DAC" w:rsidRDefault="0054042E">
      <w:pPr>
        <w:ind w:left="1599"/>
        <w:rPr>
          <w:rFonts w:ascii="Tahoma" w:hAnsi="Tahoma" w:cs="Tahoma"/>
          <w:b/>
          <w:sz w:val="20"/>
        </w:rPr>
      </w:pPr>
      <w:r w:rsidRPr="000A7DAC">
        <w:rPr>
          <w:rFonts w:ascii="Tahoma" w:hAnsi="Tahoma" w:cs="Tahoma"/>
          <w:b/>
          <w:sz w:val="20"/>
        </w:rPr>
        <w:t>Table</w:t>
      </w:r>
      <w:r w:rsidRPr="000A7DAC">
        <w:rPr>
          <w:rFonts w:ascii="Tahoma" w:hAnsi="Tahoma" w:cs="Tahoma"/>
          <w:b/>
          <w:spacing w:val="-4"/>
          <w:sz w:val="20"/>
        </w:rPr>
        <w:t xml:space="preserve"> </w:t>
      </w:r>
      <w:r w:rsidRPr="000A7DAC">
        <w:rPr>
          <w:rFonts w:ascii="Tahoma" w:hAnsi="Tahoma" w:cs="Tahoma"/>
          <w:b/>
          <w:sz w:val="20"/>
        </w:rPr>
        <w:t>5.</w:t>
      </w:r>
      <w:r w:rsidR="008140CF">
        <w:rPr>
          <w:rFonts w:ascii="Tahoma" w:hAnsi="Tahoma" w:cs="Tahoma"/>
          <w:b/>
          <w:sz w:val="20"/>
        </w:rPr>
        <w:t>7</w:t>
      </w:r>
      <w:r w:rsidRPr="000A7DAC">
        <w:rPr>
          <w:rFonts w:ascii="Tahoma" w:hAnsi="Tahoma" w:cs="Tahoma"/>
          <w:b/>
          <w:sz w:val="20"/>
        </w:rPr>
        <w:t>:</w:t>
      </w:r>
      <w:r w:rsidRPr="000A7DAC">
        <w:rPr>
          <w:rFonts w:ascii="Tahoma" w:hAnsi="Tahoma" w:cs="Tahoma"/>
          <w:b/>
          <w:spacing w:val="-4"/>
          <w:sz w:val="20"/>
        </w:rPr>
        <w:t xml:space="preserve"> </w:t>
      </w:r>
      <w:r w:rsidRPr="000A7DAC">
        <w:rPr>
          <w:rFonts w:ascii="Tahoma" w:hAnsi="Tahoma" w:cs="Tahoma"/>
          <w:b/>
          <w:sz w:val="20"/>
        </w:rPr>
        <w:t>Archaeological</w:t>
      </w:r>
      <w:r w:rsidRPr="000A7DAC">
        <w:rPr>
          <w:rFonts w:ascii="Tahoma" w:hAnsi="Tahoma" w:cs="Tahoma"/>
          <w:b/>
          <w:spacing w:val="-4"/>
          <w:sz w:val="20"/>
        </w:rPr>
        <w:t xml:space="preserve"> </w:t>
      </w:r>
      <w:r w:rsidRPr="000A7DAC">
        <w:rPr>
          <w:rFonts w:ascii="Tahoma" w:hAnsi="Tahoma" w:cs="Tahoma"/>
          <w:b/>
          <w:sz w:val="20"/>
        </w:rPr>
        <w:t>sites</w:t>
      </w:r>
      <w:r w:rsidRPr="000A7DAC">
        <w:rPr>
          <w:rFonts w:ascii="Tahoma" w:hAnsi="Tahoma" w:cs="Tahoma"/>
          <w:b/>
          <w:spacing w:val="-3"/>
          <w:sz w:val="20"/>
        </w:rPr>
        <w:t xml:space="preserve"> </w:t>
      </w:r>
      <w:r w:rsidRPr="000A7DAC">
        <w:rPr>
          <w:rFonts w:ascii="Tahoma" w:hAnsi="Tahoma" w:cs="Tahoma"/>
          <w:b/>
          <w:sz w:val="20"/>
        </w:rPr>
        <w:t>and</w:t>
      </w:r>
      <w:r w:rsidRPr="000A7DAC">
        <w:rPr>
          <w:rFonts w:ascii="Tahoma" w:hAnsi="Tahoma" w:cs="Tahoma"/>
          <w:b/>
          <w:spacing w:val="-3"/>
          <w:sz w:val="20"/>
        </w:rPr>
        <w:t xml:space="preserve"> </w:t>
      </w:r>
      <w:r w:rsidRPr="000A7DAC">
        <w:rPr>
          <w:rFonts w:ascii="Tahoma" w:hAnsi="Tahoma" w:cs="Tahoma"/>
          <w:b/>
          <w:sz w:val="20"/>
        </w:rPr>
        <w:t>cemeteries</w:t>
      </w:r>
      <w:r w:rsidRPr="000A7DAC">
        <w:rPr>
          <w:rFonts w:ascii="Tahoma" w:hAnsi="Tahoma" w:cs="Tahoma"/>
          <w:b/>
          <w:spacing w:val="-4"/>
          <w:sz w:val="20"/>
        </w:rPr>
        <w:t xml:space="preserve"> </w:t>
      </w:r>
      <w:r w:rsidRPr="000A7DAC">
        <w:rPr>
          <w:rFonts w:ascii="Tahoma" w:hAnsi="Tahoma" w:cs="Tahoma"/>
          <w:b/>
          <w:sz w:val="20"/>
        </w:rPr>
        <w:t>in</w:t>
      </w:r>
      <w:r w:rsidRPr="000A7DAC">
        <w:rPr>
          <w:rFonts w:ascii="Tahoma" w:hAnsi="Tahoma" w:cs="Tahoma"/>
          <w:b/>
          <w:spacing w:val="-3"/>
          <w:sz w:val="20"/>
        </w:rPr>
        <w:t xml:space="preserve"> </w:t>
      </w:r>
      <w:r w:rsidRPr="000A7DAC">
        <w:rPr>
          <w:rFonts w:ascii="Tahoma" w:hAnsi="Tahoma" w:cs="Tahoma"/>
          <w:b/>
          <w:sz w:val="20"/>
        </w:rPr>
        <w:t>the</w:t>
      </w:r>
      <w:r w:rsidRPr="000A7DAC">
        <w:rPr>
          <w:rFonts w:ascii="Tahoma" w:hAnsi="Tahoma" w:cs="Tahoma"/>
          <w:b/>
          <w:spacing w:val="-4"/>
          <w:sz w:val="20"/>
        </w:rPr>
        <w:t xml:space="preserve"> </w:t>
      </w:r>
      <w:r w:rsidRPr="000A7DAC">
        <w:rPr>
          <w:rFonts w:ascii="Tahoma" w:hAnsi="Tahoma" w:cs="Tahoma"/>
          <w:b/>
          <w:sz w:val="20"/>
        </w:rPr>
        <w:t>Town</w:t>
      </w:r>
      <w:r w:rsidRPr="000A7DAC">
        <w:rPr>
          <w:rFonts w:ascii="Tahoma" w:hAnsi="Tahoma" w:cs="Tahoma"/>
          <w:b/>
          <w:spacing w:val="-4"/>
          <w:sz w:val="20"/>
        </w:rPr>
        <w:t xml:space="preserve"> </w:t>
      </w:r>
      <w:r w:rsidRPr="000A7DAC">
        <w:rPr>
          <w:rFonts w:ascii="Tahoma" w:hAnsi="Tahoma" w:cs="Tahoma"/>
          <w:b/>
          <w:sz w:val="20"/>
        </w:rPr>
        <w:t>of</w:t>
      </w:r>
      <w:r w:rsidRPr="000A7DAC">
        <w:rPr>
          <w:rFonts w:ascii="Tahoma" w:hAnsi="Tahoma" w:cs="Tahoma"/>
          <w:b/>
          <w:spacing w:val="-2"/>
          <w:sz w:val="20"/>
        </w:rPr>
        <w:t xml:space="preserve"> </w:t>
      </w:r>
      <w:r w:rsidRPr="000A7DAC">
        <w:rPr>
          <w:rFonts w:ascii="Tahoma" w:hAnsi="Tahoma" w:cs="Tahoma"/>
          <w:b/>
          <w:sz w:val="20"/>
        </w:rPr>
        <w:t>Sherman</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2"/>
        <w:gridCol w:w="3998"/>
        <w:gridCol w:w="2323"/>
        <w:gridCol w:w="1461"/>
      </w:tblGrid>
      <w:tr w:rsidR="00C7538D" w:rsidRPr="000A7DAC" w14:paraId="6775B3F8" w14:textId="77777777" w:rsidTr="00A13389">
        <w:trPr>
          <w:trHeight w:val="413"/>
        </w:trPr>
        <w:tc>
          <w:tcPr>
            <w:tcW w:w="1572" w:type="dxa"/>
            <w:tcBorders>
              <w:left w:val="nil"/>
            </w:tcBorders>
          </w:tcPr>
          <w:p w14:paraId="68FC074C" w14:textId="77777777" w:rsidR="00C7538D" w:rsidRPr="000A7DAC" w:rsidRDefault="0054042E">
            <w:pPr>
              <w:pStyle w:val="TableParagraph"/>
              <w:spacing w:before="0" w:line="202" w:lineRule="exact"/>
              <w:ind w:left="127"/>
              <w:rPr>
                <w:rFonts w:ascii="Tahoma" w:hAnsi="Tahoma" w:cs="Tahoma"/>
                <w:b/>
                <w:sz w:val="18"/>
              </w:rPr>
            </w:pPr>
            <w:r w:rsidRPr="000A7DAC">
              <w:rPr>
                <w:rFonts w:ascii="Tahoma" w:hAnsi="Tahoma" w:cs="Tahoma"/>
                <w:b/>
                <w:sz w:val="18"/>
              </w:rPr>
              <w:t>State</w:t>
            </w:r>
            <w:r w:rsidRPr="000A7DAC">
              <w:rPr>
                <w:rFonts w:ascii="Tahoma" w:hAnsi="Tahoma" w:cs="Tahoma"/>
                <w:b/>
                <w:spacing w:val="-1"/>
                <w:sz w:val="18"/>
              </w:rPr>
              <w:t xml:space="preserve"> </w:t>
            </w:r>
            <w:r w:rsidRPr="000A7DAC">
              <w:rPr>
                <w:rFonts w:ascii="Tahoma" w:hAnsi="Tahoma" w:cs="Tahoma"/>
                <w:b/>
                <w:sz w:val="18"/>
              </w:rPr>
              <w:t>Site #</w:t>
            </w:r>
            <w:r w:rsidRPr="000A7DAC">
              <w:rPr>
                <w:rFonts w:ascii="Tahoma" w:hAnsi="Tahoma" w:cs="Tahoma"/>
                <w:b/>
                <w:spacing w:val="-1"/>
                <w:sz w:val="18"/>
              </w:rPr>
              <w:t xml:space="preserve"> </w:t>
            </w:r>
            <w:r w:rsidRPr="000A7DAC">
              <w:rPr>
                <w:rFonts w:ascii="Tahoma" w:hAnsi="Tahoma" w:cs="Tahoma"/>
                <w:b/>
                <w:sz w:val="18"/>
              </w:rPr>
              <w:t>/</w:t>
            </w:r>
          </w:p>
          <w:p w14:paraId="27B0D1AB" w14:textId="77777777" w:rsidR="00C7538D" w:rsidRPr="000A7DAC" w:rsidRDefault="0054042E">
            <w:pPr>
              <w:pStyle w:val="TableParagraph"/>
              <w:spacing w:before="0" w:line="192" w:lineRule="exact"/>
              <w:ind w:left="261"/>
              <w:rPr>
                <w:rFonts w:ascii="Tahoma" w:hAnsi="Tahoma" w:cs="Tahoma"/>
                <w:b/>
                <w:sz w:val="18"/>
              </w:rPr>
            </w:pPr>
            <w:r w:rsidRPr="000A7DAC">
              <w:rPr>
                <w:rFonts w:ascii="Tahoma" w:hAnsi="Tahoma" w:cs="Tahoma"/>
                <w:b/>
                <w:sz w:val="18"/>
              </w:rPr>
              <w:t>Burial Code #</w:t>
            </w:r>
          </w:p>
        </w:tc>
        <w:tc>
          <w:tcPr>
            <w:tcW w:w="3998" w:type="dxa"/>
          </w:tcPr>
          <w:p w14:paraId="4568458B" w14:textId="77777777" w:rsidR="00C7538D" w:rsidRPr="000A7DAC" w:rsidRDefault="0054042E">
            <w:pPr>
              <w:pStyle w:val="TableParagraph"/>
              <w:ind w:left="1323" w:right="1313"/>
              <w:jc w:val="center"/>
              <w:rPr>
                <w:rFonts w:ascii="Tahoma" w:hAnsi="Tahoma" w:cs="Tahoma"/>
                <w:b/>
                <w:sz w:val="18"/>
              </w:rPr>
            </w:pPr>
            <w:r w:rsidRPr="000A7DAC">
              <w:rPr>
                <w:rFonts w:ascii="Tahoma" w:hAnsi="Tahoma" w:cs="Tahoma"/>
                <w:b/>
                <w:sz w:val="18"/>
              </w:rPr>
              <w:t>Site</w:t>
            </w:r>
            <w:r w:rsidRPr="000A7DAC">
              <w:rPr>
                <w:rFonts w:ascii="Tahoma" w:hAnsi="Tahoma" w:cs="Tahoma"/>
                <w:b/>
                <w:spacing w:val="-2"/>
                <w:sz w:val="18"/>
              </w:rPr>
              <w:t xml:space="preserve"> </w:t>
            </w:r>
            <w:r w:rsidRPr="000A7DAC">
              <w:rPr>
                <w:rFonts w:ascii="Tahoma" w:hAnsi="Tahoma" w:cs="Tahoma"/>
                <w:b/>
                <w:sz w:val="18"/>
              </w:rPr>
              <w:t>Name</w:t>
            </w:r>
            <w:r w:rsidRPr="000A7DAC">
              <w:rPr>
                <w:rFonts w:ascii="Tahoma" w:hAnsi="Tahoma" w:cs="Tahoma"/>
                <w:b/>
                <w:spacing w:val="-1"/>
                <w:sz w:val="18"/>
              </w:rPr>
              <w:t xml:space="preserve"> </w:t>
            </w:r>
            <w:r w:rsidRPr="000A7DAC">
              <w:rPr>
                <w:rFonts w:ascii="Tahoma" w:hAnsi="Tahoma" w:cs="Tahoma"/>
                <w:b/>
                <w:sz w:val="18"/>
              </w:rPr>
              <w:t>/</w:t>
            </w:r>
            <w:r w:rsidRPr="000A7DAC">
              <w:rPr>
                <w:rFonts w:ascii="Tahoma" w:hAnsi="Tahoma" w:cs="Tahoma"/>
                <w:b/>
                <w:spacing w:val="-1"/>
                <w:sz w:val="18"/>
              </w:rPr>
              <w:t xml:space="preserve"> </w:t>
            </w:r>
            <w:r w:rsidRPr="000A7DAC">
              <w:rPr>
                <w:rFonts w:ascii="Tahoma" w:hAnsi="Tahoma" w:cs="Tahoma"/>
                <w:b/>
                <w:sz w:val="18"/>
              </w:rPr>
              <w:t>Type</w:t>
            </w:r>
          </w:p>
        </w:tc>
        <w:tc>
          <w:tcPr>
            <w:tcW w:w="2323" w:type="dxa"/>
          </w:tcPr>
          <w:p w14:paraId="4C40B6B8" w14:textId="77777777" w:rsidR="00C7538D" w:rsidRPr="000A7DAC" w:rsidRDefault="0054042E">
            <w:pPr>
              <w:pStyle w:val="TableParagraph"/>
              <w:ind w:left="158"/>
              <w:rPr>
                <w:rFonts w:ascii="Tahoma" w:hAnsi="Tahoma" w:cs="Tahoma"/>
                <w:b/>
                <w:sz w:val="18"/>
              </w:rPr>
            </w:pPr>
            <w:r w:rsidRPr="000A7DAC">
              <w:rPr>
                <w:rFonts w:ascii="Tahoma" w:hAnsi="Tahoma" w:cs="Tahoma"/>
                <w:b/>
                <w:sz w:val="18"/>
              </w:rPr>
              <w:t>Cultural</w:t>
            </w:r>
            <w:r w:rsidRPr="000A7DAC">
              <w:rPr>
                <w:rFonts w:ascii="Tahoma" w:hAnsi="Tahoma" w:cs="Tahoma"/>
                <w:b/>
                <w:spacing w:val="-3"/>
                <w:sz w:val="18"/>
              </w:rPr>
              <w:t xml:space="preserve"> </w:t>
            </w:r>
            <w:r w:rsidRPr="000A7DAC">
              <w:rPr>
                <w:rFonts w:ascii="Tahoma" w:hAnsi="Tahoma" w:cs="Tahoma"/>
                <w:b/>
                <w:sz w:val="18"/>
              </w:rPr>
              <w:t>Study</w:t>
            </w:r>
            <w:r w:rsidRPr="000A7DAC">
              <w:rPr>
                <w:rFonts w:ascii="Tahoma" w:hAnsi="Tahoma" w:cs="Tahoma"/>
                <w:b/>
                <w:spacing w:val="-2"/>
                <w:sz w:val="18"/>
              </w:rPr>
              <w:t xml:space="preserve"> </w:t>
            </w:r>
            <w:r w:rsidRPr="000A7DAC">
              <w:rPr>
                <w:rFonts w:ascii="Tahoma" w:hAnsi="Tahoma" w:cs="Tahoma"/>
                <w:b/>
                <w:sz w:val="18"/>
              </w:rPr>
              <w:t>Unit</w:t>
            </w:r>
          </w:p>
        </w:tc>
        <w:tc>
          <w:tcPr>
            <w:tcW w:w="1461" w:type="dxa"/>
            <w:tcBorders>
              <w:right w:val="nil"/>
            </w:tcBorders>
          </w:tcPr>
          <w:p w14:paraId="69AE86C9" w14:textId="77777777" w:rsidR="00C7538D" w:rsidRPr="000A7DAC" w:rsidRDefault="0054042E">
            <w:pPr>
              <w:pStyle w:val="TableParagraph"/>
              <w:ind w:left="159"/>
              <w:rPr>
                <w:rFonts w:ascii="Tahoma" w:hAnsi="Tahoma" w:cs="Tahoma"/>
                <w:b/>
                <w:sz w:val="18"/>
              </w:rPr>
            </w:pPr>
            <w:r w:rsidRPr="000A7DAC">
              <w:rPr>
                <w:rFonts w:ascii="Tahoma" w:hAnsi="Tahoma" w:cs="Tahoma"/>
                <w:b/>
                <w:sz w:val="18"/>
              </w:rPr>
              <w:t>Town-Range-Section</w:t>
            </w:r>
          </w:p>
        </w:tc>
      </w:tr>
      <w:tr w:rsidR="00C7538D" w:rsidRPr="000A7DAC" w14:paraId="46DEBF5C" w14:textId="77777777" w:rsidTr="00A13389">
        <w:trPr>
          <w:trHeight w:val="1035"/>
        </w:trPr>
        <w:tc>
          <w:tcPr>
            <w:tcW w:w="1572" w:type="dxa"/>
            <w:tcBorders>
              <w:left w:val="nil"/>
            </w:tcBorders>
          </w:tcPr>
          <w:p w14:paraId="298620F7" w14:textId="77777777" w:rsidR="00C7538D" w:rsidRPr="000A7DAC" w:rsidRDefault="00C7538D">
            <w:pPr>
              <w:pStyle w:val="TableParagraph"/>
              <w:spacing w:before="0"/>
              <w:rPr>
                <w:rFonts w:ascii="Tahoma" w:hAnsi="Tahoma" w:cs="Tahoma"/>
                <w:b/>
                <w:sz w:val="20"/>
              </w:rPr>
            </w:pPr>
          </w:p>
          <w:p w14:paraId="19AB5E7A" w14:textId="77777777" w:rsidR="00C7538D" w:rsidRPr="000A7DAC" w:rsidRDefault="0054042E">
            <w:pPr>
              <w:pStyle w:val="TableParagraph"/>
              <w:spacing w:before="175"/>
              <w:ind w:left="127"/>
              <w:rPr>
                <w:rFonts w:ascii="Tahoma" w:hAnsi="Tahoma" w:cs="Tahoma"/>
                <w:sz w:val="18"/>
              </w:rPr>
            </w:pPr>
            <w:r w:rsidRPr="000A7DAC">
              <w:rPr>
                <w:rFonts w:ascii="Tahoma" w:hAnsi="Tahoma" w:cs="Tahoma"/>
                <w:sz w:val="18"/>
              </w:rPr>
              <w:t>IR-0037</w:t>
            </w:r>
          </w:p>
        </w:tc>
        <w:tc>
          <w:tcPr>
            <w:tcW w:w="3998" w:type="dxa"/>
          </w:tcPr>
          <w:p w14:paraId="5E543161" w14:textId="77777777" w:rsidR="00C7538D" w:rsidRPr="000A7DAC" w:rsidRDefault="00C7538D">
            <w:pPr>
              <w:pStyle w:val="TableParagraph"/>
              <w:spacing w:before="3"/>
              <w:rPr>
                <w:rFonts w:ascii="Tahoma" w:hAnsi="Tahoma" w:cs="Tahoma"/>
                <w:b/>
                <w:sz w:val="17"/>
              </w:rPr>
            </w:pPr>
          </w:p>
          <w:p w14:paraId="5EF745E1" w14:textId="77777777" w:rsidR="00C7538D" w:rsidRPr="000A7DAC" w:rsidRDefault="0054042E">
            <w:pPr>
              <w:pStyle w:val="TableParagraph"/>
              <w:spacing w:before="0" w:line="207" w:lineRule="exact"/>
              <w:ind w:left="107"/>
              <w:rPr>
                <w:rFonts w:ascii="Tahoma" w:hAnsi="Tahoma" w:cs="Tahoma"/>
                <w:sz w:val="18"/>
              </w:rPr>
            </w:pPr>
            <w:r w:rsidRPr="000A7DAC">
              <w:rPr>
                <w:rFonts w:ascii="Tahoma" w:hAnsi="Tahoma" w:cs="Tahoma"/>
                <w:sz w:val="18"/>
              </w:rPr>
              <w:t>Springstead</w:t>
            </w:r>
          </w:p>
          <w:p w14:paraId="4F40BB4E" w14:textId="77777777" w:rsidR="00C7538D" w:rsidRPr="000A7DAC" w:rsidRDefault="0054042E" w:rsidP="003D52CF">
            <w:pPr>
              <w:pStyle w:val="TableParagraph"/>
              <w:numPr>
                <w:ilvl w:val="0"/>
                <w:numId w:val="2"/>
              </w:numPr>
              <w:tabs>
                <w:tab w:val="left" w:pos="827"/>
                <w:tab w:val="left" w:pos="828"/>
              </w:tabs>
              <w:spacing w:before="0" w:line="207" w:lineRule="exact"/>
              <w:ind w:hanging="361"/>
              <w:rPr>
                <w:rFonts w:ascii="Tahoma" w:hAnsi="Tahoma" w:cs="Tahoma"/>
                <w:sz w:val="18"/>
              </w:rPr>
            </w:pPr>
            <w:r w:rsidRPr="000A7DAC">
              <w:rPr>
                <w:rFonts w:ascii="Tahoma" w:hAnsi="Tahoma" w:cs="Tahoma"/>
                <w:sz w:val="18"/>
              </w:rPr>
              <w:t>Sugar</w:t>
            </w:r>
            <w:r w:rsidRPr="000A7DAC">
              <w:rPr>
                <w:rFonts w:ascii="Tahoma" w:hAnsi="Tahoma" w:cs="Tahoma"/>
                <w:spacing w:val="-2"/>
                <w:sz w:val="18"/>
              </w:rPr>
              <w:t xml:space="preserve"> </w:t>
            </w:r>
            <w:r w:rsidRPr="000A7DAC">
              <w:rPr>
                <w:rFonts w:ascii="Tahoma" w:hAnsi="Tahoma" w:cs="Tahoma"/>
                <w:sz w:val="18"/>
              </w:rPr>
              <w:t>bush</w:t>
            </w:r>
          </w:p>
          <w:p w14:paraId="015E6EC4" w14:textId="77777777" w:rsidR="00C7538D" w:rsidRPr="000A7DAC" w:rsidRDefault="0054042E" w:rsidP="003D52CF">
            <w:pPr>
              <w:pStyle w:val="TableParagraph"/>
              <w:numPr>
                <w:ilvl w:val="0"/>
                <w:numId w:val="2"/>
              </w:numPr>
              <w:tabs>
                <w:tab w:val="left" w:pos="827"/>
                <w:tab w:val="left" w:pos="828"/>
              </w:tabs>
              <w:spacing w:before="1"/>
              <w:ind w:hanging="361"/>
              <w:rPr>
                <w:rFonts w:ascii="Tahoma" w:hAnsi="Tahoma" w:cs="Tahoma"/>
                <w:sz w:val="18"/>
              </w:rPr>
            </w:pPr>
            <w:r w:rsidRPr="000A7DAC">
              <w:rPr>
                <w:rFonts w:ascii="Tahoma" w:hAnsi="Tahoma" w:cs="Tahoma"/>
                <w:sz w:val="18"/>
              </w:rPr>
              <w:t>Cabin/homestead</w:t>
            </w:r>
          </w:p>
        </w:tc>
        <w:tc>
          <w:tcPr>
            <w:tcW w:w="2323" w:type="dxa"/>
          </w:tcPr>
          <w:p w14:paraId="1ECBF700" w14:textId="387779C1" w:rsidR="00C7538D" w:rsidRDefault="0054042E" w:rsidP="003D52CF">
            <w:pPr>
              <w:pStyle w:val="TableParagraph"/>
              <w:numPr>
                <w:ilvl w:val="0"/>
                <w:numId w:val="1"/>
              </w:numPr>
              <w:tabs>
                <w:tab w:val="left" w:pos="828"/>
                <w:tab w:val="left" w:pos="829"/>
              </w:tabs>
              <w:spacing w:before="0"/>
              <w:ind w:right="436"/>
              <w:rPr>
                <w:rFonts w:ascii="Tahoma" w:hAnsi="Tahoma" w:cs="Tahoma"/>
                <w:sz w:val="18"/>
              </w:rPr>
            </w:pPr>
            <w:r w:rsidRPr="000A7DAC">
              <w:rPr>
                <w:rFonts w:ascii="Tahoma" w:hAnsi="Tahoma" w:cs="Tahoma"/>
                <w:sz w:val="18"/>
              </w:rPr>
              <w:t>Historic</w:t>
            </w:r>
            <w:r w:rsidRPr="000A7DAC">
              <w:rPr>
                <w:rFonts w:ascii="Tahoma" w:hAnsi="Tahoma" w:cs="Tahoma"/>
                <w:spacing w:val="-42"/>
                <w:sz w:val="18"/>
              </w:rPr>
              <w:t xml:space="preserve"> </w:t>
            </w:r>
            <w:r w:rsidR="00BA2B64" w:rsidRPr="000A7DAC">
              <w:rPr>
                <w:rFonts w:ascii="Tahoma" w:hAnsi="Tahoma" w:cs="Tahoma"/>
                <w:sz w:val="18"/>
              </w:rPr>
              <w:t>Native American</w:t>
            </w:r>
          </w:p>
          <w:p w14:paraId="1790BC2C" w14:textId="77777777" w:rsidR="00A13389" w:rsidRPr="000A7DAC" w:rsidRDefault="00A13389" w:rsidP="00A13389">
            <w:pPr>
              <w:pStyle w:val="TableParagraph"/>
              <w:tabs>
                <w:tab w:val="left" w:pos="828"/>
                <w:tab w:val="left" w:pos="829"/>
              </w:tabs>
              <w:spacing w:before="0"/>
              <w:ind w:left="828" w:right="436"/>
              <w:rPr>
                <w:rFonts w:ascii="Tahoma" w:hAnsi="Tahoma" w:cs="Tahoma"/>
                <w:sz w:val="18"/>
              </w:rPr>
            </w:pPr>
          </w:p>
          <w:p w14:paraId="11CF6B68" w14:textId="77777777" w:rsidR="00C7538D" w:rsidRPr="000A7DAC" w:rsidRDefault="0054042E" w:rsidP="003D52CF">
            <w:pPr>
              <w:pStyle w:val="TableParagraph"/>
              <w:numPr>
                <w:ilvl w:val="0"/>
                <w:numId w:val="1"/>
              </w:numPr>
              <w:tabs>
                <w:tab w:val="left" w:pos="828"/>
                <w:tab w:val="left" w:pos="829"/>
              </w:tabs>
              <w:spacing w:before="0"/>
              <w:ind w:right="436"/>
              <w:rPr>
                <w:rFonts w:ascii="Tahoma" w:hAnsi="Tahoma" w:cs="Tahoma"/>
                <w:sz w:val="18"/>
              </w:rPr>
            </w:pPr>
            <w:r w:rsidRPr="000A7DAC">
              <w:rPr>
                <w:rFonts w:ascii="Tahoma" w:hAnsi="Tahoma" w:cs="Tahoma"/>
                <w:sz w:val="18"/>
              </w:rPr>
              <w:t>Historic</w:t>
            </w:r>
            <w:r w:rsidRPr="000A7DAC">
              <w:rPr>
                <w:rFonts w:ascii="Tahoma" w:hAnsi="Tahoma" w:cs="Tahoma"/>
                <w:spacing w:val="-42"/>
                <w:sz w:val="18"/>
              </w:rPr>
              <w:t xml:space="preserve"> </w:t>
            </w:r>
            <w:r w:rsidRPr="000A7DAC">
              <w:rPr>
                <w:rFonts w:ascii="Tahoma" w:hAnsi="Tahoma" w:cs="Tahoma"/>
                <w:sz w:val="18"/>
              </w:rPr>
              <w:t>Euro-</w:t>
            </w:r>
          </w:p>
          <w:p w14:paraId="5D5840CB" w14:textId="77777777" w:rsidR="00C7538D" w:rsidRPr="000A7DAC" w:rsidRDefault="0054042E">
            <w:pPr>
              <w:pStyle w:val="TableParagraph"/>
              <w:spacing w:before="0" w:line="196" w:lineRule="exact"/>
              <w:ind w:left="828"/>
              <w:rPr>
                <w:rFonts w:ascii="Tahoma" w:hAnsi="Tahoma" w:cs="Tahoma"/>
                <w:sz w:val="18"/>
              </w:rPr>
            </w:pPr>
            <w:r w:rsidRPr="000A7DAC">
              <w:rPr>
                <w:rFonts w:ascii="Tahoma" w:hAnsi="Tahoma" w:cs="Tahoma"/>
                <w:sz w:val="18"/>
              </w:rPr>
              <w:t>American</w:t>
            </w:r>
          </w:p>
        </w:tc>
        <w:tc>
          <w:tcPr>
            <w:tcW w:w="1461" w:type="dxa"/>
            <w:tcBorders>
              <w:right w:val="nil"/>
            </w:tcBorders>
          </w:tcPr>
          <w:p w14:paraId="1DBAA34C" w14:textId="77777777" w:rsidR="00C7538D" w:rsidRPr="000A7DAC" w:rsidRDefault="00C7538D">
            <w:pPr>
              <w:pStyle w:val="TableParagraph"/>
              <w:spacing w:before="3"/>
              <w:rPr>
                <w:rFonts w:ascii="Tahoma" w:hAnsi="Tahoma" w:cs="Tahoma"/>
                <w:b/>
                <w:sz w:val="26"/>
              </w:rPr>
            </w:pPr>
          </w:p>
          <w:p w14:paraId="1C1759DA" w14:textId="77777777" w:rsidR="00C7538D" w:rsidRPr="000A7DAC" w:rsidRDefault="0054042E">
            <w:pPr>
              <w:pStyle w:val="TableParagraph"/>
              <w:spacing w:before="0"/>
              <w:ind w:left="108"/>
              <w:rPr>
                <w:rFonts w:ascii="Tahoma" w:hAnsi="Tahoma" w:cs="Tahoma"/>
                <w:sz w:val="18"/>
              </w:rPr>
            </w:pPr>
            <w:r w:rsidRPr="000A7DAC">
              <w:rPr>
                <w:rFonts w:ascii="Tahoma" w:hAnsi="Tahoma" w:cs="Tahoma"/>
                <w:sz w:val="18"/>
              </w:rPr>
              <w:t>41,</w:t>
            </w:r>
            <w:r w:rsidRPr="000A7DAC">
              <w:rPr>
                <w:rFonts w:ascii="Tahoma" w:hAnsi="Tahoma" w:cs="Tahoma"/>
                <w:spacing w:val="-1"/>
                <w:sz w:val="18"/>
              </w:rPr>
              <w:t xml:space="preserve"> </w:t>
            </w:r>
            <w:r w:rsidRPr="000A7DAC">
              <w:rPr>
                <w:rFonts w:ascii="Tahoma" w:hAnsi="Tahoma" w:cs="Tahoma"/>
                <w:sz w:val="18"/>
              </w:rPr>
              <w:t>3,</w:t>
            </w:r>
            <w:r w:rsidRPr="000A7DAC">
              <w:rPr>
                <w:rFonts w:ascii="Tahoma" w:hAnsi="Tahoma" w:cs="Tahoma"/>
                <w:spacing w:val="1"/>
                <w:sz w:val="18"/>
              </w:rPr>
              <w:t xml:space="preserve"> </w:t>
            </w:r>
            <w:r w:rsidRPr="000A7DAC">
              <w:rPr>
                <w:rFonts w:ascii="Tahoma" w:hAnsi="Tahoma" w:cs="Tahoma"/>
                <w:sz w:val="18"/>
              </w:rPr>
              <w:t>E, 21</w:t>
            </w:r>
          </w:p>
        </w:tc>
      </w:tr>
    </w:tbl>
    <w:p w14:paraId="6A600AFB" w14:textId="77777777" w:rsidR="00C7538D" w:rsidRPr="000A7DAC" w:rsidRDefault="0054042E">
      <w:pPr>
        <w:ind w:left="300"/>
        <w:jc w:val="both"/>
        <w:rPr>
          <w:rFonts w:ascii="Tahoma" w:hAnsi="Tahoma" w:cs="Tahoma"/>
          <w:sz w:val="16"/>
        </w:rPr>
      </w:pPr>
      <w:r w:rsidRPr="000A7DAC">
        <w:rPr>
          <w:rFonts w:ascii="Tahoma" w:hAnsi="Tahoma" w:cs="Tahoma"/>
          <w:sz w:val="16"/>
        </w:rPr>
        <w:t>Source:</w:t>
      </w:r>
      <w:r w:rsidRPr="000A7DAC">
        <w:rPr>
          <w:rFonts w:ascii="Tahoma" w:hAnsi="Tahoma" w:cs="Tahoma"/>
          <w:spacing w:val="-1"/>
          <w:sz w:val="16"/>
        </w:rPr>
        <w:t xml:space="preserve"> </w:t>
      </w:r>
      <w:r w:rsidRPr="000A7DAC">
        <w:rPr>
          <w:rFonts w:ascii="Tahoma" w:hAnsi="Tahoma" w:cs="Tahoma"/>
          <w:sz w:val="16"/>
        </w:rPr>
        <w:t>Wisconsin</w:t>
      </w:r>
      <w:r w:rsidRPr="000A7DAC">
        <w:rPr>
          <w:rFonts w:ascii="Tahoma" w:hAnsi="Tahoma" w:cs="Tahoma"/>
          <w:spacing w:val="-1"/>
          <w:sz w:val="16"/>
        </w:rPr>
        <w:t xml:space="preserve"> </w:t>
      </w:r>
      <w:r w:rsidRPr="000A7DAC">
        <w:rPr>
          <w:rFonts w:ascii="Tahoma" w:hAnsi="Tahoma" w:cs="Tahoma"/>
          <w:sz w:val="16"/>
        </w:rPr>
        <w:t>Historical</w:t>
      </w:r>
      <w:r w:rsidRPr="000A7DAC">
        <w:rPr>
          <w:rFonts w:ascii="Tahoma" w:hAnsi="Tahoma" w:cs="Tahoma"/>
          <w:spacing w:val="-1"/>
          <w:sz w:val="16"/>
        </w:rPr>
        <w:t xml:space="preserve"> </w:t>
      </w:r>
      <w:r w:rsidRPr="000A7DAC">
        <w:rPr>
          <w:rFonts w:ascii="Tahoma" w:hAnsi="Tahoma" w:cs="Tahoma"/>
          <w:sz w:val="16"/>
        </w:rPr>
        <w:t>Society</w:t>
      </w:r>
    </w:p>
    <w:p w14:paraId="019221DE" w14:textId="77777777" w:rsidR="00C7538D" w:rsidRPr="000A7DAC" w:rsidRDefault="00C7538D">
      <w:pPr>
        <w:pStyle w:val="BodyText"/>
        <w:rPr>
          <w:rFonts w:ascii="Tahoma" w:hAnsi="Tahoma" w:cs="Tahoma"/>
          <w:sz w:val="18"/>
        </w:rPr>
      </w:pPr>
    </w:p>
    <w:p w14:paraId="5E29FD97" w14:textId="77777777" w:rsidR="00C7538D" w:rsidRPr="000A7DAC" w:rsidRDefault="00C7538D">
      <w:pPr>
        <w:pStyle w:val="BodyText"/>
        <w:rPr>
          <w:rFonts w:ascii="Tahoma" w:hAnsi="Tahoma" w:cs="Tahoma"/>
          <w:sz w:val="18"/>
        </w:rPr>
      </w:pPr>
    </w:p>
    <w:p w14:paraId="0BF26FB0" w14:textId="77777777" w:rsidR="00C7538D" w:rsidRPr="000A7DAC" w:rsidRDefault="0054042E">
      <w:pPr>
        <w:pStyle w:val="Heading1"/>
        <w:spacing w:before="133"/>
        <w:jc w:val="left"/>
        <w:rPr>
          <w:rFonts w:ascii="Tahoma" w:hAnsi="Tahoma" w:cs="Tahoma"/>
        </w:rPr>
      </w:pPr>
      <w:r w:rsidRPr="000A7DAC">
        <w:rPr>
          <w:rFonts w:ascii="Tahoma" w:hAnsi="Tahoma" w:cs="Tahoma"/>
        </w:rPr>
        <w:t>Resources</w:t>
      </w:r>
      <w:r w:rsidRPr="000A7DAC">
        <w:rPr>
          <w:rFonts w:ascii="Tahoma" w:hAnsi="Tahoma" w:cs="Tahoma"/>
          <w:spacing w:val="-2"/>
        </w:rPr>
        <w:t xml:space="preserve"> </w:t>
      </w:r>
      <w:r w:rsidRPr="000A7DAC">
        <w:rPr>
          <w:rFonts w:ascii="Tahoma" w:hAnsi="Tahoma" w:cs="Tahoma"/>
        </w:rPr>
        <w:t>for</w:t>
      </w:r>
      <w:r w:rsidRPr="000A7DAC">
        <w:rPr>
          <w:rFonts w:ascii="Tahoma" w:hAnsi="Tahoma" w:cs="Tahoma"/>
          <w:spacing w:val="-1"/>
        </w:rPr>
        <w:t xml:space="preserve"> </w:t>
      </w:r>
      <w:r w:rsidRPr="000A7DAC">
        <w:rPr>
          <w:rFonts w:ascii="Tahoma" w:hAnsi="Tahoma" w:cs="Tahoma"/>
        </w:rPr>
        <w:t>Historic</w:t>
      </w:r>
      <w:r w:rsidRPr="000A7DAC">
        <w:rPr>
          <w:rFonts w:ascii="Tahoma" w:hAnsi="Tahoma" w:cs="Tahoma"/>
          <w:spacing w:val="-2"/>
        </w:rPr>
        <w:t xml:space="preserve"> </w:t>
      </w:r>
      <w:r w:rsidRPr="000A7DAC">
        <w:rPr>
          <w:rFonts w:ascii="Tahoma" w:hAnsi="Tahoma" w:cs="Tahoma"/>
        </w:rPr>
        <w:t>Preservation</w:t>
      </w:r>
    </w:p>
    <w:p w14:paraId="6EB36C1B" w14:textId="278E5D5E" w:rsidR="00C7538D" w:rsidRPr="000A7DAC" w:rsidRDefault="0054042E">
      <w:pPr>
        <w:pStyle w:val="BodyText"/>
        <w:spacing w:line="275" w:lineRule="exact"/>
        <w:ind w:left="300"/>
        <w:rPr>
          <w:rFonts w:ascii="Tahoma" w:hAnsi="Tahoma" w:cs="Tahoma"/>
        </w:rPr>
      </w:pPr>
      <w:r w:rsidRPr="000A7DAC">
        <w:rPr>
          <w:rFonts w:ascii="Tahoma" w:hAnsi="Tahoma" w:cs="Tahoma"/>
          <w:u w:val="single"/>
        </w:rPr>
        <w:t>Iron</w:t>
      </w:r>
      <w:r w:rsidRPr="000A7DAC">
        <w:rPr>
          <w:rFonts w:ascii="Tahoma" w:hAnsi="Tahoma" w:cs="Tahoma"/>
          <w:spacing w:val="-2"/>
          <w:u w:val="single"/>
        </w:rPr>
        <w:t xml:space="preserve"> </w:t>
      </w:r>
      <w:r w:rsidRPr="000A7DAC">
        <w:rPr>
          <w:rFonts w:ascii="Tahoma" w:hAnsi="Tahoma" w:cs="Tahoma"/>
          <w:u w:val="single"/>
        </w:rPr>
        <w:t>County</w:t>
      </w:r>
      <w:r w:rsidRPr="000A7DAC">
        <w:rPr>
          <w:rFonts w:ascii="Tahoma" w:hAnsi="Tahoma" w:cs="Tahoma"/>
          <w:spacing w:val="-1"/>
          <w:u w:val="single"/>
        </w:rPr>
        <w:t xml:space="preserve"> </w:t>
      </w:r>
      <w:r w:rsidRPr="000A7DAC">
        <w:rPr>
          <w:rFonts w:ascii="Tahoma" w:hAnsi="Tahoma" w:cs="Tahoma"/>
          <w:u w:val="single"/>
        </w:rPr>
        <w:t>Historical</w:t>
      </w:r>
      <w:r w:rsidRPr="000A7DAC">
        <w:rPr>
          <w:rFonts w:ascii="Tahoma" w:hAnsi="Tahoma" w:cs="Tahoma"/>
          <w:spacing w:val="-1"/>
          <w:u w:val="single"/>
        </w:rPr>
        <w:t xml:space="preserve"> </w:t>
      </w:r>
      <w:r w:rsidRPr="000A7DAC">
        <w:rPr>
          <w:rFonts w:ascii="Tahoma" w:hAnsi="Tahoma" w:cs="Tahoma"/>
          <w:u w:val="single"/>
        </w:rPr>
        <w:t>Society</w:t>
      </w:r>
      <w:r w:rsidR="00860503">
        <w:rPr>
          <w:rFonts w:ascii="Tahoma" w:hAnsi="Tahoma" w:cs="Tahoma"/>
          <w:u w:val="single"/>
        </w:rPr>
        <w:t xml:space="preserve">; </w:t>
      </w:r>
      <w:r w:rsidR="00BA0052">
        <w:rPr>
          <w:rFonts w:ascii="Tahoma" w:hAnsi="Tahoma" w:cs="Tahoma"/>
          <w:u w:val="single"/>
        </w:rPr>
        <w:t>ironcountyhistory.org</w:t>
      </w:r>
    </w:p>
    <w:p w14:paraId="03BC9AE7" w14:textId="35269E8A" w:rsidR="00C7538D" w:rsidRPr="000A7DAC" w:rsidRDefault="0054042E">
      <w:pPr>
        <w:pStyle w:val="BodyText"/>
        <w:ind w:left="300"/>
        <w:jc w:val="both"/>
        <w:rPr>
          <w:rFonts w:ascii="Tahoma" w:hAnsi="Tahoma" w:cs="Tahoma"/>
        </w:rPr>
      </w:pPr>
      <w:r w:rsidRPr="000A7DAC">
        <w:rPr>
          <w:rFonts w:ascii="Tahoma" w:hAnsi="Tahoma" w:cs="Tahoma"/>
          <w:u w:val="single"/>
        </w:rPr>
        <w:t>Gogebic Range Genealogy Society</w:t>
      </w:r>
      <w:r w:rsidR="004B43C7">
        <w:rPr>
          <w:rFonts w:ascii="Tahoma" w:hAnsi="Tahoma" w:cs="Tahoma"/>
          <w:u w:val="single"/>
        </w:rPr>
        <w:t xml:space="preserve">; </w:t>
      </w:r>
      <w:r w:rsidR="00566562">
        <w:rPr>
          <w:rFonts w:ascii="Tahoma" w:hAnsi="Tahoma" w:cs="Tahoma"/>
          <w:u w:val="single"/>
        </w:rPr>
        <w:t>gogebicroots.com</w:t>
      </w:r>
    </w:p>
    <w:p w14:paraId="749D9D50" w14:textId="49E3E57F" w:rsidR="00C7538D" w:rsidRPr="000A7DAC" w:rsidRDefault="0054042E">
      <w:pPr>
        <w:pStyle w:val="BodyText"/>
        <w:ind w:left="300"/>
        <w:jc w:val="both"/>
        <w:rPr>
          <w:rFonts w:ascii="Tahoma" w:hAnsi="Tahoma" w:cs="Tahoma"/>
        </w:rPr>
      </w:pPr>
      <w:r w:rsidRPr="000A7DAC">
        <w:rPr>
          <w:rFonts w:ascii="Tahoma" w:hAnsi="Tahoma" w:cs="Tahoma"/>
          <w:u w:val="single"/>
        </w:rPr>
        <w:t>The</w:t>
      </w:r>
      <w:r w:rsidRPr="000A7DAC">
        <w:rPr>
          <w:rFonts w:ascii="Tahoma" w:hAnsi="Tahoma" w:cs="Tahoma"/>
          <w:spacing w:val="-2"/>
          <w:u w:val="single"/>
        </w:rPr>
        <w:t xml:space="preserve"> </w:t>
      </w:r>
      <w:r w:rsidRPr="000A7DAC">
        <w:rPr>
          <w:rFonts w:ascii="Tahoma" w:hAnsi="Tahoma" w:cs="Tahoma"/>
          <w:u w:val="single"/>
        </w:rPr>
        <w:t>Wisconsin</w:t>
      </w:r>
      <w:r w:rsidRPr="000A7DAC">
        <w:rPr>
          <w:rFonts w:ascii="Tahoma" w:hAnsi="Tahoma" w:cs="Tahoma"/>
          <w:spacing w:val="-2"/>
          <w:u w:val="single"/>
        </w:rPr>
        <w:t xml:space="preserve"> </w:t>
      </w:r>
      <w:r w:rsidRPr="000A7DAC">
        <w:rPr>
          <w:rFonts w:ascii="Tahoma" w:hAnsi="Tahoma" w:cs="Tahoma"/>
          <w:u w:val="single"/>
        </w:rPr>
        <w:t>State</w:t>
      </w:r>
      <w:r w:rsidRPr="000A7DAC">
        <w:rPr>
          <w:rFonts w:ascii="Tahoma" w:hAnsi="Tahoma" w:cs="Tahoma"/>
          <w:spacing w:val="-2"/>
          <w:u w:val="single"/>
        </w:rPr>
        <w:t xml:space="preserve"> </w:t>
      </w:r>
      <w:r w:rsidRPr="000A7DAC">
        <w:rPr>
          <w:rFonts w:ascii="Tahoma" w:hAnsi="Tahoma" w:cs="Tahoma"/>
          <w:u w:val="single"/>
        </w:rPr>
        <w:t>Historical</w:t>
      </w:r>
      <w:r w:rsidRPr="000A7DAC">
        <w:rPr>
          <w:rFonts w:ascii="Tahoma" w:hAnsi="Tahoma" w:cs="Tahoma"/>
          <w:spacing w:val="-2"/>
          <w:u w:val="single"/>
        </w:rPr>
        <w:t xml:space="preserve"> </w:t>
      </w:r>
      <w:r w:rsidRPr="000A7DAC">
        <w:rPr>
          <w:rFonts w:ascii="Tahoma" w:hAnsi="Tahoma" w:cs="Tahoma"/>
          <w:u w:val="single"/>
        </w:rPr>
        <w:t>Society</w:t>
      </w:r>
      <w:r w:rsidR="00674F7B">
        <w:rPr>
          <w:rFonts w:ascii="Tahoma" w:hAnsi="Tahoma" w:cs="Tahoma"/>
          <w:u w:val="single"/>
        </w:rPr>
        <w:t xml:space="preserve">; </w:t>
      </w:r>
      <w:r w:rsidR="008874FD">
        <w:rPr>
          <w:rFonts w:ascii="Tahoma" w:hAnsi="Tahoma" w:cs="Tahoma"/>
          <w:u w:val="single"/>
        </w:rPr>
        <w:t>wisconsinhistory.org</w:t>
      </w:r>
    </w:p>
    <w:p w14:paraId="3973443D" w14:textId="77777777" w:rsidR="00C7538D" w:rsidRPr="000A7DAC" w:rsidRDefault="00C7538D">
      <w:pPr>
        <w:pStyle w:val="BodyText"/>
        <w:rPr>
          <w:rFonts w:ascii="Tahoma" w:hAnsi="Tahoma" w:cs="Tahoma"/>
        </w:rPr>
      </w:pPr>
    </w:p>
    <w:p w14:paraId="24DD34CF" w14:textId="77777777" w:rsidR="00C7538D" w:rsidRPr="000A7DAC" w:rsidRDefault="00C7538D">
      <w:pPr>
        <w:pStyle w:val="BodyText"/>
        <w:rPr>
          <w:rFonts w:ascii="Tahoma" w:hAnsi="Tahoma" w:cs="Tahoma"/>
          <w:sz w:val="22"/>
        </w:rPr>
      </w:pPr>
    </w:p>
    <w:p w14:paraId="553FB95F" w14:textId="77777777" w:rsidR="00C7538D" w:rsidRPr="000A7DAC" w:rsidRDefault="0054042E">
      <w:pPr>
        <w:pStyle w:val="BodyText"/>
        <w:spacing w:before="1"/>
        <w:ind w:left="299"/>
        <w:jc w:val="both"/>
        <w:rPr>
          <w:rFonts w:ascii="Tahoma" w:hAnsi="Tahoma" w:cs="Tahoma"/>
        </w:rPr>
      </w:pPr>
      <w:r w:rsidRPr="000A7DAC">
        <w:rPr>
          <w:rFonts w:ascii="Tahoma" w:hAnsi="Tahoma" w:cs="Tahoma"/>
          <w:u w:val="single"/>
        </w:rPr>
        <w:t>Books</w:t>
      </w:r>
      <w:r w:rsidRPr="000A7DAC">
        <w:rPr>
          <w:rFonts w:ascii="Tahoma" w:hAnsi="Tahoma" w:cs="Tahoma"/>
          <w:spacing w:val="-1"/>
          <w:u w:val="single"/>
        </w:rPr>
        <w:t xml:space="preserve"> </w:t>
      </w:r>
      <w:r w:rsidRPr="000A7DAC">
        <w:rPr>
          <w:rFonts w:ascii="Tahoma" w:hAnsi="Tahoma" w:cs="Tahoma"/>
          <w:u w:val="single"/>
        </w:rPr>
        <w:t>containing</w:t>
      </w:r>
      <w:r w:rsidRPr="000A7DAC">
        <w:rPr>
          <w:rFonts w:ascii="Tahoma" w:hAnsi="Tahoma" w:cs="Tahoma"/>
          <w:spacing w:val="-1"/>
          <w:u w:val="single"/>
        </w:rPr>
        <w:t xml:space="preserve"> </w:t>
      </w:r>
      <w:r w:rsidRPr="000A7DAC">
        <w:rPr>
          <w:rFonts w:ascii="Tahoma" w:hAnsi="Tahoma" w:cs="Tahoma"/>
          <w:u w:val="single"/>
        </w:rPr>
        <w:t>historical</w:t>
      </w:r>
      <w:r w:rsidRPr="000A7DAC">
        <w:rPr>
          <w:rFonts w:ascii="Tahoma" w:hAnsi="Tahoma" w:cs="Tahoma"/>
          <w:spacing w:val="-1"/>
          <w:u w:val="single"/>
        </w:rPr>
        <w:t xml:space="preserve"> </w:t>
      </w:r>
      <w:r w:rsidRPr="000A7DAC">
        <w:rPr>
          <w:rFonts w:ascii="Tahoma" w:hAnsi="Tahoma" w:cs="Tahoma"/>
          <w:u w:val="single"/>
        </w:rPr>
        <w:t>information</w:t>
      </w:r>
      <w:r w:rsidRPr="000A7DAC">
        <w:rPr>
          <w:rFonts w:ascii="Tahoma" w:hAnsi="Tahoma" w:cs="Tahoma"/>
          <w:spacing w:val="-2"/>
          <w:u w:val="single"/>
        </w:rPr>
        <w:t xml:space="preserve"> </w:t>
      </w:r>
      <w:r w:rsidRPr="000A7DAC">
        <w:rPr>
          <w:rFonts w:ascii="Tahoma" w:hAnsi="Tahoma" w:cs="Tahoma"/>
          <w:u w:val="single"/>
        </w:rPr>
        <w:t>about</w:t>
      </w:r>
      <w:r w:rsidRPr="000A7DAC">
        <w:rPr>
          <w:rFonts w:ascii="Tahoma" w:hAnsi="Tahoma" w:cs="Tahoma"/>
          <w:spacing w:val="-2"/>
          <w:u w:val="single"/>
        </w:rPr>
        <w:t xml:space="preserve"> </w:t>
      </w:r>
      <w:r w:rsidRPr="000A7DAC">
        <w:rPr>
          <w:rFonts w:ascii="Tahoma" w:hAnsi="Tahoma" w:cs="Tahoma"/>
          <w:u w:val="single"/>
        </w:rPr>
        <w:t>the</w:t>
      </w:r>
      <w:r w:rsidRPr="000A7DAC">
        <w:rPr>
          <w:rFonts w:ascii="Tahoma" w:hAnsi="Tahoma" w:cs="Tahoma"/>
          <w:spacing w:val="-1"/>
          <w:u w:val="single"/>
        </w:rPr>
        <w:t xml:space="preserve"> </w:t>
      </w:r>
      <w:r w:rsidRPr="000A7DAC">
        <w:rPr>
          <w:rFonts w:ascii="Tahoma" w:hAnsi="Tahoma" w:cs="Tahoma"/>
          <w:u w:val="single"/>
        </w:rPr>
        <w:t>Town</w:t>
      </w:r>
      <w:r w:rsidRPr="000A7DAC">
        <w:rPr>
          <w:rFonts w:ascii="Tahoma" w:hAnsi="Tahoma" w:cs="Tahoma"/>
          <w:spacing w:val="-2"/>
          <w:u w:val="single"/>
        </w:rPr>
        <w:t xml:space="preserve"> </w:t>
      </w:r>
      <w:r w:rsidRPr="000A7DAC">
        <w:rPr>
          <w:rFonts w:ascii="Tahoma" w:hAnsi="Tahoma" w:cs="Tahoma"/>
          <w:u w:val="single"/>
        </w:rPr>
        <w:t>of</w:t>
      </w:r>
      <w:r w:rsidRPr="000A7DAC">
        <w:rPr>
          <w:rFonts w:ascii="Tahoma" w:hAnsi="Tahoma" w:cs="Tahoma"/>
          <w:spacing w:val="-2"/>
          <w:u w:val="single"/>
        </w:rPr>
        <w:t xml:space="preserve"> </w:t>
      </w:r>
      <w:r w:rsidRPr="000A7DAC">
        <w:rPr>
          <w:rFonts w:ascii="Tahoma" w:hAnsi="Tahoma" w:cs="Tahoma"/>
          <w:u w:val="single"/>
        </w:rPr>
        <w:t>Sherman</w:t>
      </w:r>
    </w:p>
    <w:p w14:paraId="08B758FE" w14:textId="77777777" w:rsidR="00C7538D" w:rsidRPr="000A7DAC" w:rsidRDefault="0054042E">
      <w:pPr>
        <w:pStyle w:val="BodyText"/>
        <w:ind w:left="300" w:right="1057"/>
        <w:jc w:val="both"/>
        <w:rPr>
          <w:rFonts w:ascii="Tahoma" w:hAnsi="Tahoma" w:cs="Tahoma"/>
        </w:rPr>
      </w:pPr>
      <w:r w:rsidRPr="000A7DAC">
        <w:rPr>
          <w:rFonts w:ascii="Tahoma" w:hAnsi="Tahoma" w:cs="Tahoma"/>
        </w:rPr>
        <w:t>Several</w:t>
      </w:r>
      <w:r w:rsidRPr="000A7DAC">
        <w:rPr>
          <w:rFonts w:ascii="Tahoma" w:hAnsi="Tahoma" w:cs="Tahoma"/>
          <w:spacing w:val="1"/>
        </w:rPr>
        <w:t xml:space="preserve"> </w:t>
      </w:r>
      <w:r w:rsidRPr="000A7DAC">
        <w:rPr>
          <w:rFonts w:ascii="Tahoma" w:hAnsi="Tahoma" w:cs="Tahoma"/>
        </w:rPr>
        <w:t>books</w:t>
      </w:r>
      <w:r w:rsidRPr="000A7DAC">
        <w:rPr>
          <w:rFonts w:ascii="Tahoma" w:hAnsi="Tahoma" w:cs="Tahoma"/>
          <w:spacing w:val="1"/>
        </w:rPr>
        <w:t xml:space="preserve"> </w:t>
      </w:r>
      <w:r w:rsidRPr="000A7DAC">
        <w:rPr>
          <w:rFonts w:ascii="Tahoma" w:hAnsi="Tahoma" w:cs="Tahoma"/>
        </w:rPr>
        <w:t>have</w:t>
      </w:r>
      <w:r w:rsidRPr="000A7DAC">
        <w:rPr>
          <w:rFonts w:ascii="Tahoma" w:hAnsi="Tahoma" w:cs="Tahoma"/>
          <w:spacing w:val="1"/>
        </w:rPr>
        <w:t xml:space="preserve"> </w:t>
      </w:r>
      <w:r w:rsidRPr="000A7DAC">
        <w:rPr>
          <w:rFonts w:ascii="Tahoma" w:hAnsi="Tahoma" w:cs="Tahoma"/>
        </w:rPr>
        <w:t>been</w:t>
      </w:r>
      <w:r w:rsidRPr="000A7DAC">
        <w:rPr>
          <w:rFonts w:ascii="Tahoma" w:hAnsi="Tahoma" w:cs="Tahoma"/>
          <w:spacing w:val="1"/>
        </w:rPr>
        <w:t xml:space="preserve"> </w:t>
      </w:r>
      <w:r w:rsidRPr="000A7DAC">
        <w:rPr>
          <w:rFonts w:ascii="Tahoma" w:hAnsi="Tahoma" w:cs="Tahoma"/>
        </w:rPr>
        <w:t>published</w:t>
      </w:r>
      <w:r w:rsidRPr="000A7DAC">
        <w:rPr>
          <w:rFonts w:ascii="Tahoma" w:hAnsi="Tahoma" w:cs="Tahoma"/>
          <w:spacing w:val="1"/>
        </w:rPr>
        <w:t xml:space="preserve"> </w:t>
      </w:r>
      <w:r w:rsidRPr="000A7DAC">
        <w:rPr>
          <w:rFonts w:ascii="Tahoma" w:hAnsi="Tahoma" w:cs="Tahoma"/>
        </w:rPr>
        <w:t>that</w:t>
      </w:r>
      <w:r w:rsidRPr="000A7DAC">
        <w:rPr>
          <w:rFonts w:ascii="Tahoma" w:hAnsi="Tahoma" w:cs="Tahoma"/>
          <w:spacing w:val="1"/>
        </w:rPr>
        <w:t xml:space="preserve"> </w:t>
      </w:r>
      <w:r w:rsidRPr="000A7DAC">
        <w:rPr>
          <w:rFonts w:ascii="Tahoma" w:hAnsi="Tahoma" w:cs="Tahoma"/>
        </w:rPr>
        <w:t>contain</w:t>
      </w:r>
      <w:r w:rsidRPr="000A7DAC">
        <w:rPr>
          <w:rFonts w:ascii="Tahoma" w:hAnsi="Tahoma" w:cs="Tahoma"/>
          <w:spacing w:val="1"/>
        </w:rPr>
        <w:t xml:space="preserve"> </w:t>
      </w:r>
      <w:r w:rsidRPr="000A7DAC">
        <w:rPr>
          <w:rFonts w:ascii="Tahoma" w:hAnsi="Tahoma" w:cs="Tahoma"/>
        </w:rPr>
        <w:t>significant</w:t>
      </w:r>
      <w:r w:rsidRPr="000A7DAC">
        <w:rPr>
          <w:rFonts w:ascii="Tahoma" w:hAnsi="Tahoma" w:cs="Tahoma"/>
          <w:spacing w:val="1"/>
        </w:rPr>
        <w:t xml:space="preserve"> </w:t>
      </w:r>
      <w:r w:rsidRPr="000A7DAC">
        <w:rPr>
          <w:rFonts w:ascii="Tahoma" w:hAnsi="Tahoma" w:cs="Tahoma"/>
        </w:rPr>
        <w:t>historical</w:t>
      </w:r>
      <w:r w:rsidRPr="000A7DAC">
        <w:rPr>
          <w:rFonts w:ascii="Tahoma" w:hAnsi="Tahoma" w:cs="Tahoma"/>
          <w:spacing w:val="1"/>
        </w:rPr>
        <w:t xml:space="preserve"> </w:t>
      </w:r>
      <w:r w:rsidRPr="000A7DAC">
        <w:rPr>
          <w:rFonts w:ascii="Tahoma" w:hAnsi="Tahoma" w:cs="Tahoma"/>
        </w:rPr>
        <w:t>information</w:t>
      </w:r>
      <w:r w:rsidRPr="000A7DAC">
        <w:rPr>
          <w:rFonts w:ascii="Tahoma" w:hAnsi="Tahoma" w:cs="Tahoma"/>
          <w:spacing w:val="1"/>
        </w:rPr>
        <w:t xml:space="preserve"> </w:t>
      </w:r>
      <w:r w:rsidRPr="000A7DAC">
        <w:rPr>
          <w:rFonts w:ascii="Tahoma" w:hAnsi="Tahoma" w:cs="Tahoma"/>
        </w:rPr>
        <w:t>about</w:t>
      </w:r>
      <w:r w:rsidRPr="000A7DAC">
        <w:rPr>
          <w:rFonts w:ascii="Tahoma" w:hAnsi="Tahoma" w:cs="Tahoma"/>
          <w:spacing w:val="1"/>
        </w:rPr>
        <w:t xml:space="preserve"> </w:t>
      </w:r>
      <w:r w:rsidRPr="000A7DAC">
        <w:rPr>
          <w:rFonts w:ascii="Tahoma" w:hAnsi="Tahoma" w:cs="Tahoma"/>
        </w:rPr>
        <w:t>Springstead</w:t>
      </w:r>
      <w:r w:rsidRPr="000A7DAC">
        <w:rPr>
          <w:rFonts w:ascii="Tahoma" w:hAnsi="Tahoma" w:cs="Tahoma"/>
          <w:spacing w:val="-2"/>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the Town</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Sherman.</w:t>
      </w:r>
      <w:r w:rsidRPr="000A7DAC">
        <w:rPr>
          <w:rFonts w:ascii="Tahoma" w:hAnsi="Tahoma" w:cs="Tahoma"/>
          <w:spacing w:val="58"/>
        </w:rPr>
        <w:t xml:space="preserve"> </w:t>
      </w:r>
      <w:r w:rsidRPr="000A7DAC">
        <w:rPr>
          <w:rFonts w:ascii="Tahoma" w:hAnsi="Tahoma" w:cs="Tahoma"/>
        </w:rPr>
        <w:t>These</w:t>
      </w:r>
      <w:r w:rsidRPr="000A7DAC">
        <w:rPr>
          <w:rFonts w:ascii="Tahoma" w:hAnsi="Tahoma" w:cs="Tahoma"/>
          <w:spacing w:val="-1"/>
        </w:rPr>
        <w:t xml:space="preserve"> </w:t>
      </w:r>
      <w:r w:rsidRPr="000A7DAC">
        <w:rPr>
          <w:rFonts w:ascii="Tahoma" w:hAnsi="Tahoma" w:cs="Tahoma"/>
        </w:rPr>
        <w:t>books</w:t>
      </w:r>
      <w:r w:rsidRPr="000A7DAC">
        <w:rPr>
          <w:rFonts w:ascii="Tahoma" w:hAnsi="Tahoma" w:cs="Tahoma"/>
          <w:spacing w:val="-1"/>
        </w:rPr>
        <w:t xml:space="preserve"> </w:t>
      </w:r>
      <w:r w:rsidRPr="000A7DAC">
        <w:rPr>
          <w:rFonts w:ascii="Tahoma" w:hAnsi="Tahoma" w:cs="Tahoma"/>
        </w:rPr>
        <w:t>are</w:t>
      </w:r>
      <w:r w:rsidRPr="000A7DAC">
        <w:rPr>
          <w:rFonts w:ascii="Tahoma" w:hAnsi="Tahoma" w:cs="Tahoma"/>
          <w:spacing w:val="-1"/>
        </w:rPr>
        <w:t xml:space="preserve"> </w:t>
      </w:r>
      <w:r w:rsidRPr="000A7DAC">
        <w:rPr>
          <w:rFonts w:ascii="Tahoma" w:hAnsi="Tahoma" w:cs="Tahoma"/>
        </w:rPr>
        <w:t>as follows</w:t>
      </w:r>
      <w:r w:rsidRPr="000A7DAC">
        <w:rPr>
          <w:rFonts w:ascii="Tahoma" w:hAnsi="Tahoma" w:cs="Tahoma"/>
          <w:spacing w:val="-2"/>
        </w:rPr>
        <w:t xml:space="preserve"> </w:t>
      </w:r>
      <w:r w:rsidRPr="000A7DAC">
        <w:rPr>
          <w:rFonts w:ascii="Tahoma" w:hAnsi="Tahoma" w:cs="Tahoma"/>
        </w:rPr>
        <w:t>and may</w:t>
      </w:r>
      <w:r w:rsidRPr="000A7DAC">
        <w:rPr>
          <w:rFonts w:ascii="Tahoma" w:hAnsi="Tahoma" w:cs="Tahoma"/>
          <w:spacing w:val="-1"/>
        </w:rPr>
        <w:t xml:space="preserve"> </w:t>
      </w:r>
      <w:r w:rsidRPr="000A7DAC">
        <w:rPr>
          <w:rFonts w:ascii="Tahoma" w:hAnsi="Tahoma" w:cs="Tahoma"/>
        </w:rPr>
        <w:t>be</w:t>
      </w:r>
      <w:r w:rsidRPr="000A7DAC">
        <w:rPr>
          <w:rFonts w:ascii="Tahoma" w:hAnsi="Tahoma" w:cs="Tahoma"/>
          <w:spacing w:val="-1"/>
        </w:rPr>
        <w:t xml:space="preserve"> </w:t>
      </w:r>
      <w:r w:rsidRPr="000A7DAC">
        <w:rPr>
          <w:rFonts w:ascii="Tahoma" w:hAnsi="Tahoma" w:cs="Tahoma"/>
        </w:rPr>
        <w:t>sold</w:t>
      </w:r>
      <w:r w:rsidRPr="000A7DAC">
        <w:rPr>
          <w:rFonts w:ascii="Tahoma" w:hAnsi="Tahoma" w:cs="Tahoma"/>
          <w:spacing w:val="-2"/>
        </w:rPr>
        <w:t xml:space="preserve"> </w:t>
      </w:r>
      <w:r w:rsidRPr="000A7DAC">
        <w:rPr>
          <w:rFonts w:ascii="Tahoma" w:hAnsi="Tahoma" w:cs="Tahoma"/>
        </w:rPr>
        <w:t>out:</w:t>
      </w:r>
    </w:p>
    <w:p w14:paraId="609570A3" w14:textId="77777777" w:rsidR="00C7538D" w:rsidRPr="000A7DAC" w:rsidRDefault="0054042E" w:rsidP="003D52CF">
      <w:pPr>
        <w:pStyle w:val="ListParagraph"/>
        <w:numPr>
          <w:ilvl w:val="0"/>
          <w:numId w:val="16"/>
        </w:numPr>
        <w:tabs>
          <w:tab w:val="left" w:pos="1002"/>
        </w:tabs>
        <w:spacing w:before="105"/>
        <w:rPr>
          <w:rFonts w:ascii="Tahoma" w:hAnsi="Tahoma" w:cs="Tahoma"/>
          <w:sz w:val="24"/>
        </w:rPr>
      </w:pPr>
      <w:r w:rsidRPr="000A7DAC">
        <w:rPr>
          <w:rFonts w:ascii="Tahoma" w:hAnsi="Tahoma" w:cs="Tahoma"/>
          <w:sz w:val="24"/>
          <w:u w:val="single"/>
        </w:rPr>
        <w:t>Reflections</w:t>
      </w:r>
      <w:r w:rsidRPr="000A7DAC">
        <w:rPr>
          <w:rFonts w:ascii="Tahoma" w:hAnsi="Tahoma" w:cs="Tahoma"/>
          <w:spacing w:val="-3"/>
          <w:sz w:val="24"/>
          <w:u w:val="single"/>
        </w:rPr>
        <w:t xml:space="preserve"> </w:t>
      </w:r>
      <w:r w:rsidRPr="000A7DAC">
        <w:rPr>
          <w:rFonts w:ascii="Tahoma" w:hAnsi="Tahoma" w:cs="Tahoma"/>
          <w:sz w:val="24"/>
          <w:u w:val="single"/>
        </w:rPr>
        <w:t>of</w:t>
      </w:r>
      <w:r w:rsidRPr="000A7DAC">
        <w:rPr>
          <w:rFonts w:ascii="Tahoma" w:hAnsi="Tahoma" w:cs="Tahoma"/>
          <w:spacing w:val="56"/>
          <w:sz w:val="24"/>
          <w:u w:val="single"/>
        </w:rPr>
        <w:t xml:space="preserve"> </w:t>
      </w:r>
      <w:r w:rsidRPr="000A7DAC">
        <w:rPr>
          <w:rFonts w:ascii="Tahoma" w:hAnsi="Tahoma" w:cs="Tahoma"/>
          <w:sz w:val="24"/>
          <w:u w:val="single"/>
        </w:rPr>
        <w:t>Powell</w:t>
      </w:r>
      <w:r w:rsidRPr="000A7DAC">
        <w:rPr>
          <w:rFonts w:ascii="Tahoma" w:hAnsi="Tahoma" w:cs="Tahoma"/>
          <w:spacing w:val="-2"/>
          <w:sz w:val="24"/>
          <w:u w:val="single"/>
        </w:rPr>
        <w:t xml:space="preserve"> </w:t>
      </w:r>
      <w:r w:rsidRPr="000A7DAC">
        <w:rPr>
          <w:rFonts w:ascii="Tahoma" w:hAnsi="Tahoma" w:cs="Tahoma"/>
          <w:sz w:val="24"/>
          <w:u w:val="single"/>
        </w:rPr>
        <w:t>and</w:t>
      </w:r>
      <w:r w:rsidRPr="000A7DAC">
        <w:rPr>
          <w:rFonts w:ascii="Tahoma" w:hAnsi="Tahoma" w:cs="Tahoma"/>
          <w:spacing w:val="-2"/>
          <w:sz w:val="24"/>
          <w:u w:val="single"/>
        </w:rPr>
        <w:t xml:space="preserve"> </w:t>
      </w:r>
      <w:r w:rsidRPr="000A7DAC">
        <w:rPr>
          <w:rFonts w:ascii="Tahoma" w:hAnsi="Tahoma" w:cs="Tahoma"/>
          <w:sz w:val="24"/>
          <w:u w:val="single"/>
        </w:rPr>
        <w:t>Springstead</w:t>
      </w:r>
      <w:r w:rsidRPr="000A7DAC">
        <w:rPr>
          <w:rFonts w:ascii="Tahoma" w:hAnsi="Tahoma" w:cs="Tahoma"/>
          <w:spacing w:val="58"/>
          <w:sz w:val="24"/>
        </w:rPr>
        <w:t xml:space="preserve"> </w:t>
      </w:r>
      <w:r w:rsidRPr="000A7DAC">
        <w:rPr>
          <w:rFonts w:ascii="Tahoma" w:hAnsi="Tahoma" w:cs="Tahoma"/>
          <w:sz w:val="24"/>
        </w:rPr>
        <w:t>by</w:t>
      </w:r>
      <w:r w:rsidRPr="000A7DAC">
        <w:rPr>
          <w:rFonts w:ascii="Tahoma" w:hAnsi="Tahoma" w:cs="Tahoma"/>
          <w:spacing w:val="-1"/>
          <w:sz w:val="24"/>
        </w:rPr>
        <w:t xml:space="preserve"> </w:t>
      </w:r>
      <w:r w:rsidRPr="000A7DAC">
        <w:rPr>
          <w:rFonts w:ascii="Tahoma" w:hAnsi="Tahoma" w:cs="Tahoma"/>
          <w:sz w:val="24"/>
        </w:rPr>
        <w:t>Charlotte</w:t>
      </w:r>
      <w:r w:rsidRPr="000A7DAC">
        <w:rPr>
          <w:rFonts w:ascii="Tahoma" w:hAnsi="Tahoma" w:cs="Tahoma"/>
          <w:spacing w:val="-2"/>
          <w:sz w:val="24"/>
        </w:rPr>
        <w:t xml:space="preserve"> </w:t>
      </w:r>
      <w:r w:rsidRPr="000A7DAC">
        <w:rPr>
          <w:rFonts w:ascii="Tahoma" w:hAnsi="Tahoma" w:cs="Tahoma"/>
          <w:sz w:val="24"/>
        </w:rPr>
        <w:t>Holbrook</w:t>
      </w:r>
      <w:r w:rsidRPr="000A7DAC">
        <w:rPr>
          <w:rFonts w:ascii="Tahoma" w:hAnsi="Tahoma" w:cs="Tahoma"/>
          <w:spacing w:val="-1"/>
          <w:sz w:val="24"/>
        </w:rPr>
        <w:t xml:space="preserve"> </w:t>
      </w:r>
      <w:r w:rsidRPr="000A7DAC">
        <w:rPr>
          <w:rFonts w:ascii="Tahoma" w:hAnsi="Tahoma" w:cs="Tahoma"/>
          <w:sz w:val="24"/>
        </w:rPr>
        <w:t>Morrill</w:t>
      </w:r>
    </w:p>
    <w:p w14:paraId="600F0956" w14:textId="77777777" w:rsidR="00C7538D" w:rsidRPr="000A7DAC" w:rsidRDefault="0054042E" w:rsidP="003D52CF">
      <w:pPr>
        <w:pStyle w:val="ListParagraph"/>
        <w:numPr>
          <w:ilvl w:val="0"/>
          <w:numId w:val="16"/>
        </w:numPr>
        <w:tabs>
          <w:tab w:val="left" w:pos="1002"/>
        </w:tabs>
        <w:rPr>
          <w:rFonts w:ascii="Tahoma" w:hAnsi="Tahoma" w:cs="Tahoma"/>
          <w:sz w:val="24"/>
        </w:rPr>
      </w:pPr>
      <w:r w:rsidRPr="000A7DAC">
        <w:rPr>
          <w:rFonts w:ascii="Tahoma" w:hAnsi="Tahoma" w:cs="Tahoma"/>
          <w:sz w:val="24"/>
          <w:u w:val="single"/>
        </w:rPr>
        <w:t>Memories</w:t>
      </w:r>
      <w:r w:rsidRPr="000A7DAC">
        <w:rPr>
          <w:rFonts w:ascii="Tahoma" w:hAnsi="Tahoma" w:cs="Tahoma"/>
          <w:spacing w:val="-1"/>
          <w:sz w:val="24"/>
          <w:u w:val="single"/>
        </w:rPr>
        <w:t xml:space="preserve"> </w:t>
      </w:r>
      <w:r w:rsidRPr="000A7DAC">
        <w:rPr>
          <w:rFonts w:ascii="Tahoma" w:hAnsi="Tahoma" w:cs="Tahoma"/>
          <w:sz w:val="24"/>
          <w:u w:val="single"/>
        </w:rPr>
        <w:t>of</w:t>
      </w:r>
      <w:r w:rsidRPr="000A7DAC">
        <w:rPr>
          <w:rFonts w:ascii="Tahoma" w:hAnsi="Tahoma" w:cs="Tahoma"/>
          <w:spacing w:val="-1"/>
          <w:sz w:val="24"/>
          <w:u w:val="single"/>
        </w:rPr>
        <w:t xml:space="preserve"> </w:t>
      </w:r>
      <w:r w:rsidRPr="000A7DAC">
        <w:rPr>
          <w:rFonts w:ascii="Tahoma" w:hAnsi="Tahoma" w:cs="Tahoma"/>
          <w:sz w:val="24"/>
          <w:u w:val="single"/>
        </w:rPr>
        <w:t>Springstead</w:t>
      </w:r>
      <w:r w:rsidRPr="000A7DAC">
        <w:rPr>
          <w:rFonts w:ascii="Tahoma" w:hAnsi="Tahoma" w:cs="Tahoma"/>
          <w:spacing w:val="-1"/>
          <w:sz w:val="24"/>
        </w:rPr>
        <w:t xml:space="preserve"> </w:t>
      </w:r>
      <w:r w:rsidRPr="000A7DAC">
        <w:rPr>
          <w:rFonts w:ascii="Tahoma" w:hAnsi="Tahoma" w:cs="Tahoma"/>
          <w:sz w:val="24"/>
        </w:rPr>
        <w:t>by Norman</w:t>
      </w:r>
      <w:r w:rsidRPr="000A7DAC">
        <w:rPr>
          <w:rFonts w:ascii="Tahoma" w:hAnsi="Tahoma" w:cs="Tahoma"/>
          <w:spacing w:val="-1"/>
          <w:sz w:val="24"/>
        </w:rPr>
        <w:t xml:space="preserve"> </w:t>
      </w:r>
      <w:proofErr w:type="spellStart"/>
      <w:r w:rsidRPr="000A7DAC">
        <w:rPr>
          <w:rFonts w:ascii="Tahoma" w:hAnsi="Tahoma" w:cs="Tahoma"/>
          <w:sz w:val="24"/>
        </w:rPr>
        <w:t>Pripps</w:t>
      </w:r>
      <w:proofErr w:type="spellEnd"/>
    </w:p>
    <w:p w14:paraId="3BE60634" w14:textId="77777777" w:rsidR="00C7538D" w:rsidRPr="000A7DAC" w:rsidRDefault="0054042E" w:rsidP="003D52CF">
      <w:pPr>
        <w:pStyle w:val="ListParagraph"/>
        <w:numPr>
          <w:ilvl w:val="0"/>
          <w:numId w:val="16"/>
        </w:numPr>
        <w:tabs>
          <w:tab w:val="left" w:pos="1002"/>
        </w:tabs>
        <w:rPr>
          <w:rFonts w:ascii="Tahoma" w:hAnsi="Tahoma" w:cs="Tahoma"/>
          <w:sz w:val="24"/>
        </w:rPr>
      </w:pPr>
      <w:r w:rsidRPr="000A7DAC">
        <w:rPr>
          <w:rFonts w:ascii="Tahoma" w:hAnsi="Tahoma" w:cs="Tahoma"/>
          <w:sz w:val="24"/>
          <w:u w:val="single"/>
        </w:rPr>
        <w:t>Rooted</w:t>
      </w:r>
      <w:r w:rsidRPr="000A7DAC">
        <w:rPr>
          <w:rFonts w:ascii="Tahoma" w:hAnsi="Tahoma" w:cs="Tahoma"/>
          <w:spacing w:val="-1"/>
          <w:sz w:val="24"/>
          <w:u w:val="single"/>
        </w:rPr>
        <w:t xml:space="preserve"> </w:t>
      </w:r>
      <w:r w:rsidRPr="000A7DAC">
        <w:rPr>
          <w:rFonts w:ascii="Tahoma" w:hAnsi="Tahoma" w:cs="Tahoma"/>
          <w:sz w:val="24"/>
          <w:u w:val="single"/>
        </w:rPr>
        <w:t>in Resources</w:t>
      </w:r>
      <w:r w:rsidRPr="000A7DAC">
        <w:rPr>
          <w:rFonts w:ascii="Tahoma" w:hAnsi="Tahoma" w:cs="Tahoma"/>
          <w:spacing w:val="-2"/>
          <w:sz w:val="24"/>
        </w:rPr>
        <w:t xml:space="preserve"> </w:t>
      </w:r>
      <w:r w:rsidRPr="000A7DAC">
        <w:rPr>
          <w:rFonts w:ascii="Tahoma" w:hAnsi="Tahoma" w:cs="Tahoma"/>
          <w:sz w:val="24"/>
        </w:rPr>
        <w:t>– funded by</w:t>
      </w:r>
      <w:r w:rsidRPr="000A7DAC">
        <w:rPr>
          <w:rFonts w:ascii="Tahoma" w:hAnsi="Tahoma" w:cs="Tahoma"/>
          <w:spacing w:val="-1"/>
          <w:sz w:val="24"/>
        </w:rPr>
        <w:t xml:space="preserve"> </w:t>
      </w:r>
      <w:r w:rsidRPr="000A7DAC">
        <w:rPr>
          <w:rFonts w:ascii="Tahoma" w:hAnsi="Tahoma" w:cs="Tahoma"/>
          <w:sz w:val="24"/>
        </w:rPr>
        <w:t>Iron County, edited</w:t>
      </w:r>
      <w:r w:rsidRPr="000A7DAC">
        <w:rPr>
          <w:rFonts w:ascii="Tahoma" w:hAnsi="Tahoma" w:cs="Tahoma"/>
          <w:spacing w:val="-1"/>
          <w:sz w:val="24"/>
        </w:rPr>
        <w:t xml:space="preserve"> </w:t>
      </w:r>
      <w:r w:rsidRPr="000A7DAC">
        <w:rPr>
          <w:rFonts w:ascii="Tahoma" w:hAnsi="Tahoma" w:cs="Tahoma"/>
          <w:sz w:val="24"/>
        </w:rPr>
        <w:t>by Cathy</w:t>
      </w:r>
      <w:r w:rsidRPr="000A7DAC">
        <w:rPr>
          <w:rFonts w:ascii="Tahoma" w:hAnsi="Tahoma" w:cs="Tahoma"/>
          <w:spacing w:val="-1"/>
          <w:sz w:val="24"/>
        </w:rPr>
        <w:t xml:space="preserve"> </w:t>
      </w:r>
      <w:proofErr w:type="spellStart"/>
      <w:r w:rsidRPr="000A7DAC">
        <w:rPr>
          <w:rFonts w:ascii="Tahoma" w:hAnsi="Tahoma" w:cs="Tahoma"/>
          <w:sz w:val="24"/>
        </w:rPr>
        <w:t>Techtmann</w:t>
      </w:r>
      <w:proofErr w:type="spellEnd"/>
      <w:r w:rsidRPr="000A7DAC">
        <w:rPr>
          <w:rFonts w:ascii="Tahoma" w:hAnsi="Tahoma" w:cs="Tahoma"/>
          <w:sz w:val="24"/>
        </w:rPr>
        <w:t>, UWEX</w:t>
      </w:r>
    </w:p>
    <w:p w14:paraId="0288CA31" w14:textId="0B9BA185" w:rsidR="00C7538D" w:rsidRPr="009C11D9" w:rsidRDefault="0054042E" w:rsidP="003D52CF">
      <w:pPr>
        <w:pStyle w:val="ListParagraph"/>
        <w:numPr>
          <w:ilvl w:val="0"/>
          <w:numId w:val="16"/>
        </w:numPr>
        <w:tabs>
          <w:tab w:val="left" w:pos="1002"/>
        </w:tabs>
        <w:rPr>
          <w:rFonts w:ascii="Tahoma" w:hAnsi="Tahoma" w:cs="Tahoma"/>
          <w:sz w:val="24"/>
        </w:rPr>
      </w:pPr>
      <w:r w:rsidRPr="000A7DAC">
        <w:rPr>
          <w:rFonts w:ascii="Tahoma" w:hAnsi="Tahoma" w:cs="Tahoma"/>
          <w:sz w:val="24"/>
          <w:u w:val="single"/>
        </w:rPr>
        <w:t>100</w:t>
      </w:r>
      <w:r w:rsidRPr="000A7DAC">
        <w:rPr>
          <w:rFonts w:ascii="Tahoma" w:hAnsi="Tahoma" w:cs="Tahoma"/>
          <w:spacing w:val="-1"/>
          <w:sz w:val="24"/>
          <w:u w:val="single"/>
        </w:rPr>
        <w:t xml:space="preserve"> </w:t>
      </w:r>
      <w:r w:rsidRPr="000A7DAC">
        <w:rPr>
          <w:rFonts w:ascii="Tahoma" w:hAnsi="Tahoma" w:cs="Tahoma"/>
          <w:sz w:val="24"/>
          <w:u w:val="single"/>
        </w:rPr>
        <w:t xml:space="preserve">Years </w:t>
      </w:r>
      <w:r w:rsidR="00D3763C" w:rsidRPr="000A7DAC">
        <w:rPr>
          <w:rFonts w:ascii="Tahoma" w:hAnsi="Tahoma" w:cs="Tahoma"/>
          <w:sz w:val="24"/>
          <w:u w:val="single"/>
        </w:rPr>
        <w:t>on</w:t>
      </w:r>
      <w:r w:rsidRPr="000A7DAC">
        <w:rPr>
          <w:rFonts w:ascii="Tahoma" w:hAnsi="Tahoma" w:cs="Tahoma"/>
          <w:sz w:val="24"/>
          <w:u w:val="single"/>
        </w:rPr>
        <w:t xml:space="preserve"> The Flambeau</w:t>
      </w:r>
      <w:r w:rsidRPr="000A7DAC">
        <w:rPr>
          <w:rFonts w:ascii="Tahoma" w:hAnsi="Tahoma" w:cs="Tahoma"/>
          <w:spacing w:val="-1"/>
          <w:sz w:val="24"/>
          <w:u w:val="single"/>
        </w:rPr>
        <w:t xml:space="preserve"> </w:t>
      </w:r>
      <w:r w:rsidRPr="000A7DAC">
        <w:rPr>
          <w:rFonts w:ascii="Tahoma" w:hAnsi="Tahoma" w:cs="Tahoma"/>
          <w:sz w:val="24"/>
          <w:u w:val="single"/>
        </w:rPr>
        <w:t>1889-1989</w:t>
      </w:r>
    </w:p>
    <w:p w14:paraId="6C901367" w14:textId="67B64D60" w:rsidR="004443FC" w:rsidRPr="009C11D9" w:rsidRDefault="00F314E6" w:rsidP="003D52CF">
      <w:pPr>
        <w:pStyle w:val="ListParagraph"/>
        <w:numPr>
          <w:ilvl w:val="0"/>
          <w:numId w:val="16"/>
        </w:numPr>
        <w:tabs>
          <w:tab w:val="left" w:pos="1002"/>
        </w:tabs>
        <w:rPr>
          <w:rFonts w:ascii="Tahoma" w:hAnsi="Tahoma" w:cs="Tahoma"/>
          <w:sz w:val="24"/>
        </w:rPr>
      </w:pPr>
      <w:r>
        <w:rPr>
          <w:rFonts w:ascii="Tahoma" w:hAnsi="Tahoma" w:cs="Tahoma"/>
          <w:sz w:val="24"/>
          <w:u w:val="single"/>
        </w:rPr>
        <w:t>An Accidental Jewel, Wisconsin’s Turtle-Flambeau Flowage</w:t>
      </w:r>
      <w:r w:rsidR="003115A5">
        <w:rPr>
          <w:rFonts w:ascii="Tahoma" w:hAnsi="Tahoma" w:cs="Tahoma"/>
          <w:sz w:val="24"/>
          <w:u w:val="single"/>
        </w:rPr>
        <w:t xml:space="preserve"> by Michael Hittle</w:t>
      </w:r>
    </w:p>
    <w:p w14:paraId="7E647F38" w14:textId="61763952" w:rsidR="00E918A8" w:rsidRPr="000A7DAC" w:rsidRDefault="00E918A8" w:rsidP="003D52CF">
      <w:pPr>
        <w:pStyle w:val="ListParagraph"/>
        <w:numPr>
          <w:ilvl w:val="0"/>
          <w:numId w:val="16"/>
        </w:numPr>
        <w:tabs>
          <w:tab w:val="left" w:pos="1002"/>
        </w:tabs>
        <w:rPr>
          <w:rFonts w:ascii="Tahoma" w:hAnsi="Tahoma" w:cs="Tahoma"/>
          <w:sz w:val="24"/>
        </w:rPr>
      </w:pPr>
      <w:r>
        <w:rPr>
          <w:rFonts w:ascii="Tahoma" w:hAnsi="Tahoma" w:cs="Tahoma"/>
          <w:sz w:val="24"/>
          <w:u w:val="single"/>
        </w:rPr>
        <w:t>Bringing Up the Old Times of Springstead</w:t>
      </w:r>
      <w:r w:rsidR="00213B97">
        <w:rPr>
          <w:rFonts w:ascii="Tahoma" w:hAnsi="Tahoma" w:cs="Tahoma"/>
          <w:sz w:val="24"/>
          <w:u w:val="single"/>
        </w:rPr>
        <w:t xml:space="preserve"> b</w:t>
      </w:r>
      <w:r w:rsidR="00415EB3">
        <w:rPr>
          <w:rFonts w:ascii="Tahoma" w:hAnsi="Tahoma" w:cs="Tahoma"/>
          <w:sz w:val="24"/>
          <w:u w:val="single"/>
        </w:rPr>
        <w:t xml:space="preserve">y </w:t>
      </w:r>
      <w:r w:rsidR="00213B97">
        <w:rPr>
          <w:rFonts w:ascii="Tahoma" w:hAnsi="Tahoma" w:cs="Tahoma"/>
          <w:sz w:val="24"/>
          <w:u w:val="single"/>
        </w:rPr>
        <w:t>Fred and Arvella</w:t>
      </w:r>
      <w:r w:rsidR="00415EB3">
        <w:rPr>
          <w:rFonts w:ascii="Tahoma" w:hAnsi="Tahoma" w:cs="Tahoma"/>
          <w:sz w:val="24"/>
          <w:u w:val="single"/>
        </w:rPr>
        <w:t xml:space="preserve"> Losby</w:t>
      </w:r>
    </w:p>
    <w:p w14:paraId="54C17059" w14:textId="77777777" w:rsidR="00C7538D" w:rsidRPr="000A7DAC" w:rsidRDefault="00C7538D" w:rsidP="009C11D9">
      <w:pPr>
        <w:pStyle w:val="BodyText"/>
        <w:ind w:left="300"/>
        <w:rPr>
          <w:rFonts w:ascii="Tahoma" w:hAnsi="Tahoma" w:cs="Tahoma"/>
          <w:sz w:val="20"/>
        </w:rPr>
      </w:pPr>
    </w:p>
    <w:p w14:paraId="1BFFE92B" w14:textId="77777777" w:rsidR="00C7538D" w:rsidRPr="000A7DAC" w:rsidRDefault="00C7538D">
      <w:pPr>
        <w:pStyle w:val="BodyText"/>
        <w:spacing w:before="3"/>
        <w:rPr>
          <w:rFonts w:ascii="Tahoma" w:hAnsi="Tahoma" w:cs="Tahoma"/>
          <w:sz w:val="20"/>
        </w:rPr>
      </w:pPr>
    </w:p>
    <w:p w14:paraId="43A0D124" w14:textId="77777777" w:rsidR="00C7538D" w:rsidRPr="000A7DAC" w:rsidRDefault="0054042E" w:rsidP="003D52CF">
      <w:pPr>
        <w:pStyle w:val="ListParagraph"/>
        <w:numPr>
          <w:ilvl w:val="1"/>
          <w:numId w:val="11"/>
        </w:numPr>
        <w:tabs>
          <w:tab w:val="left" w:pos="1019"/>
          <w:tab w:val="left" w:pos="1020"/>
        </w:tabs>
        <w:spacing w:before="91"/>
        <w:ind w:left="1020" w:right="1928"/>
        <w:rPr>
          <w:rFonts w:ascii="Tahoma" w:hAnsi="Tahoma" w:cs="Tahoma"/>
          <w:b/>
        </w:rPr>
      </w:pPr>
      <w:r w:rsidRPr="000A7DAC">
        <w:rPr>
          <w:rFonts w:ascii="Tahoma" w:hAnsi="Tahoma" w:cs="Tahoma"/>
          <w:b/>
          <w:spacing w:val="-1"/>
          <w:sz w:val="28"/>
        </w:rPr>
        <w:t>N</w:t>
      </w:r>
      <w:r w:rsidRPr="000A7DAC">
        <w:rPr>
          <w:rFonts w:ascii="Tahoma" w:hAnsi="Tahoma" w:cs="Tahoma"/>
          <w:b/>
          <w:spacing w:val="-1"/>
        </w:rPr>
        <w:t>ATURAL</w:t>
      </w:r>
      <w:r w:rsidRPr="000A7DAC">
        <w:rPr>
          <w:rFonts w:ascii="Tahoma" w:hAnsi="Tahoma" w:cs="Tahoma"/>
          <w:b/>
          <w:spacing w:val="-1"/>
          <w:sz w:val="28"/>
        </w:rPr>
        <w:t>, A</w:t>
      </w:r>
      <w:r w:rsidRPr="000A7DAC">
        <w:rPr>
          <w:rFonts w:ascii="Tahoma" w:hAnsi="Tahoma" w:cs="Tahoma"/>
          <w:b/>
          <w:spacing w:val="-1"/>
        </w:rPr>
        <w:t xml:space="preserve">GRICULTURAL </w:t>
      </w:r>
      <w:r w:rsidRPr="000A7DAC">
        <w:rPr>
          <w:rFonts w:ascii="Tahoma" w:hAnsi="Tahoma" w:cs="Tahoma"/>
          <w:b/>
        </w:rPr>
        <w:t xml:space="preserve">AND </w:t>
      </w:r>
      <w:r w:rsidRPr="000A7DAC">
        <w:rPr>
          <w:rFonts w:ascii="Tahoma" w:hAnsi="Tahoma" w:cs="Tahoma"/>
          <w:b/>
          <w:sz w:val="28"/>
        </w:rPr>
        <w:t>C</w:t>
      </w:r>
      <w:r w:rsidRPr="000A7DAC">
        <w:rPr>
          <w:rFonts w:ascii="Tahoma" w:hAnsi="Tahoma" w:cs="Tahoma"/>
          <w:b/>
        </w:rPr>
        <w:t xml:space="preserve">ULTURAL </w:t>
      </w:r>
      <w:r w:rsidRPr="000A7DAC">
        <w:rPr>
          <w:rFonts w:ascii="Tahoma" w:hAnsi="Tahoma" w:cs="Tahoma"/>
          <w:b/>
          <w:sz w:val="28"/>
        </w:rPr>
        <w:t>R</w:t>
      </w:r>
      <w:r w:rsidRPr="000A7DAC">
        <w:rPr>
          <w:rFonts w:ascii="Tahoma" w:hAnsi="Tahoma" w:cs="Tahoma"/>
          <w:b/>
        </w:rPr>
        <w:t xml:space="preserve">ESOURCE </w:t>
      </w:r>
      <w:r w:rsidRPr="000A7DAC">
        <w:rPr>
          <w:rFonts w:ascii="Tahoma" w:hAnsi="Tahoma" w:cs="Tahoma"/>
          <w:b/>
          <w:sz w:val="28"/>
        </w:rPr>
        <w:t>P</w:t>
      </w:r>
      <w:r w:rsidRPr="000A7DAC">
        <w:rPr>
          <w:rFonts w:ascii="Tahoma" w:hAnsi="Tahoma" w:cs="Tahoma"/>
          <w:b/>
        </w:rPr>
        <w:t>ROTECTION</w:t>
      </w:r>
      <w:r w:rsidRPr="000A7DAC">
        <w:rPr>
          <w:rFonts w:ascii="Tahoma" w:hAnsi="Tahoma" w:cs="Tahoma"/>
          <w:b/>
          <w:spacing w:val="-59"/>
        </w:rPr>
        <w:t xml:space="preserve"> </w:t>
      </w:r>
      <w:r w:rsidRPr="000A7DAC">
        <w:rPr>
          <w:rFonts w:ascii="Tahoma" w:hAnsi="Tahoma" w:cs="Tahoma"/>
          <w:b/>
          <w:sz w:val="28"/>
        </w:rPr>
        <w:t>P</w:t>
      </w:r>
      <w:r w:rsidRPr="000A7DAC">
        <w:rPr>
          <w:rFonts w:ascii="Tahoma" w:hAnsi="Tahoma" w:cs="Tahoma"/>
          <w:b/>
        </w:rPr>
        <w:t>ROGRAMS</w:t>
      </w:r>
    </w:p>
    <w:p w14:paraId="0B84269A" w14:textId="77777777" w:rsidR="00C7538D" w:rsidRPr="000A7DAC" w:rsidRDefault="00C7538D">
      <w:pPr>
        <w:pStyle w:val="BodyText"/>
        <w:spacing w:before="9"/>
        <w:rPr>
          <w:rFonts w:ascii="Tahoma" w:hAnsi="Tahoma" w:cs="Tahoma"/>
          <w:b/>
          <w:sz w:val="23"/>
        </w:rPr>
      </w:pPr>
    </w:p>
    <w:p w14:paraId="67C99139" w14:textId="761285C4" w:rsidR="00C7538D" w:rsidRPr="000A7DAC" w:rsidRDefault="0054042E">
      <w:pPr>
        <w:pStyle w:val="BodyText"/>
        <w:spacing w:before="1"/>
        <w:ind w:left="300" w:right="1057"/>
        <w:jc w:val="both"/>
        <w:rPr>
          <w:rFonts w:ascii="Tahoma" w:hAnsi="Tahoma" w:cs="Tahoma"/>
        </w:rPr>
      </w:pPr>
      <w:r w:rsidRPr="000A7DAC">
        <w:rPr>
          <w:rFonts w:ascii="Tahoma" w:hAnsi="Tahoma" w:cs="Tahoma"/>
        </w:rPr>
        <w:t>The Town of Sherman in the implementation of this comprehensive plan may use the following</w:t>
      </w:r>
      <w:r w:rsidRPr="000A7DAC">
        <w:rPr>
          <w:rFonts w:ascii="Tahoma" w:hAnsi="Tahoma" w:cs="Tahoma"/>
          <w:spacing w:val="1"/>
        </w:rPr>
        <w:t xml:space="preserve"> </w:t>
      </w:r>
      <w:r w:rsidRPr="000A7DAC">
        <w:rPr>
          <w:rFonts w:ascii="Tahoma" w:hAnsi="Tahoma" w:cs="Tahoma"/>
        </w:rPr>
        <w:t>list</w:t>
      </w:r>
      <w:r w:rsidRPr="000A7DAC">
        <w:rPr>
          <w:rFonts w:ascii="Tahoma" w:hAnsi="Tahoma" w:cs="Tahoma"/>
          <w:spacing w:val="1"/>
        </w:rPr>
        <w:t xml:space="preserve"> </w:t>
      </w:r>
      <w:r w:rsidRPr="000A7DAC">
        <w:rPr>
          <w:rFonts w:ascii="Tahoma" w:hAnsi="Tahoma" w:cs="Tahoma"/>
        </w:rPr>
        <w:t>of</w:t>
      </w:r>
      <w:r w:rsidRPr="000A7DAC">
        <w:rPr>
          <w:rFonts w:ascii="Tahoma" w:hAnsi="Tahoma" w:cs="Tahoma"/>
          <w:spacing w:val="1"/>
        </w:rPr>
        <w:t xml:space="preserve"> </w:t>
      </w:r>
      <w:r w:rsidRPr="000A7DAC">
        <w:rPr>
          <w:rFonts w:ascii="Tahoma" w:hAnsi="Tahoma" w:cs="Tahoma"/>
        </w:rPr>
        <w:t>programs.</w:t>
      </w:r>
      <w:r w:rsidRPr="000A7DAC">
        <w:rPr>
          <w:rFonts w:ascii="Tahoma" w:hAnsi="Tahoma" w:cs="Tahoma"/>
          <w:spacing w:val="1"/>
        </w:rPr>
        <w:t xml:space="preserve"> </w:t>
      </w:r>
      <w:r w:rsidRPr="000A7DAC">
        <w:rPr>
          <w:rFonts w:ascii="Tahoma" w:hAnsi="Tahoma" w:cs="Tahoma"/>
        </w:rPr>
        <w:t>This</w:t>
      </w:r>
      <w:r w:rsidRPr="000A7DAC">
        <w:rPr>
          <w:rFonts w:ascii="Tahoma" w:hAnsi="Tahoma" w:cs="Tahoma"/>
          <w:spacing w:val="1"/>
        </w:rPr>
        <w:t xml:space="preserve"> </w:t>
      </w:r>
      <w:r w:rsidRPr="000A7DAC">
        <w:rPr>
          <w:rFonts w:ascii="Tahoma" w:hAnsi="Tahoma" w:cs="Tahoma"/>
        </w:rPr>
        <w:t>list</w:t>
      </w:r>
      <w:r w:rsidRPr="000A7DAC">
        <w:rPr>
          <w:rFonts w:ascii="Tahoma" w:hAnsi="Tahoma" w:cs="Tahoma"/>
          <w:spacing w:val="1"/>
        </w:rPr>
        <w:t xml:space="preserve"> </w:t>
      </w:r>
      <w:r w:rsidRPr="000A7DAC">
        <w:rPr>
          <w:rFonts w:ascii="Tahoma" w:hAnsi="Tahoma" w:cs="Tahoma"/>
        </w:rPr>
        <w:t>is</w:t>
      </w:r>
      <w:r w:rsidRPr="000A7DAC">
        <w:rPr>
          <w:rFonts w:ascii="Tahoma" w:hAnsi="Tahoma" w:cs="Tahoma"/>
          <w:spacing w:val="1"/>
        </w:rPr>
        <w:t xml:space="preserve"> </w:t>
      </w:r>
      <w:r w:rsidRPr="000A7DAC">
        <w:rPr>
          <w:rFonts w:ascii="Tahoma" w:hAnsi="Tahoma" w:cs="Tahoma"/>
        </w:rPr>
        <w:t>not</w:t>
      </w:r>
      <w:r w:rsidRPr="000A7DAC">
        <w:rPr>
          <w:rFonts w:ascii="Tahoma" w:hAnsi="Tahoma" w:cs="Tahoma"/>
          <w:spacing w:val="1"/>
        </w:rPr>
        <w:t xml:space="preserve"> </w:t>
      </w:r>
      <w:r w:rsidRPr="000A7DAC">
        <w:rPr>
          <w:rFonts w:ascii="Tahoma" w:hAnsi="Tahoma" w:cs="Tahoma"/>
        </w:rPr>
        <w:t>comprehensive;</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1"/>
        </w:rPr>
        <w:t xml:space="preserve"> </w:t>
      </w:r>
      <w:r w:rsidRPr="000A7DAC">
        <w:rPr>
          <w:rFonts w:ascii="Tahoma" w:hAnsi="Tahoma" w:cs="Tahoma"/>
        </w:rPr>
        <w:t>many</w:t>
      </w:r>
      <w:r w:rsidRPr="000A7DAC">
        <w:rPr>
          <w:rFonts w:ascii="Tahoma" w:hAnsi="Tahoma" w:cs="Tahoma"/>
          <w:spacing w:val="1"/>
        </w:rPr>
        <w:t xml:space="preserve"> </w:t>
      </w:r>
      <w:r w:rsidRPr="000A7DAC">
        <w:rPr>
          <w:rFonts w:ascii="Tahoma" w:hAnsi="Tahoma" w:cs="Tahoma"/>
        </w:rPr>
        <w:t>other</w:t>
      </w:r>
      <w:r w:rsidRPr="000A7DAC">
        <w:rPr>
          <w:rFonts w:ascii="Tahoma" w:hAnsi="Tahoma" w:cs="Tahoma"/>
          <w:spacing w:val="1"/>
        </w:rPr>
        <w:t xml:space="preserve"> </w:t>
      </w:r>
      <w:r w:rsidRPr="000A7DAC">
        <w:rPr>
          <w:rFonts w:ascii="Tahoma" w:hAnsi="Tahoma" w:cs="Tahoma"/>
        </w:rPr>
        <w:t>local,</w:t>
      </w:r>
      <w:r w:rsidRPr="000A7DAC">
        <w:rPr>
          <w:rFonts w:ascii="Tahoma" w:hAnsi="Tahoma" w:cs="Tahoma"/>
          <w:spacing w:val="1"/>
        </w:rPr>
        <w:t xml:space="preserve"> </w:t>
      </w:r>
      <w:r w:rsidRPr="000A7DAC">
        <w:rPr>
          <w:rFonts w:ascii="Tahoma" w:hAnsi="Tahoma" w:cs="Tahoma"/>
        </w:rPr>
        <w:t>state,</w:t>
      </w:r>
      <w:r w:rsidRPr="000A7DAC">
        <w:rPr>
          <w:rFonts w:ascii="Tahoma" w:hAnsi="Tahoma" w:cs="Tahoma"/>
          <w:spacing w:val="1"/>
        </w:rPr>
        <w:t xml:space="preserve"> </w:t>
      </w:r>
      <w:r w:rsidRPr="000A7DAC">
        <w:rPr>
          <w:rFonts w:ascii="Tahoma" w:hAnsi="Tahoma" w:cs="Tahoma"/>
        </w:rPr>
        <w:t>and</w:t>
      </w:r>
      <w:r w:rsidRPr="000A7DAC">
        <w:rPr>
          <w:rFonts w:ascii="Tahoma" w:hAnsi="Tahoma" w:cs="Tahoma"/>
          <w:spacing w:val="60"/>
        </w:rPr>
        <w:t xml:space="preserve"> </w:t>
      </w:r>
      <w:r w:rsidRPr="000A7DAC">
        <w:rPr>
          <w:rFonts w:ascii="Tahoma" w:hAnsi="Tahoma" w:cs="Tahoma"/>
        </w:rPr>
        <w:t>federal</w:t>
      </w:r>
      <w:r w:rsidR="00003D00">
        <w:rPr>
          <w:rFonts w:ascii="Tahoma" w:hAnsi="Tahoma" w:cs="Tahoma"/>
        </w:rPr>
        <w:t xml:space="preserve"> </w:t>
      </w:r>
      <w:r w:rsidRPr="000A7DAC">
        <w:rPr>
          <w:rFonts w:ascii="Tahoma" w:hAnsi="Tahoma" w:cs="Tahoma"/>
          <w:spacing w:val="-57"/>
        </w:rPr>
        <w:t xml:space="preserve"> </w:t>
      </w:r>
      <w:r w:rsidRPr="000A7DAC">
        <w:rPr>
          <w:rFonts w:ascii="Tahoma" w:hAnsi="Tahoma" w:cs="Tahoma"/>
        </w:rPr>
        <w:t>programs may also exist.</w:t>
      </w:r>
      <w:r w:rsidRPr="000A7DAC">
        <w:rPr>
          <w:rFonts w:ascii="Tahoma" w:hAnsi="Tahoma" w:cs="Tahoma"/>
          <w:spacing w:val="61"/>
        </w:rPr>
        <w:t xml:space="preserve"> </w:t>
      </w:r>
      <w:r w:rsidRPr="000A7DAC">
        <w:rPr>
          <w:rFonts w:ascii="Tahoma" w:hAnsi="Tahoma" w:cs="Tahoma"/>
        </w:rPr>
        <w:t>It should be noted that many of the natural resource protection</w:t>
      </w:r>
      <w:r w:rsidRPr="000A7DAC">
        <w:rPr>
          <w:rFonts w:ascii="Tahoma" w:hAnsi="Tahoma" w:cs="Tahoma"/>
          <w:spacing w:val="1"/>
        </w:rPr>
        <w:t xml:space="preserve"> </w:t>
      </w:r>
      <w:r w:rsidRPr="000A7DAC">
        <w:rPr>
          <w:rFonts w:ascii="Tahoma" w:hAnsi="Tahoma" w:cs="Tahoma"/>
        </w:rPr>
        <w:t>programs</w:t>
      </w:r>
      <w:r w:rsidRPr="000A7DAC">
        <w:rPr>
          <w:rFonts w:ascii="Tahoma" w:hAnsi="Tahoma" w:cs="Tahoma"/>
          <w:spacing w:val="-1"/>
        </w:rPr>
        <w:t xml:space="preserve"> </w:t>
      </w:r>
      <w:r w:rsidRPr="000A7DAC">
        <w:rPr>
          <w:rFonts w:ascii="Tahoma" w:hAnsi="Tahoma" w:cs="Tahoma"/>
        </w:rPr>
        <w:t>could also be applied</w:t>
      </w:r>
      <w:r w:rsidRPr="000A7DAC">
        <w:rPr>
          <w:rFonts w:ascii="Tahoma" w:hAnsi="Tahoma" w:cs="Tahoma"/>
          <w:spacing w:val="-1"/>
        </w:rPr>
        <w:t xml:space="preserve"> </w:t>
      </w:r>
      <w:r w:rsidRPr="000A7DAC">
        <w:rPr>
          <w:rFonts w:ascii="Tahoma" w:hAnsi="Tahoma" w:cs="Tahoma"/>
        </w:rPr>
        <w:t>to</w:t>
      </w:r>
      <w:r w:rsidRPr="000A7DAC">
        <w:rPr>
          <w:rFonts w:ascii="Tahoma" w:hAnsi="Tahoma" w:cs="Tahoma"/>
          <w:spacing w:val="-1"/>
        </w:rPr>
        <w:t xml:space="preserve"> </w:t>
      </w:r>
      <w:r w:rsidRPr="000A7DAC">
        <w:rPr>
          <w:rFonts w:ascii="Tahoma" w:hAnsi="Tahoma" w:cs="Tahoma"/>
        </w:rPr>
        <w:t>agricultural</w:t>
      </w:r>
      <w:r w:rsidRPr="000A7DAC">
        <w:rPr>
          <w:rFonts w:ascii="Tahoma" w:hAnsi="Tahoma" w:cs="Tahoma"/>
          <w:spacing w:val="-1"/>
        </w:rPr>
        <w:t xml:space="preserve"> </w:t>
      </w:r>
      <w:r w:rsidRPr="000A7DAC">
        <w:rPr>
          <w:rFonts w:ascii="Tahoma" w:hAnsi="Tahoma" w:cs="Tahoma"/>
        </w:rPr>
        <w:t>resources.</w:t>
      </w:r>
    </w:p>
    <w:p w14:paraId="3AD52926" w14:textId="77777777" w:rsidR="00C7538D" w:rsidRPr="000A7DAC" w:rsidRDefault="00C7538D">
      <w:pPr>
        <w:pStyle w:val="BodyText"/>
        <w:spacing w:before="1"/>
        <w:rPr>
          <w:rFonts w:ascii="Tahoma" w:hAnsi="Tahoma" w:cs="Tahoma"/>
        </w:rPr>
      </w:pPr>
    </w:p>
    <w:p w14:paraId="4F55E16A" w14:textId="11B30695" w:rsidR="003D1FAB" w:rsidRDefault="003D1FAB" w:rsidP="003D1FAB">
      <w:pPr>
        <w:pStyle w:val="BodyText"/>
        <w:spacing w:before="1"/>
        <w:ind w:left="300" w:right="1057"/>
        <w:jc w:val="both"/>
        <w:rPr>
          <w:rFonts w:ascii="Tahoma" w:hAnsi="Tahoma" w:cs="Tahoma"/>
          <w:b/>
          <w:bCs/>
          <w:u w:val="single"/>
        </w:rPr>
      </w:pPr>
      <w:r w:rsidRPr="003D1FAB">
        <w:rPr>
          <w:rFonts w:ascii="Tahoma" w:hAnsi="Tahoma" w:cs="Tahoma"/>
          <w:b/>
          <w:bCs/>
          <w:u w:val="single"/>
        </w:rPr>
        <w:t xml:space="preserve">Natural Resource </w:t>
      </w:r>
      <w:r w:rsidR="00C51DCC">
        <w:rPr>
          <w:rFonts w:ascii="Tahoma" w:hAnsi="Tahoma" w:cs="Tahoma"/>
          <w:b/>
          <w:bCs/>
          <w:u w:val="single"/>
        </w:rPr>
        <w:t xml:space="preserve">Agencies and </w:t>
      </w:r>
      <w:r w:rsidRPr="003D1FAB">
        <w:rPr>
          <w:rFonts w:ascii="Tahoma" w:hAnsi="Tahoma" w:cs="Tahoma"/>
          <w:b/>
          <w:bCs/>
          <w:u w:val="single"/>
        </w:rPr>
        <w:t>Programs</w:t>
      </w:r>
    </w:p>
    <w:p w14:paraId="38A965F7" w14:textId="317860F7" w:rsidR="00D60E58" w:rsidRDefault="00D60E58" w:rsidP="003D1FAB">
      <w:pPr>
        <w:pStyle w:val="BodyText"/>
        <w:spacing w:before="1"/>
        <w:ind w:left="300" w:right="1057"/>
        <w:jc w:val="both"/>
        <w:rPr>
          <w:rFonts w:ascii="Tahoma" w:hAnsi="Tahoma" w:cs="Tahoma"/>
          <w:u w:val="single"/>
        </w:rPr>
      </w:pPr>
    </w:p>
    <w:p w14:paraId="254D6AE1" w14:textId="41F98657" w:rsidR="00065920" w:rsidRPr="006E41B5" w:rsidRDefault="00065920" w:rsidP="003D1FAB">
      <w:pPr>
        <w:pStyle w:val="BodyText"/>
        <w:spacing w:before="1"/>
        <w:ind w:left="300" w:right="1057"/>
        <w:jc w:val="both"/>
        <w:rPr>
          <w:rFonts w:ascii="Tahoma" w:hAnsi="Tahoma" w:cs="Tahoma"/>
        </w:rPr>
      </w:pPr>
      <w:r w:rsidRPr="006E41B5">
        <w:rPr>
          <w:rFonts w:ascii="Tahoma" w:hAnsi="Tahoma" w:cs="Tahoma"/>
          <w:b/>
          <w:bCs/>
        </w:rPr>
        <w:t xml:space="preserve">Iron County </w:t>
      </w:r>
      <w:r w:rsidR="00BA4E08" w:rsidRPr="006E41B5">
        <w:rPr>
          <w:rFonts w:ascii="Tahoma" w:hAnsi="Tahoma" w:cs="Tahoma"/>
          <w:b/>
          <w:bCs/>
        </w:rPr>
        <w:t>Land and Water Conservation</w:t>
      </w:r>
      <w:r w:rsidR="00BA4E08" w:rsidRPr="006E41B5">
        <w:rPr>
          <w:rFonts w:ascii="Tahoma" w:hAnsi="Tahoma" w:cs="Tahoma"/>
        </w:rPr>
        <w:t xml:space="preserve"> provides technical assistance</w:t>
      </w:r>
      <w:r w:rsidR="005076E8">
        <w:rPr>
          <w:rFonts w:ascii="Tahoma" w:hAnsi="Tahoma" w:cs="Tahoma"/>
        </w:rPr>
        <w:t xml:space="preserve">, education &amp; outreach, and financial assistance </w:t>
      </w:r>
      <w:r w:rsidR="00C17A64">
        <w:rPr>
          <w:rFonts w:ascii="Tahoma" w:hAnsi="Tahoma" w:cs="Tahoma"/>
        </w:rPr>
        <w:t xml:space="preserve">for a variety of soil and water issues.  </w:t>
      </w:r>
      <w:hyperlink r:id="rId46" w:history="1">
        <w:r w:rsidR="00872E80" w:rsidRPr="008E5FA3">
          <w:rPr>
            <w:rStyle w:val="Hyperlink"/>
            <w:rFonts w:ascii="Tahoma" w:hAnsi="Tahoma" w:cs="Tahoma"/>
          </w:rPr>
          <w:t>https://ironcountylwcd.com</w:t>
        </w:r>
      </w:hyperlink>
      <w:r w:rsidR="00872E80">
        <w:rPr>
          <w:rFonts w:ascii="Tahoma" w:hAnsi="Tahoma" w:cs="Tahoma"/>
        </w:rPr>
        <w:t>; 715-561-2234.</w:t>
      </w:r>
      <w:r w:rsidR="00BA4E08" w:rsidRPr="006E41B5">
        <w:rPr>
          <w:rFonts w:ascii="Tahoma" w:hAnsi="Tahoma" w:cs="Tahoma"/>
        </w:rPr>
        <w:t xml:space="preserve"> </w:t>
      </w:r>
    </w:p>
    <w:p w14:paraId="2694E831" w14:textId="77777777" w:rsidR="003740EE" w:rsidRPr="00065920" w:rsidRDefault="003740EE" w:rsidP="003D1FAB">
      <w:pPr>
        <w:pStyle w:val="BodyText"/>
        <w:spacing w:before="1"/>
        <w:ind w:left="300" w:right="1057"/>
        <w:jc w:val="both"/>
        <w:rPr>
          <w:rFonts w:ascii="Tahoma" w:hAnsi="Tahoma" w:cs="Tahoma"/>
          <w:b/>
          <w:bCs/>
          <w:u w:val="single"/>
        </w:rPr>
      </w:pPr>
    </w:p>
    <w:p w14:paraId="0428E075" w14:textId="4D58A387" w:rsidR="00872E80" w:rsidRDefault="00872E80" w:rsidP="003D1FAB">
      <w:pPr>
        <w:pStyle w:val="BodyText"/>
        <w:spacing w:before="1"/>
        <w:ind w:left="300" w:right="1057"/>
        <w:jc w:val="both"/>
        <w:rPr>
          <w:rFonts w:ascii="Tahoma" w:hAnsi="Tahoma" w:cs="Tahoma"/>
          <w:b/>
          <w:bCs/>
        </w:rPr>
      </w:pPr>
      <w:r>
        <w:rPr>
          <w:rFonts w:ascii="Tahoma" w:hAnsi="Tahoma" w:cs="Tahoma"/>
          <w:b/>
          <w:bCs/>
        </w:rPr>
        <w:t>Wisconsin Lakes</w:t>
      </w:r>
      <w:r w:rsidR="00204E00">
        <w:rPr>
          <w:rFonts w:ascii="Tahoma" w:hAnsi="Tahoma" w:cs="Tahoma"/>
          <w:b/>
          <w:bCs/>
        </w:rPr>
        <w:t xml:space="preserve"> Partnership</w:t>
      </w:r>
    </w:p>
    <w:p w14:paraId="1248BCD4" w14:textId="77777777" w:rsidR="00B535FF" w:rsidRDefault="008B5044" w:rsidP="008B5044">
      <w:pPr>
        <w:pStyle w:val="Heading1"/>
        <w:shd w:val="clear" w:color="auto" w:fill="FFFFFF"/>
        <w:spacing w:before="180" w:after="120"/>
        <w:rPr>
          <w:rFonts w:ascii="Tahoma" w:hAnsi="Tahoma" w:cs="Tahoma"/>
          <w:b w:val="0"/>
          <w:bCs w:val="0"/>
          <w:color w:val="535353"/>
        </w:rPr>
      </w:pPr>
      <w:r w:rsidRPr="00735671">
        <w:rPr>
          <w:rFonts w:ascii="Tahoma" w:hAnsi="Tahoma" w:cs="Tahoma"/>
          <w:b w:val="0"/>
          <w:bCs w:val="0"/>
          <w:color w:val="535353"/>
        </w:rPr>
        <w:t xml:space="preserve">Recognized as a national model of collaboration, we work cooperatively with  to support our lakes: </w:t>
      </w:r>
    </w:p>
    <w:p w14:paraId="1378BD13" w14:textId="33B22240" w:rsidR="0048101F" w:rsidRDefault="008B5044" w:rsidP="00735671">
      <w:pPr>
        <w:pStyle w:val="Heading1"/>
        <w:shd w:val="clear" w:color="auto" w:fill="FFFFFF"/>
        <w:spacing w:before="180" w:after="120"/>
        <w:ind w:left="720"/>
        <w:jc w:val="left"/>
        <w:rPr>
          <w:rFonts w:ascii="Tahoma" w:hAnsi="Tahoma" w:cs="Tahoma"/>
          <w:b w:val="0"/>
          <w:bCs w:val="0"/>
          <w:color w:val="535353"/>
        </w:rPr>
      </w:pPr>
      <w:r w:rsidRPr="00735671">
        <w:rPr>
          <w:rFonts w:ascii="Tahoma" w:hAnsi="Tahoma" w:cs="Tahoma"/>
          <w:color w:val="535353"/>
        </w:rPr>
        <w:t>Wisconsin</w:t>
      </w:r>
      <w:r w:rsidR="00F30196" w:rsidRPr="00735671">
        <w:rPr>
          <w:rFonts w:ascii="Tahoma" w:hAnsi="Tahoma" w:cs="Tahoma"/>
          <w:color w:val="535353"/>
        </w:rPr>
        <w:t xml:space="preserve"> D</w:t>
      </w:r>
      <w:r w:rsidRPr="00735671">
        <w:rPr>
          <w:rFonts w:ascii="Tahoma" w:hAnsi="Tahoma" w:cs="Tahoma"/>
          <w:color w:val="535353"/>
        </w:rPr>
        <w:t>epartment of</w:t>
      </w:r>
      <w:r w:rsidR="00F30196" w:rsidRPr="00735671">
        <w:rPr>
          <w:rFonts w:ascii="Tahoma" w:hAnsi="Tahoma" w:cs="Tahoma"/>
          <w:color w:val="535353"/>
        </w:rPr>
        <w:t xml:space="preserve"> </w:t>
      </w:r>
      <w:r w:rsidRPr="00735671">
        <w:rPr>
          <w:rFonts w:ascii="Tahoma" w:hAnsi="Tahoma" w:cs="Tahoma"/>
          <w:color w:val="535353"/>
        </w:rPr>
        <w:t>Natural Resources (WDNR)</w:t>
      </w:r>
      <w:r w:rsidRPr="00735671">
        <w:rPr>
          <w:rFonts w:ascii="Tahoma" w:hAnsi="Tahoma" w:cs="Tahoma"/>
          <w:b w:val="0"/>
          <w:bCs w:val="0"/>
          <w:color w:val="535353"/>
        </w:rPr>
        <w:t xml:space="preserve"> supplies technical expertise and </w:t>
      </w:r>
      <w:r w:rsidR="007C7EAC">
        <w:rPr>
          <w:rFonts w:ascii="Tahoma" w:hAnsi="Tahoma" w:cs="Tahoma"/>
          <w:b w:val="0"/>
          <w:bCs w:val="0"/>
          <w:color w:val="535353"/>
        </w:rPr>
        <w:t xml:space="preserve">  </w:t>
      </w:r>
      <w:r w:rsidRPr="00735671">
        <w:rPr>
          <w:rFonts w:ascii="Tahoma" w:hAnsi="Tahoma" w:cs="Tahoma"/>
          <w:b w:val="0"/>
          <w:bCs w:val="0"/>
          <w:color w:val="535353"/>
        </w:rPr>
        <w:t xml:space="preserve">regulatory authority; </w:t>
      </w:r>
      <w:hyperlink r:id="rId47" w:history="1">
        <w:r w:rsidR="00C5021B" w:rsidRPr="008E5FA3">
          <w:rPr>
            <w:rStyle w:val="Hyperlink"/>
            <w:rFonts w:ascii="Tahoma" w:hAnsi="Tahoma" w:cs="Tahoma"/>
            <w:b w:val="0"/>
            <w:bCs w:val="0"/>
          </w:rPr>
          <w:t>https://dnr.wisconsin.gov</w:t>
        </w:r>
      </w:hyperlink>
      <w:r w:rsidR="00C5021B">
        <w:rPr>
          <w:rFonts w:ascii="Tahoma" w:hAnsi="Tahoma" w:cs="Tahoma"/>
          <w:b w:val="0"/>
          <w:bCs w:val="0"/>
          <w:color w:val="535353"/>
        </w:rPr>
        <w:t xml:space="preserve"> </w:t>
      </w:r>
      <w:r w:rsidR="00FE4D94">
        <w:rPr>
          <w:rFonts w:ascii="Tahoma" w:hAnsi="Tahoma" w:cs="Tahoma"/>
          <w:b w:val="0"/>
          <w:bCs w:val="0"/>
          <w:color w:val="535353"/>
        </w:rPr>
        <w:t>.</w:t>
      </w:r>
      <w:r w:rsidRPr="00735671">
        <w:rPr>
          <w:rFonts w:ascii="Tahoma" w:hAnsi="Tahoma" w:cs="Tahoma"/>
          <w:b w:val="0"/>
          <w:bCs w:val="0"/>
          <w:color w:val="535353"/>
        </w:rPr>
        <w:t xml:space="preserve"> </w:t>
      </w:r>
    </w:p>
    <w:p w14:paraId="152C2498" w14:textId="12B0EA72" w:rsidR="00FE4D94" w:rsidRDefault="008B5044" w:rsidP="00735671">
      <w:pPr>
        <w:pStyle w:val="Heading1"/>
        <w:shd w:val="clear" w:color="auto" w:fill="FFFFFF"/>
        <w:spacing w:before="180" w:after="120"/>
        <w:ind w:left="720"/>
        <w:jc w:val="left"/>
        <w:rPr>
          <w:rFonts w:ascii="Tahoma" w:hAnsi="Tahoma" w:cs="Tahoma"/>
          <w:b w:val="0"/>
          <w:bCs w:val="0"/>
          <w:color w:val="535353"/>
        </w:rPr>
      </w:pPr>
      <w:r w:rsidRPr="00735671">
        <w:rPr>
          <w:rFonts w:ascii="Tahoma" w:hAnsi="Tahoma" w:cs="Tahoma"/>
          <w:color w:val="535353"/>
        </w:rPr>
        <w:t>University</w:t>
      </w:r>
      <w:r w:rsidR="0048101F" w:rsidRPr="00735671">
        <w:rPr>
          <w:rFonts w:ascii="Tahoma" w:hAnsi="Tahoma" w:cs="Tahoma"/>
          <w:color w:val="535353"/>
        </w:rPr>
        <w:t xml:space="preserve"> </w:t>
      </w:r>
      <w:r w:rsidRPr="00735671">
        <w:rPr>
          <w:rFonts w:ascii="Tahoma" w:hAnsi="Tahoma" w:cs="Tahoma"/>
          <w:color w:val="535353"/>
        </w:rPr>
        <w:t>Wisconsin-Extension (UWEX)</w:t>
      </w:r>
      <w:r w:rsidRPr="00735671">
        <w:rPr>
          <w:rFonts w:ascii="Tahoma" w:hAnsi="Tahoma" w:cs="Tahoma"/>
          <w:b w:val="0"/>
          <w:bCs w:val="0"/>
          <w:color w:val="535353"/>
        </w:rPr>
        <w:t xml:space="preserve"> provides educational materials and programs; </w:t>
      </w:r>
      <w:hyperlink r:id="rId48" w:history="1">
        <w:r w:rsidR="00FE4D94" w:rsidRPr="00FE4D94">
          <w:rPr>
            <w:rStyle w:val="Hyperlink"/>
            <w:rFonts w:ascii="Tahoma" w:hAnsi="Tahoma" w:cs="Tahoma"/>
            <w:b w:val="0"/>
            <w:bCs w:val="0"/>
          </w:rPr>
          <w:t>https://www3.uwsp.edu/cnr-ap/UWEXLakes/Pages/default.aspx</w:t>
        </w:r>
      </w:hyperlink>
      <w:r w:rsidR="00FE4D94">
        <w:rPr>
          <w:rFonts w:ascii="Tahoma" w:hAnsi="Tahoma" w:cs="Tahoma"/>
          <w:b w:val="0"/>
          <w:bCs w:val="0"/>
          <w:color w:val="535353"/>
        </w:rPr>
        <w:t xml:space="preserve"> </w:t>
      </w:r>
    </w:p>
    <w:p w14:paraId="267992EE" w14:textId="77777777" w:rsidR="00785BCF" w:rsidRDefault="00FE4D94" w:rsidP="00785BCF">
      <w:pPr>
        <w:pStyle w:val="Heading1"/>
        <w:shd w:val="clear" w:color="auto" w:fill="FFFFFF"/>
        <w:spacing w:before="180" w:after="120"/>
        <w:ind w:left="720"/>
        <w:jc w:val="left"/>
        <w:rPr>
          <w:rFonts w:ascii="Tahoma" w:hAnsi="Tahoma" w:cs="Tahoma"/>
          <w:b w:val="0"/>
          <w:bCs w:val="0"/>
          <w:color w:val="535353"/>
        </w:rPr>
      </w:pPr>
      <w:r w:rsidRPr="00735671">
        <w:rPr>
          <w:rFonts w:ascii="Tahoma" w:hAnsi="Tahoma" w:cs="Tahoma"/>
          <w:color w:val="535353"/>
        </w:rPr>
        <w:t>Wisconsin Lakes</w:t>
      </w:r>
      <w:r w:rsidRPr="002D663B">
        <w:rPr>
          <w:rFonts w:ascii="Tahoma" w:hAnsi="Tahoma" w:cs="Tahoma"/>
          <w:b w:val="0"/>
          <w:bCs w:val="0"/>
          <w:color w:val="535353"/>
        </w:rPr>
        <w:t xml:space="preserve"> serves as the voice for concerned citizens, communities and lake groups statewide</w:t>
      </w:r>
      <w:r w:rsidR="00785BCF">
        <w:rPr>
          <w:rFonts w:ascii="Tahoma" w:hAnsi="Tahoma" w:cs="Tahoma"/>
          <w:b w:val="0"/>
          <w:bCs w:val="0"/>
          <w:color w:val="535353"/>
        </w:rPr>
        <w:t xml:space="preserve">; </w:t>
      </w:r>
      <w:hyperlink r:id="rId49" w:history="1">
        <w:r w:rsidR="00785BCF" w:rsidRPr="003902CD">
          <w:rPr>
            <w:rStyle w:val="Hyperlink"/>
            <w:rFonts w:ascii="Tahoma" w:hAnsi="Tahoma" w:cs="Tahoma"/>
            <w:b w:val="0"/>
            <w:bCs w:val="0"/>
          </w:rPr>
          <w:t>www.wisconsinlakes.org</w:t>
        </w:r>
      </w:hyperlink>
    </w:p>
    <w:p w14:paraId="7D1CE083" w14:textId="00F66721" w:rsidR="002B777F" w:rsidRDefault="00CC4D9F" w:rsidP="00CC4D9F">
      <w:pPr>
        <w:pStyle w:val="Heading1"/>
        <w:shd w:val="clear" w:color="auto" w:fill="FFFFFF"/>
        <w:spacing w:before="180" w:after="120"/>
        <w:jc w:val="left"/>
        <w:rPr>
          <w:rFonts w:ascii="Tahoma" w:hAnsi="Tahoma" w:cs="Tahoma"/>
          <w:b w:val="0"/>
          <w:bCs w:val="0"/>
          <w:color w:val="535353"/>
        </w:rPr>
      </w:pPr>
      <w:r w:rsidRPr="00735671">
        <w:rPr>
          <w:rFonts w:ascii="Tahoma" w:hAnsi="Tahoma" w:cs="Tahoma"/>
          <w:color w:val="535353"/>
        </w:rPr>
        <w:t>Wisconsin Woodland Owners Association;</w:t>
      </w:r>
      <w:r w:rsidR="00415E41">
        <w:rPr>
          <w:rFonts w:ascii="Tahoma" w:hAnsi="Tahoma" w:cs="Tahoma"/>
          <w:color w:val="535353"/>
        </w:rPr>
        <w:t xml:space="preserve"> </w:t>
      </w:r>
      <w:r w:rsidR="00415E41">
        <w:rPr>
          <w:rFonts w:ascii="Tahoma" w:hAnsi="Tahoma" w:cs="Tahoma"/>
          <w:b w:val="0"/>
          <w:bCs w:val="0"/>
          <w:color w:val="535353"/>
        </w:rPr>
        <w:t>wis</w:t>
      </w:r>
      <w:r w:rsidR="0081250B">
        <w:rPr>
          <w:rFonts w:ascii="Tahoma" w:hAnsi="Tahoma" w:cs="Tahoma"/>
          <w:b w:val="0"/>
          <w:bCs w:val="0"/>
          <w:color w:val="535353"/>
        </w:rPr>
        <w:t>consinwoodlands.org</w:t>
      </w:r>
    </w:p>
    <w:p w14:paraId="174F0847" w14:textId="5B1C707A" w:rsidR="0081250B" w:rsidRDefault="0020431E" w:rsidP="00CC4D9F">
      <w:pPr>
        <w:pStyle w:val="Heading1"/>
        <w:shd w:val="clear" w:color="auto" w:fill="FFFFFF"/>
        <w:spacing w:before="180" w:after="120"/>
        <w:jc w:val="left"/>
        <w:rPr>
          <w:rFonts w:ascii="Tahoma" w:hAnsi="Tahoma" w:cs="Tahoma"/>
          <w:b w:val="0"/>
          <w:bCs w:val="0"/>
          <w:color w:val="535353"/>
        </w:rPr>
      </w:pPr>
      <w:r>
        <w:rPr>
          <w:rFonts w:ascii="Tahoma" w:hAnsi="Tahoma" w:cs="Tahoma"/>
          <w:color w:val="535353"/>
        </w:rPr>
        <w:t xml:space="preserve">Northwoods Land Trust; </w:t>
      </w:r>
      <w:r>
        <w:rPr>
          <w:rFonts w:ascii="Tahoma" w:hAnsi="Tahoma" w:cs="Tahoma"/>
          <w:b w:val="0"/>
          <w:bCs w:val="0"/>
          <w:color w:val="535353"/>
        </w:rPr>
        <w:t>northwoodslandtrust</w:t>
      </w:r>
      <w:r w:rsidR="00AA12F9">
        <w:rPr>
          <w:rFonts w:ascii="Tahoma" w:hAnsi="Tahoma" w:cs="Tahoma"/>
          <w:b w:val="0"/>
          <w:bCs w:val="0"/>
          <w:color w:val="535353"/>
        </w:rPr>
        <w:t>.org</w:t>
      </w:r>
    </w:p>
    <w:p w14:paraId="5A8F60FD" w14:textId="125FE161" w:rsidR="00AA12F9" w:rsidRDefault="00AA12F9" w:rsidP="00CC4D9F">
      <w:pPr>
        <w:pStyle w:val="Heading1"/>
        <w:shd w:val="clear" w:color="auto" w:fill="FFFFFF"/>
        <w:spacing w:before="180" w:after="120"/>
        <w:jc w:val="left"/>
        <w:rPr>
          <w:rFonts w:ascii="Tahoma" w:hAnsi="Tahoma" w:cs="Tahoma"/>
          <w:b w:val="0"/>
          <w:bCs w:val="0"/>
          <w:color w:val="535353"/>
        </w:rPr>
      </w:pPr>
      <w:r>
        <w:rPr>
          <w:rFonts w:ascii="Tahoma" w:hAnsi="Tahoma" w:cs="Tahoma"/>
          <w:color w:val="535353"/>
        </w:rPr>
        <w:t xml:space="preserve">Wisconsin Wetlands Association; </w:t>
      </w:r>
      <w:r w:rsidR="006F6979">
        <w:rPr>
          <w:rFonts w:ascii="Tahoma" w:hAnsi="Tahoma" w:cs="Tahoma"/>
          <w:b w:val="0"/>
          <w:bCs w:val="0"/>
          <w:color w:val="535353"/>
        </w:rPr>
        <w:t>wisconsinwetlands.org</w:t>
      </w:r>
    </w:p>
    <w:p w14:paraId="4774E192" w14:textId="687817A6" w:rsidR="006F6979" w:rsidRPr="006F6979" w:rsidRDefault="006F6979" w:rsidP="00CC4D9F">
      <w:pPr>
        <w:pStyle w:val="Heading1"/>
        <w:shd w:val="clear" w:color="auto" w:fill="FFFFFF"/>
        <w:spacing w:before="180" w:after="120"/>
        <w:jc w:val="left"/>
        <w:rPr>
          <w:rFonts w:ascii="Tahoma" w:hAnsi="Tahoma" w:cs="Tahoma"/>
          <w:b w:val="0"/>
          <w:bCs w:val="0"/>
          <w:color w:val="535353"/>
        </w:rPr>
      </w:pPr>
      <w:r w:rsidRPr="004F7F23">
        <w:rPr>
          <w:rFonts w:ascii="Tahoma" w:hAnsi="Tahoma" w:cs="Tahoma"/>
          <w:color w:val="535353"/>
        </w:rPr>
        <w:t>Turtle-</w:t>
      </w:r>
      <w:r w:rsidRPr="00735671">
        <w:rPr>
          <w:rFonts w:ascii="Tahoma" w:hAnsi="Tahoma" w:cs="Tahoma"/>
          <w:color w:val="535353"/>
        </w:rPr>
        <w:t>Flambeau</w:t>
      </w:r>
      <w:r w:rsidR="000F0B2E" w:rsidRPr="00735671">
        <w:rPr>
          <w:rFonts w:ascii="Tahoma" w:hAnsi="Tahoma" w:cs="Tahoma"/>
          <w:color w:val="535353"/>
        </w:rPr>
        <w:t xml:space="preserve"> Flowage &amp; Trude Lake Property Owner’s Association;</w:t>
      </w:r>
      <w:r w:rsidR="000F0B2E">
        <w:rPr>
          <w:rFonts w:ascii="Tahoma" w:hAnsi="Tahoma" w:cs="Tahoma"/>
          <w:b w:val="0"/>
          <w:bCs w:val="0"/>
          <w:color w:val="535353"/>
        </w:rPr>
        <w:t xml:space="preserve"> </w:t>
      </w:r>
      <w:r w:rsidR="004F7F23">
        <w:rPr>
          <w:rFonts w:ascii="Tahoma" w:hAnsi="Tahoma" w:cs="Tahoma"/>
          <w:b w:val="0"/>
          <w:bCs w:val="0"/>
          <w:color w:val="535353"/>
        </w:rPr>
        <w:t>tfftl.org</w:t>
      </w:r>
    </w:p>
    <w:p w14:paraId="081815FB" w14:textId="5CA2763A" w:rsidR="00FE4D94" w:rsidRDefault="004F7F23" w:rsidP="004F7F23">
      <w:pPr>
        <w:pStyle w:val="Heading1"/>
        <w:shd w:val="clear" w:color="auto" w:fill="FFFFFF"/>
        <w:spacing w:before="180" w:after="120"/>
        <w:jc w:val="left"/>
        <w:rPr>
          <w:rFonts w:ascii="Tahoma" w:hAnsi="Tahoma" w:cs="Tahoma"/>
          <w:color w:val="535353"/>
        </w:rPr>
      </w:pPr>
      <w:r>
        <w:rPr>
          <w:rFonts w:ascii="Tahoma" w:hAnsi="Tahoma" w:cs="Tahoma"/>
          <w:color w:val="535353"/>
        </w:rPr>
        <w:t xml:space="preserve">Springstead Lake </w:t>
      </w:r>
      <w:r w:rsidR="00054814">
        <w:rPr>
          <w:rFonts w:ascii="Tahoma" w:hAnsi="Tahoma" w:cs="Tahoma"/>
          <w:color w:val="535353"/>
        </w:rPr>
        <w:t>Property Owners</w:t>
      </w:r>
    </w:p>
    <w:p w14:paraId="504DBF2F" w14:textId="77777777" w:rsidR="00B63F3A" w:rsidRDefault="00B63F3A" w:rsidP="004F7F23">
      <w:pPr>
        <w:pStyle w:val="Heading1"/>
        <w:shd w:val="clear" w:color="auto" w:fill="FFFFFF"/>
        <w:spacing w:before="180" w:after="120"/>
        <w:jc w:val="left"/>
        <w:rPr>
          <w:rFonts w:ascii="Tahoma" w:hAnsi="Tahoma" w:cs="Tahoma"/>
          <w:color w:val="535353"/>
        </w:rPr>
      </w:pPr>
    </w:p>
    <w:p w14:paraId="485EB8EC" w14:textId="4E7FD7F2" w:rsidR="00D80AA0" w:rsidRDefault="00D80AA0" w:rsidP="004F7F23">
      <w:pPr>
        <w:pStyle w:val="Heading1"/>
        <w:shd w:val="clear" w:color="auto" w:fill="FFFFFF"/>
        <w:spacing w:before="180" w:after="120"/>
        <w:jc w:val="left"/>
        <w:rPr>
          <w:rFonts w:ascii="Tahoma" w:hAnsi="Tahoma" w:cs="Tahoma"/>
          <w:color w:val="535353"/>
        </w:rPr>
      </w:pPr>
      <w:r>
        <w:rPr>
          <w:rFonts w:ascii="Tahoma" w:hAnsi="Tahoma" w:cs="Tahoma"/>
          <w:color w:val="535353"/>
        </w:rPr>
        <w:t>Programs and Grants</w:t>
      </w:r>
    </w:p>
    <w:p w14:paraId="5BF42C8A" w14:textId="6A6A37E6" w:rsidR="00B63F3A" w:rsidRDefault="00133F36" w:rsidP="00B63F3A">
      <w:pPr>
        <w:pStyle w:val="Heading1"/>
        <w:numPr>
          <w:ilvl w:val="0"/>
          <w:numId w:val="40"/>
        </w:numPr>
        <w:shd w:val="clear" w:color="auto" w:fill="FFFFFF"/>
        <w:spacing w:before="180" w:after="120"/>
        <w:jc w:val="left"/>
        <w:rPr>
          <w:rFonts w:ascii="Tahoma" w:hAnsi="Tahoma" w:cs="Tahoma"/>
          <w:b w:val="0"/>
          <w:bCs w:val="0"/>
          <w:color w:val="535353"/>
        </w:rPr>
      </w:pPr>
      <w:r w:rsidRPr="00735671">
        <w:rPr>
          <w:rFonts w:ascii="Tahoma" w:hAnsi="Tahoma" w:cs="Tahoma"/>
          <w:b w:val="0"/>
          <w:bCs w:val="0"/>
          <w:color w:val="535353"/>
        </w:rPr>
        <w:t>Lake Planning Grants</w:t>
      </w:r>
      <w:r>
        <w:rPr>
          <w:rFonts w:ascii="Tahoma" w:hAnsi="Tahoma" w:cs="Tahoma"/>
          <w:b w:val="0"/>
          <w:bCs w:val="0"/>
          <w:color w:val="535353"/>
        </w:rPr>
        <w:t xml:space="preserve"> – WDNR</w:t>
      </w:r>
    </w:p>
    <w:p w14:paraId="642D0FDD" w14:textId="42E6666C" w:rsidR="00133F36" w:rsidRDefault="00C82935" w:rsidP="00B63F3A">
      <w:pPr>
        <w:pStyle w:val="Heading1"/>
        <w:numPr>
          <w:ilvl w:val="0"/>
          <w:numId w:val="40"/>
        </w:numPr>
        <w:shd w:val="clear" w:color="auto" w:fill="FFFFFF"/>
        <w:spacing w:before="180" w:after="120"/>
        <w:jc w:val="left"/>
        <w:rPr>
          <w:rFonts w:ascii="Tahoma" w:hAnsi="Tahoma" w:cs="Tahoma"/>
          <w:b w:val="0"/>
          <w:bCs w:val="0"/>
          <w:color w:val="535353"/>
        </w:rPr>
      </w:pPr>
      <w:r>
        <w:rPr>
          <w:rFonts w:ascii="Tahoma" w:hAnsi="Tahoma" w:cs="Tahoma"/>
          <w:b w:val="0"/>
          <w:bCs w:val="0"/>
          <w:color w:val="535353"/>
        </w:rPr>
        <w:t>Lake Protection Grants – WDNR</w:t>
      </w:r>
    </w:p>
    <w:p w14:paraId="2A3031BA" w14:textId="099C851F" w:rsidR="00C82935" w:rsidRDefault="005A3BC2" w:rsidP="00B63F3A">
      <w:pPr>
        <w:pStyle w:val="Heading1"/>
        <w:numPr>
          <w:ilvl w:val="0"/>
          <w:numId w:val="40"/>
        </w:numPr>
        <w:shd w:val="clear" w:color="auto" w:fill="FFFFFF"/>
        <w:spacing w:before="180" w:after="120"/>
        <w:jc w:val="left"/>
        <w:rPr>
          <w:rFonts w:ascii="Tahoma" w:hAnsi="Tahoma" w:cs="Tahoma"/>
          <w:b w:val="0"/>
          <w:bCs w:val="0"/>
          <w:color w:val="535353"/>
        </w:rPr>
      </w:pPr>
      <w:r>
        <w:rPr>
          <w:rFonts w:ascii="Tahoma" w:hAnsi="Tahoma" w:cs="Tahoma"/>
          <w:b w:val="0"/>
          <w:bCs w:val="0"/>
          <w:color w:val="535353"/>
        </w:rPr>
        <w:t xml:space="preserve">Wisconsin Forest Landowner Grant Program (WFLGP) </w:t>
      </w:r>
      <w:r w:rsidR="001E0B20">
        <w:rPr>
          <w:rFonts w:ascii="Tahoma" w:hAnsi="Tahoma" w:cs="Tahoma"/>
          <w:b w:val="0"/>
          <w:bCs w:val="0"/>
          <w:color w:val="535353"/>
        </w:rPr>
        <w:t>–</w:t>
      </w:r>
      <w:r>
        <w:rPr>
          <w:rFonts w:ascii="Tahoma" w:hAnsi="Tahoma" w:cs="Tahoma"/>
          <w:b w:val="0"/>
          <w:bCs w:val="0"/>
          <w:color w:val="535353"/>
        </w:rPr>
        <w:t xml:space="preserve"> WD</w:t>
      </w:r>
      <w:r w:rsidR="001E0B20">
        <w:rPr>
          <w:rFonts w:ascii="Tahoma" w:hAnsi="Tahoma" w:cs="Tahoma"/>
          <w:b w:val="0"/>
          <w:bCs w:val="0"/>
          <w:color w:val="535353"/>
        </w:rPr>
        <w:t>NR</w:t>
      </w:r>
    </w:p>
    <w:p w14:paraId="11700F5E" w14:textId="10EE5F6A" w:rsidR="001E0B20" w:rsidRDefault="001E0B20" w:rsidP="00B63F3A">
      <w:pPr>
        <w:pStyle w:val="Heading1"/>
        <w:numPr>
          <w:ilvl w:val="0"/>
          <w:numId w:val="40"/>
        </w:numPr>
        <w:shd w:val="clear" w:color="auto" w:fill="FFFFFF"/>
        <w:spacing w:before="180" w:after="120"/>
        <w:jc w:val="left"/>
        <w:rPr>
          <w:rFonts w:ascii="Tahoma" w:hAnsi="Tahoma" w:cs="Tahoma"/>
          <w:b w:val="0"/>
          <w:bCs w:val="0"/>
          <w:color w:val="535353"/>
        </w:rPr>
      </w:pPr>
      <w:r>
        <w:rPr>
          <w:rFonts w:ascii="Tahoma" w:hAnsi="Tahoma" w:cs="Tahoma"/>
          <w:b w:val="0"/>
          <w:bCs w:val="0"/>
          <w:color w:val="535353"/>
        </w:rPr>
        <w:t>Forestr</w:t>
      </w:r>
      <w:r w:rsidR="007E41C5">
        <w:rPr>
          <w:rFonts w:ascii="Tahoma" w:hAnsi="Tahoma" w:cs="Tahoma"/>
          <w:b w:val="0"/>
          <w:bCs w:val="0"/>
          <w:color w:val="535353"/>
        </w:rPr>
        <w:t>y</w:t>
      </w:r>
      <w:r>
        <w:rPr>
          <w:rFonts w:ascii="Tahoma" w:hAnsi="Tahoma" w:cs="Tahoma"/>
          <w:b w:val="0"/>
          <w:bCs w:val="0"/>
          <w:color w:val="535353"/>
        </w:rPr>
        <w:t xml:space="preserve"> Incentive</w:t>
      </w:r>
      <w:r w:rsidR="00504BD3">
        <w:rPr>
          <w:rFonts w:ascii="Tahoma" w:hAnsi="Tahoma" w:cs="Tahoma"/>
          <w:b w:val="0"/>
          <w:bCs w:val="0"/>
          <w:color w:val="535353"/>
        </w:rPr>
        <w:t>s</w:t>
      </w:r>
      <w:r>
        <w:rPr>
          <w:rFonts w:ascii="Tahoma" w:hAnsi="Tahoma" w:cs="Tahoma"/>
          <w:b w:val="0"/>
          <w:bCs w:val="0"/>
          <w:color w:val="535353"/>
        </w:rPr>
        <w:t xml:space="preserve"> Program (FIP) </w:t>
      </w:r>
      <w:r w:rsidR="007E41C5">
        <w:rPr>
          <w:rFonts w:ascii="Tahoma" w:hAnsi="Tahoma" w:cs="Tahoma"/>
          <w:b w:val="0"/>
          <w:bCs w:val="0"/>
          <w:color w:val="535353"/>
        </w:rPr>
        <w:t>–</w:t>
      </w:r>
      <w:r>
        <w:rPr>
          <w:rFonts w:ascii="Tahoma" w:hAnsi="Tahoma" w:cs="Tahoma"/>
          <w:b w:val="0"/>
          <w:bCs w:val="0"/>
          <w:color w:val="535353"/>
        </w:rPr>
        <w:t xml:space="preserve"> </w:t>
      </w:r>
      <w:r w:rsidR="007E41C5">
        <w:rPr>
          <w:rFonts w:ascii="Tahoma" w:hAnsi="Tahoma" w:cs="Tahoma"/>
          <w:b w:val="0"/>
          <w:bCs w:val="0"/>
          <w:color w:val="535353"/>
        </w:rPr>
        <w:t>Natural Resource Conservation Service</w:t>
      </w:r>
      <w:r w:rsidR="00715AEB">
        <w:rPr>
          <w:rFonts w:ascii="Tahoma" w:hAnsi="Tahoma" w:cs="Tahoma"/>
          <w:b w:val="0"/>
          <w:bCs w:val="0"/>
          <w:color w:val="535353"/>
        </w:rPr>
        <w:t xml:space="preserve"> (NRCS) and WDNR</w:t>
      </w:r>
    </w:p>
    <w:p w14:paraId="1B8ACF9A" w14:textId="41BE0D18" w:rsidR="00715AEB" w:rsidRDefault="00504BD3" w:rsidP="00B63F3A">
      <w:pPr>
        <w:pStyle w:val="Heading1"/>
        <w:numPr>
          <w:ilvl w:val="0"/>
          <w:numId w:val="40"/>
        </w:numPr>
        <w:shd w:val="clear" w:color="auto" w:fill="FFFFFF"/>
        <w:spacing w:before="180" w:after="120"/>
        <w:jc w:val="left"/>
        <w:rPr>
          <w:rFonts w:ascii="Tahoma" w:hAnsi="Tahoma" w:cs="Tahoma"/>
          <w:b w:val="0"/>
          <w:bCs w:val="0"/>
          <w:color w:val="535353"/>
        </w:rPr>
      </w:pPr>
      <w:r>
        <w:rPr>
          <w:rFonts w:ascii="Tahoma" w:hAnsi="Tahoma" w:cs="Tahoma"/>
          <w:b w:val="0"/>
          <w:bCs w:val="0"/>
          <w:color w:val="535353"/>
        </w:rPr>
        <w:t xml:space="preserve">Managed </w:t>
      </w:r>
      <w:r w:rsidR="00715AEB">
        <w:rPr>
          <w:rFonts w:ascii="Tahoma" w:hAnsi="Tahoma" w:cs="Tahoma"/>
          <w:b w:val="0"/>
          <w:bCs w:val="0"/>
          <w:color w:val="535353"/>
        </w:rPr>
        <w:t>Forest Law</w:t>
      </w:r>
      <w:r>
        <w:rPr>
          <w:rFonts w:ascii="Tahoma" w:hAnsi="Tahoma" w:cs="Tahoma"/>
          <w:b w:val="0"/>
          <w:bCs w:val="0"/>
          <w:color w:val="535353"/>
        </w:rPr>
        <w:t xml:space="preserve"> (MFL) -</w:t>
      </w:r>
      <w:r w:rsidR="003E2EE3">
        <w:rPr>
          <w:rFonts w:ascii="Tahoma" w:hAnsi="Tahoma" w:cs="Tahoma"/>
          <w:b w:val="0"/>
          <w:bCs w:val="0"/>
          <w:color w:val="535353"/>
        </w:rPr>
        <w:t xml:space="preserve"> WDNR</w:t>
      </w:r>
    </w:p>
    <w:p w14:paraId="4A5C274A" w14:textId="65A4E930" w:rsidR="003E2EE3" w:rsidRDefault="00762F14" w:rsidP="00B63F3A">
      <w:pPr>
        <w:pStyle w:val="Heading1"/>
        <w:numPr>
          <w:ilvl w:val="0"/>
          <w:numId w:val="40"/>
        </w:numPr>
        <w:shd w:val="clear" w:color="auto" w:fill="FFFFFF"/>
        <w:spacing w:before="180" w:after="120"/>
        <w:jc w:val="left"/>
        <w:rPr>
          <w:rFonts w:ascii="Tahoma" w:hAnsi="Tahoma" w:cs="Tahoma"/>
          <w:b w:val="0"/>
          <w:bCs w:val="0"/>
          <w:color w:val="535353"/>
        </w:rPr>
      </w:pPr>
      <w:r>
        <w:rPr>
          <w:rFonts w:ascii="Tahoma" w:hAnsi="Tahoma" w:cs="Tahoma"/>
          <w:b w:val="0"/>
          <w:bCs w:val="0"/>
          <w:color w:val="535353"/>
        </w:rPr>
        <w:t xml:space="preserve">Steward Incentives Program (SIP) – WDNR and </w:t>
      </w:r>
      <w:r w:rsidR="00AA5C18">
        <w:rPr>
          <w:rFonts w:ascii="Tahoma" w:hAnsi="Tahoma" w:cs="Tahoma"/>
          <w:b w:val="0"/>
          <w:bCs w:val="0"/>
          <w:color w:val="535353"/>
        </w:rPr>
        <w:t>Farm Service Agency (FSA)</w:t>
      </w:r>
    </w:p>
    <w:p w14:paraId="154C03B2" w14:textId="4C265049" w:rsidR="00C472E3" w:rsidRDefault="00C472E3" w:rsidP="00B63F3A">
      <w:pPr>
        <w:pStyle w:val="Heading1"/>
        <w:numPr>
          <w:ilvl w:val="0"/>
          <w:numId w:val="40"/>
        </w:numPr>
        <w:shd w:val="clear" w:color="auto" w:fill="FFFFFF"/>
        <w:spacing w:before="180" w:after="120"/>
        <w:jc w:val="left"/>
        <w:rPr>
          <w:rFonts w:ascii="Tahoma" w:hAnsi="Tahoma" w:cs="Tahoma"/>
          <w:b w:val="0"/>
          <w:bCs w:val="0"/>
          <w:color w:val="535353"/>
        </w:rPr>
      </w:pPr>
      <w:r>
        <w:rPr>
          <w:rFonts w:ascii="Tahoma" w:hAnsi="Tahoma" w:cs="Tahoma"/>
          <w:b w:val="0"/>
          <w:bCs w:val="0"/>
          <w:color w:val="535353"/>
        </w:rPr>
        <w:t xml:space="preserve">Runoff Management Programs </w:t>
      </w:r>
      <w:r w:rsidR="000E459E">
        <w:rPr>
          <w:rFonts w:ascii="Tahoma" w:hAnsi="Tahoma" w:cs="Tahoma"/>
          <w:b w:val="0"/>
          <w:bCs w:val="0"/>
          <w:color w:val="535353"/>
        </w:rPr>
        <w:t>–</w:t>
      </w:r>
      <w:r>
        <w:rPr>
          <w:rFonts w:ascii="Tahoma" w:hAnsi="Tahoma" w:cs="Tahoma"/>
          <w:b w:val="0"/>
          <w:bCs w:val="0"/>
          <w:color w:val="535353"/>
        </w:rPr>
        <w:t xml:space="preserve"> WDNR</w:t>
      </w:r>
    </w:p>
    <w:p w14:paraId="03D6CD6C" w14:textId="45A141C2" w:rsidR="000E459E" w:rsidRDefault="000E459E" w:rsidP="00B63F3A">
      <w:pPr>
        <w:pStyle w:val="Heading1"/>
        <w:numPr>
          <w:ilvl w:val="0"/>
          <w:numId w:val="40"/>
        </w:numPr>
        <w:shd w:val="clear" w:color="auto" w:fill="FFFFFF"/>
        <w:spacing w:before="180" w:after="120"/>
        <w:jc w:val="left"/>
        <w:rPr>
          <w:rFonts w:ascii="Tahoma" w:hAnsi="Tahoma" w:cs="Tahoma"/>
          <w:b w:val="0"/>
          <w:bCs w:val="0"/>
          <w:color w:val="535353"/>
        </w:rPr>
      </w:pPr>
      <w:r>
        <w:rPr>
          <w:rFonts w:ascii="Tahoma" w:hAnsi="Tahoma" w:cs="Tahoma"/>
          <w:b w:val="0"/>
          <w:bCs w:val="0"/>
          <w:color w:val="535353"/>
        </w:rPr>
        <w:t>Wildlife Habitat Incentives Program (WHIP)</w:t>
      </w:r>
      <w:r w:rsidR="00291979">
        <w:rPr>
          <w:rFonts w:ascii="Tahoma" w:hAnsi="Tahoma" w:cs="Tahoma"/>
          <w:b w:val="0"/>
          <w:bCs w:val="0"/>
          <w:color w:val="535353"/>
        </w:rPr>
        <w:t xml:space="preserve"> – NRCS and WDNR</w:t>
      </w:r>
    </w:p>
    <w:p w14:paraId="1C2F2D13" w14:textId="3DC17386" w:rsidR="0001276C" w:rsidRDefault="0001276C" w:rsidP="00B63F3A">
      <w:pPr>
        <w:pStyle w:val="Heading1"/>
        <w:numPr>
          <w:ilvl w:val="0"/>
          <w:numId w:val="40"/>
        </w:numPr>
        <w:shd w:val="clear" w:color="auto" w:fill="FFFFFF"/>
        <w:spacing w:before="180" w:after="120"/>
        <w:jc w:val="left"/>
        <w:rPr>
          <w:rFonts w:ascii="Tahoma" w:hAnsi="Tahoma" w:cs="Tahoma"/>
          <w:b w:val="0"/>
          <w:bCs w:val="0"/>
          <w:color w:val="535353"/>
        </w:rPr>
      </w:pPr>
      <w:r>
        <w:rPr>
          <w:rFonts w:ascii="Tahoma" w:hAnsi="Tahoma" w:cs="Tahoma"/>
          <w:b w:val="0"/>
          <w:bCs w:val="0"/>
          <w:color w:val="535353"/>
        </w:rPr>
        <w:t>Observation Reserve Program (CRP) – FSA, NRCS and WDNR</w:t>
      </w:r>
    </w:p>
    <w:p w14:paraId="25DA4829" w14:textId="56AD661D" w:rsidR="000D108D" w:rsidRDefault="000D108D" w:rsidP="00B63F3A">
      <w:pPr>
        <w:pStyle w:val="Heading1"/>
        <w:numPr>
          <w:ilvl w:val="0"/>
          <w:numId w:val="40"/>
        </w:numPr>
        <w:shd w:val="clear" w:color="auto" w:fill="FFFFFF"/>
        <w:spacing w:before="180" w:after="120"/>
        <w:jc w:val="left"/>
        <w:rPr>
          <w:rFonts w:ascii="Tahoma" w:hAnsi="Tahoma" w:cs="Tahoma"/>
          <w:b w:val="0"/>
          <w:bCs w:val="0"/>
          <w:color w:val="535353"/>
        </w:rPr>
      </w:pPr>
      <w:r>
        <w:rPr>
          <w:rFonts w:ascii="Tahoma" w:hAnsi="Tahoma" w:cs="Tahoma"/>
          <w:b w:val="0"/>
          <w:bCs w:val="0"/>
          <w:color w:val="535353"/>
        </w:rPr>
        <w:t>Environmental Quality Incentives Program (EQIP)</w:t>
      </w:r>
      <w:r w:rsidR="005A5969">
        <w:rPr>
          <w:rFonts w:ascii="Tahoma" w:hAnsi="Tahoma" w:cs="Tahoma"/>
          <w:b w:val="0"/>
          <w:bCs w:val="0"/>
          <w:color w:val="535353"/>
        </w:rPr>
        <w:t xml:space="preserve"> – NRCS and WDNR</w:t>
      </w:r>
    </w:p>
    <w:p w14:paraId="13A1F7E4" w14:textId="421D7619" w:rsidR="005A5969" w:rsidRDefault="005A5969" w:rsidP="00B63F3A">
      <w:pPr>
        <w:pStyle w:val="Heading1"/>
        <w:numPr>
          <w:ilvl w:val="0"/>
          <w:numId w:val="40"/>
        </w:numPr>
        <w:shd w:val="clear" w:color="auto" w:fill="FFFFFF"/>
        <w:spacing w:before="180" w:after="120"/>
        <w:jc w:val="left"/>
        <w:rPr>
          <w:rFonts w:ascii="Tahoma" w:hAnsi="Tahoma" w:cs="Tahoma"/>
          <w:b w:val="0"/>
          <w:bCs w:val="0"/>
          <w:color w:val="535353"/>
        </w:rPr>
      </w:pPr>
      <w:r>
        <w:rPr>
          <w:rFonts w:ascii="Tahoma" w:hAnsi="Tahoma" w:cs="Tahoma"/>
          <w:b w:val="0"/>
          <w:bCs w:val="0"/>
          <w:color w:val="535353"/>
        </w:rPr>
        <w:t>Conservation Easement</w:t>
      </w:r>
      <w:r w:rsidR="00D21097">
        <w:rPr>
          <w:rFonts w:ascii="Tahoma" w:hAnsi="Tahoma" w:cs="Tahoma"/>
          <w:b w:val="0"/>
          <w:bCs w:val="0"/>
          <w:color w:val="535353"/>
        </w:rPr>
        <w:t xml:space="preserve"> </w:t>
      </w:r>
      <w:r w:rsidR="008F1E8A">
        <w:rPr>
          <w:rFonts w:ascii="Tahoma" w:hAnsi="Tahoma" w:cs="Tahoma"/>
          <w:b w:val="0"/>
          <w:bCs w:val="0"/>
          <w:color w:val="535353"/>
        </w:rPr>
        <w:t>–</w:t>
      </w:r>
      <w:r w:rsidR="00D21097">
        <w:rPr>
          <w:rFonts w:ascii="Tahoma" w:hAnsi="Tahoma" w:cs="Tahoma"/>
          <w:b w:val="0"/>
          <w:bCs w:val="0"/>
          <w:color w:val="535353"/>
        </w:rPr>
        <w:t xml:space="preserve"> IRS</w:t>
      </w:r>
    </w:p>
    <w:p w14:paraId="2471436E" w14:textId="5984AACB" w:rsidR="0048101F" w:rsidRDefault="008B5044" w:rsidP="00735671">
      <w:pPr>
        <w:pStyle w:val="Heading1"/>
        <w:shd w:val="clear" w:color="auto" w:fill="FFFFFF"/>
        <w:spacing w:before="180" w:after="120"/>
        <w:ind w:firstLine="420"/>
        <w:jc w:val="left"/>
        <w:rPr>
          <w:rFonts w:ascii="Tahoma" w:hAnsi="Tahoma" w:cs="Tahoma"/>
          <w:b w:val="0"/>
          <w:bCs w:val="0"/>
          <w:color w:val="535353"/>
        </w:rPr>
      </w:pPr>
      <w:r w:rsidRPr="00735671">
        <w:rPr>
          <w:rFonts w:ascii="Tahoma" w:hAnsi="Tahoma" w:cs="Tahoma"/>
          <w:b w:val="0"/>
          <w:bCs w:val="0"/>
          <w:color w:val="535353"/>
        </w:rPr>
        <w:t xml:space="preserve"> </w:t>
      </w:r>
    </w:p>
    <w:p w14:paraId="00E77CAD" w14:textId="0BF709D7" w:rsidR="003D1FAB" w:rsidRDefault="003D1FAB" w:rsidP="003D1FAB">
      <w:pPr>
        <w:pStyle w:val="BodyText"/>
        <w:spacing w:before="1"/>
        <w:ind w:left="300" w:right="1057"/>
        <w:jc w:val="both"/>
        <w:rPr>
          <w:rFonts w:ascii="Tahoma" w:hAnsi="Tahoma" w:cs="Tahoma"/>
          <w:b/>
          <w:bCs/>
          <w:u w:val="single"/>
        </w:rPr>
      </w:pPr>
      <w:r w:rsidRPr="003D1FAB">
        <w:rPr>
          <w:rFonts w:ascii="Tahoma" w:hAnsi="Tahoma" w:cs="Tahoma"/>
          <w:b/>
          <w:bCs/>
          <w:u w:val="single"/>
        </w:rPr>
        <w:t>Agricultural Resource Programs</w:t>
      </w:r>
    </w:p>
    <w:p w14:paraId="1F412CE9" w14:textId="77777777" w:rsidR="00735671" w:rsidRPr="003D1FAB" w:rsidRDefault="00735671" w:rsidP="003D1FAB">
      <w:pPr>
        <w:pStyle w:val="BodyText"/>
        <w:spacing w:before="1"/>
        <w:ind w:left="300" w:right="1057"/>
        <w:jc w:val="both"/>
        <w:rPr>
          <w:rFonts w:ascii="Tahoma" w:hAnsi="Tahoma" w:cs="Tahoma"/>
          <w:b/>
          <w:bCs/>
          <w:u w:val="single"/>
        </w:rPr>
      </w:pPr>
    </w:p>
    <w:p w14:paraId="4BA6A68E" w14:textId="2264BC24" w:rsidR="003D1FAB" w:rsidRDefault="003D1FAB" w:rsidP="003D1FAB">
      <w:pPr>
        <w:pStyle w:val="BodyText"/>
        <w:spacing w:before="1"/>
        <w:ind w:left="300" w:right="1057"/>
        <w:jc w:val="both"/>
        <w:rPr>
          <w:rFonts w:ascii="Tahoma" w:hAnsi="Tahoma" w:cs="Tahoma"/>
          <w:b/>
          <w:bCs/>
        </w:rPr>
      </w:pPr>
      <w:r w:rsidRPr="003D1FAB">
        <w:rPr>
          <w:rFonts w:ascii="Tahoma" w:hAnsi="Tahoma" w:cs="Tahoma"/>
          <w:b/>
          <w:bCs/>
        </w:rPr>
        <w:t>Wisconsin Department of Revenue Farmland Preservation Programs</w:t>
      </w:r>
    </w:p>
    <w:p w14:paraId="0D926E39" w14:textId="77777777" w:rsidR="00735671" w:rsidRPr="003D1FAB" w:rsidRDefault="00735671" w:rsidP="003D1FAB">
      <w:pPr>
        <w:pStyle w:val="BodyText"/>
        <w:spacing w:before="1"/>
        <w:ind w:left="300" w:right="1057"/>
        <w:jc w:val="both"/>
        <w:rPr>
          <w:rFonts w:ascii="Tahoma" w:hAnsi="Tahoma" w:cs="Tahoma"/>
          <w:b/>
          <w:bCs/>
        </w:rPr>
      </w:pPr>
    </w:p>
    <w:p w14:paraId="773C1DD1" w14:textId="77777777" w:rsidR="003D1FAB" w:rsidRPr="003D1FAB" w:rsidRDefault="003D1FAB" w:rsidP="003D1FAB">
      <w:pPr>
        <w:pStyle w:val="BodyText"/>
        <w:spacing w:before="1"/>
        <w:ind w:left="300" w:right="1057"/>
        <w:jc w:val="both"/>
        <w:rPr>
          <w:rFonts w:ascii="Tahoma" w:hAnsi="Tahoma" w:cs="Tahoma"/>
          <w:b/>
          <w:bCs/>
        </w:rPr>
      </w:pPr>
      <w:r w:rsidRPr="003D1FAB">
        <w:rPr>
          <w:rFonts w:ascii="Tahoma" w:hAnsi="Tahoma" w:cs="Tahoma"/>
          <w:b/>
          <w:bCs/>
        </w:rPr>
        <w:t>Wisconsin Farmland Protection Program (FRPP)</w:t>
      </w:r>
    </w:p>
    <w:p w14:paraId="172217CA" w14:textId="268FAF70" w:rsidR="003D1FAB" w:rsidRPr="003D1FAB" w:rsidRDefault="003D1FAB" w:rsidP="003D1FAB">
      <w:pPr>
        <w:pStyle w:val="BodyText"/>
        <w:spacing w:before="1"/>
        <w:ind w:left="300" w:right="1057"/>
        <w:jc w:val="both"/>
        <w:rPr>
          <w:rFonts w:ascii="Tahoma" w:hAnsi="Tahoma" w:cs="Tahoma"/>
        </w:rPr>
      </w:pPr>
    </w:p>
    <w:p w14:paraId="11F750B7" w14:textId="459B3C93" w:rsidR="003D1FAB" w:rsidRDefault="003D1FAB" w:rsidP="003D1FAB">
      <w:pPr>
        <w:pStyle w:val="BodyText"/>
        <w:spacing w:before="1"/>
        <w:ind w:left="300" w:right="1057"/>
        <w:jc w:val="both"/>
        <w:rPr>
          <w:rFonts w:ascii="Tahoma" w:hAnsi="Tahoma" w:cs="Tahoma"/>
          <w:b/>
          <w:bCs/>
          <w:u w:val="single"/>
        </w:rPr>
      </w:pPr>
      <w:r w:rsidRPr="003D1FAB">
        <w:rPr>
          <w:rFonts w:ascii="Tahoma" w:hAnsi="Tahoma" w:cs="Tahoma"/>
          <w:b/>
          <w:bCs/>
          <w:u w:val="single"/>
        </w:rPr>
        <w:t>Cultural and Historic Resource Protection Programs</w:t>
      </w:r>
    </w:p>
    <w:p w14:paraId="6F6FB242" w14:textId="77777777" w:rsidR="00735671" w:rsidRPr="003D1FAB" w:rsidRDefault="00735671" w:rsidP="003D1FAB">
      <w:pPr>
        <w:pStyle w:val="BodyText"/>
        <w:spacing w:before="1"/>
        <w:ind w:left="300" w:right="1057"/>
        <w:jc w:val="both"/>
        <w:rPr>
          <w:rFonts w:ascii="Tahoma" w:hAnsi="Tahoma" w:cs="Tahoma"/>
          <w:b/>
          <w:bCs/>
          <w:u w:val="single"/>
        </w:rPr>
      </w:pPr>
    </w:p>
    <w:p w14:paraId="1B1A0F4E" w14:textId="77777777" w:rsidR="00735671" w:rsidRDefault="003D1FAB" w:rsidP="003D1FAB">
      <w:pPr>
        <w:pStyle w:val="BodyText"/>
        <w:spacing w:before="1"/>
        <w:ind w:left="300" w:right="1057"/>
        <w:jc w:val="both"/>
        <w:rPr>
          <w:rFonts w:ascii="Tahoma" w:hAnsi="Tahoma" w:cs="Tahoma"/>
          <w:b/>
          <w:bCs/>
        </w:rPr>
      </w:pPr>
      <w:r w:rsidRPr="003D1FAB">
        <w:rPr>
          <w:rFonts w:ascii="Tahoma" w:hAnsi="Tahoma" w:cs="Tahoma"/>
          <w:b/>
          <w:bCs/>
        </w:rPr>
        <w:t>Wisconsin Historic Preservation Fund</w:t>
      </w:r>
    </w:p>
    <w:p w14:paraId="57E03606" w14:textId="2B168C88" w:rsidR="003D1FAB" w:rsidRPr="003D1FAB" w:rsidRDefault="003D1FAB" w:rsidP="003D1FAB">
      <w:pPr>
        <w:pStyle w:val="BodyText"/>
        <w:spacing w:before="1"/>
        <w:ind w:left="300" w:right="1057"/>
        <w:jc w:val="both"/>
        <w:rPr>
          <w:rFonts w:ascii="Tahoma" w:hAnsi="Tahoma" w:cs="Tahoma"/>
          <w:b/>
          <w:bCs/>
        </w:rPr>
      </w:pPr>
      <w:r w:rsidRPr="003D1FAB">
        <w:rPr>
          <w:rFonts w:ascii="Tahoma" w:hAnsi="Tahoma" w:cs="Tahoma"/>
          <w:b/>
          <w:bCs/>
        </w:rPr>
        <w:t xml:space="preserve"> </w:t>
      </w:r>
    </w:p>
    <w:p w14:paraId="1101723F" w14:textId="7F2CB255" w:rsidR="003D1FAB" w:rsidRPr="003D1FAB" w:rsidRDefault="003D1FAB" w:rsidP="003D1FAB">
      <w:pPr>
        <w:pStyle w:val="BodyText"/>
        <w:spacing w:before="1"/>
        <w:ind w:left="300" w:right="1057"/>
        <w:jc w:val="both"/>
        <w:rPr>
          <w:rFonts w:ascii="Tahoma" w:hAnsi="Tahoma" w:cs="Tahoma"/>
        </w:rPr>
      </w:pPr>
      <w:r w:rsidRPr="003D1FAB">
        <w:rPr>
          <w:rFonts w:ascii="Tahoma" w:hAnsi="Tahoma" w:cs="Tahoma"/>
          <w:b/>
          <w:bCs/>
        </w:rPr>
        <w:t>Wisconsin Humanities Council Historic Preservation Grants</w:t>
      </w:r>
    </w:p>
    <w:p w14:paraId="7F8893AE" w14:textId="77777777" w:rsidR="003D1FAB" w:rsidRPr="003D1FAB" w:rsidRDefault="003D1FAB" w:rsidP="003D1FAB">
      <w:pPr>
        <w:pStyle w:val="BodyText"/>
        <w:spacing w:before="1"/>
        <w:ind w:left="300" w:right="1057"/>
        <w:jc w:val="both"/>
        <w:rPr>
          <w:rFonts w:ascii="Tahoma" w:hAnsi="Tahoma" w:cs="Tahoma"/>
        </w:rPr>
      </w:pPr>
    </w:p>
    <w:p w14:paraId="35966E47" w14:textId="77777777" w:rsidR="003D1FAB" w:rsidRPr="003D1FAB" w:rsidRDefault="003D1FAB" w:rsidP="003D1FAB">
      <w:pPr>
        <w:pStyle w:val="BodyText"/>
        <w:spacing w:before="1"/>
        <w:ind w:left="300" w:right="1057"/>
        <w:jc w:val="both"/>
        <w:rPr>
          <w:rFonts w:ascii="Tahoma" w:hAnsi="Tahoma" w:cs="Tahoma"/>
          <w:b/>
          <w:bCs/>
        </w:rPr>
      </w:pPr>
      <w:r w:rsidRPr="003D1FAB">
        <w:rPr>
          <w:rFonts w:ascii="Tahoma" w:hAnsi="Tahoma" w:cs="Tahoma"/>
          <w:b/>
          <w:bCs/>
        </w:rPr>
        <w:t>National Trust for Historic Preservation/</w:t>
      </w:r>
      <w:proofErr w:type="spellStart"/>
      <w:r w:rsidRPr="003D1FAB">
        <w:rPr>
          <w:rFonts w:ascii="Tahoma" w:hAnsi="Tahoma" w:cs="Tahoma"/>
          <w:b/>
          <w:bCs/>
        </w:rPr>
        <w:t>Jeffris</w:t>
      </w:r>
      <w:proofErr w:type="spellEnd"/>
      <w:r w:rsidRPr="003D1FAB">
        <w:rPr>
          <w:rFonts w:ascii="Tahoma" w:hAnsi="Tahoma" w:cs="Tahoma"/>
          <w:b/>
          <w:bCs/>
        </w:rPr>
        <w:t xml:space="preserve"> Preservation Services Fund (PFS)</w:t>
      </w:r>
    </w:p>
    <w:p w14:paraId="3B2E6CAC" w14:textId="77777777" w:rsidR="001867CD" w:rsidRDefault="001867CD" w:rsidP="003D1FAB">
      <w:pPr>
        <w:pStyle w:val="BodyText"/>
        <w:spacing w:before="1"/>
        <w:ind w:left="300" w:right="1057"/>
        <w:jc w:val="both"/>
        <w:rPr>
          <w:rFonts w:ascii="Tahoma" w:hAnsi="Tahoma" w:cs="Tahoma"/>
        </w:rPr>
      </w:pPr>
    </w:p>
    <w:p w14:paraId="54A594D4" w14:textId="58761088" w:rsidR="001867CD" w:rsidRDefault="0036786C" w:rsidP="003D1FAB">
      <w:pPr>
        <w:pStyle w:val="BodyText"/>
        <w:spacing w:before="1"/>
        <w:ind w:left="300" w:right="1057"/>
        <w:jc w:val="both"/>
        <w:rPr>
          <w:rFonts w:ascii="Tahoma" w:hAnsi="Tahoma" w:cs="Tahoma"/>
          <w:b/>
          <w:bCs/>
        </w:rPr>
      </w:pPr>
      <w:r>
        <w:rPr>
          <w:rFonts w:ascii="Tahoma" w:hAnsi="Tahoma" w:cs="Tahoma"/>
          <w:b/>
          <w:bCs/>
        </w:rPr>
        <w:t>Wisconsin Coastal Manageme</w:t>
      </w:r>
      <w:r w:rsidR="005A1BB4">
        <w:rPr>
          <w:rFonts w:ascii="Tahoma" w:hAnsi="Tahoma" w:cs="Tahoma"/>
          <w:b/>
          <w:bCs/>
        </w:rPr>
        <w:t>n</w:t>
      </w:r>
      <w:r>
        <w:rPr>
          <w:rFonts w:ascii="Tahoma" w:hAnsi="Tahoma" w:cs="Tahoma"/>
          <w:b/>
          <w:bCs/>
        </w:rPr>
        <w:t>t Gants Program</w:t>
      </w:r>
    </w:p>
    <w:p w14:paraId="2C49A257" w14:textId="77777777" w:rsidR="009B2B53" w:rsidRDefault="009B2B53" w:rsidP="003D1FAB">
      <w:pPr>
        <w:pStyle w:val="BodyText"/>
        <w:spacing w:before="1"/>
        <w:ind w:left="300" w:right="1057"/>
        <w:jc w:val="both"/>
        <w:rPr>
          <w:rFonts w:ascii="Tahoma" w:hAnsi="Tahoma" w:cs="Tahoma"/>
          <w:b/>
          <w:bCs/>
        </w:rPr>
      </w:pPr>
    </w:p>
    <w:p w14:paraId="6F100A52" w14:textId="44650600" w:rsidR="00735671" w:rsidRPr="00735671" w:rsidRDefault="00735671" w:rsidP="003D1FAB">
      <w:pPr>
        <w:pStyle w:val="BodyText"/>
        <w:spacing w:before="1"/>
        <w:ind w:left="300" w:right="1057"/>
        <w:jc w:val="both"/>
        <w:rPr>
          <w:rFonts w:ascii="Tahoma" w:hAnsi="Tahoma" w:cs="Tahoma"/>
          <w:b/>
          <w:bCs/>
        </w:rPr>
      </w:pPr>
    </w:p>
    <w:p w14:paraId="0C332D67" w14:textId="34C69F5A" w:rsidR="008E6ECD" w:rsidRDefault="0054042E" w:rsidP="00B7464F">
      <w:pPr>
        <w:pStyle w:val="ListParagraph"/>
        <w:numPr>
          <w:ilvl w:val="1"/>
          <w:numId w:val="11"/>
        </w:numPr>
        <w:tabs>
          <w:tab w:val="left" w:pos="1019"/>
          <w:tab w:val="left" w:pos="1020"/>
          <w:tab w:val="left" w:pos="2509"/>
          <w:tab w:val="left" w:pos="4683"/>
          <w:tab w:val="left" w:pos="5465"/>
          <w:tab w:val="left" w:pos="7011"/>
          <w:tab w:val="left" w:pos="8753"/>
        </w:tabs>
        <w:spacing w:before="1"/>
        <w:ind w:left="660" w:right="1058" w:hanging="360"/>
        <w:rPr>
          <w:rFonts w:ascii="Tahoma" w:hAnsi="Tahoma" w:cs="Tahoma"/>
          <w:b/>
        </w:rPr>
      </w:pPr>
      <w:r w:rsidRPr="009C11D9">
        <w:rPr>
          <w:rFonts w:ascii="Tahoma" w:hAnsi="Tahoma" w:cs="Tahoma"/>
          <w:b/>
          <w:sz w:val="28"/>
        </w:rPr>
        <w:t>N</w:t>
      </w:r>
      <w:r w:rsidRPr="009C11D9">
        <w:rPr>
          <w:rFonts w:ascii="Tahoma" w:hAnsi="Tahoma" w:cs="Tahoma"/>
          <w:b/>
        </w:rPr>
        <w:t>ATURAL</w:t>
      </w:r>
      <w:r w:rsidRPr="009C11D9">
        <w:rPr>
          <w:rFonts w:ascii="Tahoma" w:hAnsi="Tahoma" w:cs="Tahoma"/>
          <w:b/>
          <w:sz w:val="28"/>
        </w:rPr>
        <w:t>,</w:t>
      </w:r>
      <w:r w:rsidRPr="009C11D9">
        <w:rPr>
          <w:rFonts w:ascii="Tahoma" w:hAnsi="Tahoma" w:cs="Tahoma"/>
          <w:b/>
          <w:sz w:val="28"/>
        </w:rPr>
        <w:tab/>
        <w:t>A</w:t>
      </w:r>
      <w:r w:rsidRPr="009C11D9">
        <w:rPr>
          <w:rFonts w:ascii="Tahoma" w:hAnsi="Tahoma" w:cs="Tahoma"/>
          <w:b/>
        </w:rPr>
        <w:t>GRICULTURAL</w:t>
      </w:r>
      <w:r w:rsidRPr="009C11D9">
        <w:rPr>
          <w:rFonts w:ascii="Tahoma" w:hAnsi="Tahoma" w:cs="Tahoma"/>
          <w:b/>
          <w:sz w:val="28"/>
        </w:rPr>
        <w:t>,</w:t>
      </w:r>
      <w:r w:rsidRPr="009C11D9">
        <w:rPr>
          <w:rFonts w:ascii="Tahoma" w:hAnsi="Tahoma" w:cs="Tahoma"/>
          <w:b/>
          <w:sz w:val="28"/>
        </w:rPr>
        <w:tab/>
      </w:r>
      <w:r w:rsidRPr="009C11D9">
        <w:rPr>
          <w:rFonts w:ascii="Tahoma" w:hAnsi="Tahoma" w:cs="Tahoma"/>
          <w:b/>
        </w:rPr>
        <w:t>AND</w:t>
      </w:r>
      <w:r w:rsidRPr="009C11D9">
        <w:rPr>
          <w:rFonts w:ascii="Tahoma" w:hAnsi="Tahoma" w:cs="Tahoma"/>
          <w:b/>
        </w:rPr>
        <w:tab/>
      </w:r>
      <w:r w:rsidRPr="009C11D9">
        <w:rPr>
          <w:rFonts w:ascii="Tahoma" w:hAnsi="Tahoma" w:cs="Tahoma"/>
          <w:b/>
          <w:sz w:val="28"/>
        </w:rPr>
        <w:t>C</w:t>
      </w:r>
      <w:r w:rsidRPr="009C11D9">
        <w:rPr>
          <w:rFonts w:ascii="Tahoma" w:hAnsi="Tahoma" w:cs="Tahoma"/>
          <w:b/>
        </w:rPr>
        <w:t>ULTURAL</w:t>
      </w:r>
      <w:r w:rsidRPr="009C11D9">
        <w:rPr>
          <w:rFonts w:ascii="Tahoma" w:hAnsi="Tahoma" w:cs="Tahoma"/>
          <w:b/>
        </w:rPr>
        <w:tab/>
      </w:r>
      <w:r w:rsidRPr="009C11D9">
        <w:rPr>
          <w:rFonts w:ascii="Tahoma" w:hAnsi="Tahoma" w:cs="Tahoma"/>
          <w:b/>
          <w:sz w:val="28"/>
        </w:rPr>
        <w:t>R</w:t>
      </w:r>
      <w:r w:rsidRPr="009C11D9">
        <w:rPr>
          <w:rFonts w:ascii="Tahoma" w:hAnsi="Tahoma" w:cs="Tahoma"/>
          <w:b/>
        </w:rPr>
        <w:t>ESOURCES</w:t>
      </w:r>
      <w:r w:rsidRPr="009C11D9">
        <w:rPr>
          <w:rFonts w:ascii="Tahoma" w:hAnsi="Tahoma" w:cs="Tahoma"/>
          <w:b/>
        </w:rPr>
        <w:tab/>
      </w:r>
      <w:r w:rsidRPr="009C11D9">
        <w:rPr>
          <w:rFonts w:ascii="Tahoma" w:hAnsi="Tahoma" w:cs="Tahoma"/>
          <w:b/>
          <w:spacing w:val="-1"/>
          <w:sz w:val="28"/>
        </w:rPr>
        <w:t>G</w:t>
      </w:r>
      <w:r w:rsidRPr="009C11D9">
        <w:rPr>
          <w:rFonts w:ascii="Tahoma" w:hAnsi="Tahoma" w:cs="Tahoma"/>
          <w:b/>
          <w:spacing w:val="-1"/>
        </w:rPr>
        <w:t>OALS</w:t>
      </w:r>
      <w:r w:rsidRPr="009C11D9">
        <w:rPr>
          <w:rFonts w:ascii="Tahoma" w:hAnsi="Tahoma" w:cs="Tahoma"/>
          <w:b/>
          <w:spacing w:val="-1"/>
          <w:sz w:val="28"/>
        </w:rPr>
        <w:t>,</w:t>
      </w:r>
      <w:r w:rsidRPr="009C11D9">
        <w:rPr>
          <w:rFonts w:ascii="Tahoma" w:hAnsi="Tahoma" w:cs="Tahoma"/>
          <w:b/>
          <w:spacing w:val="-75"/>
          <w:sz w:val="28"/>
        </w:rPr>
        <w:t xml:space="preserve"> </w:t>
      </w:r>
      <w:r w:rsidRPr="009C11D9">
        <w:rPr>
          <w:rFonts w:ascii="Tahoma" w:hAnsi="Tahoma" w:cs="Tahoma"/>
          <w:b/>
          <w:sz w:val="28"/>
        </w:rPr>
        <w:t>O</w:t>
      </w:r>
      <w:r w:rsidRPr="009C11D9">
        <w:rPr>
          <w:rFonts w:ascii="Tahoma" w:hAnsi="Tahoma" w:cs="Tahoma"/>
          <w:b/>
        </w:rPr>
        <w:t>BJECTIVES</w:t>
      </w:r>
      <w:r w:rsidRPr="009C11D9">
        <w:rPr>
          <w:rFonts w:ascii="Tahoma" w:hAnsi="Tahoma" w:cs="Tahoma"/>
          <w:b/>
          <w:sz w:val="28"/>
        </w:rPr>
        <w:t>,</w:t>
      </w:r>
      <w:r w:rsidRPr="009C11D9">
        <w:rPr>
          <w:rFonts w:ascii="Tahoma" w:hAnsi="Tahoma" w:cs="Tahoma"/>
          <w:b/>
          <w:spacing w:val="-18"/>
          <w:sz w:val="28"/>
        </w:rPr>
        <w:t xml:space="preserve"> </w:t>
      </w:r>
      <w:r w:rsidRPr="009C11D9">
        <w:rPr>
          <w:rFonts w:ascii="Tahoma" w:hAnsi="Tahoma" w:cs="Tahoma"/>
          <w:b/>
        </w:rPr>
        <w:t>AND</w:t>
      </w:r>
      <w:r w:rsidRPr="009C11D9">
        <w:rPr>
          <w:rFonts w:ascii="Tahoma" w:hAnsi="Tahoma" w:cs="Tahoma"/>
          <w:b/>
          <w:spacing w:val="1"/>
        </w:rPr>
        <w:t xml:space="preserve"> </w:t>
      </w:r>
      <w:r w:rsidRPr="009C11D9">
        <w:rPr>
          <w:rFonts w:ascii="Tahoma" w:hAnsi="Tahoma" w:cs="Tahoma"/>
          <w:b/>
          <w:sz w:val="28"/>
        </w:rPr>
        <w:t>A</w:t>
      </w:r>
      <w:r w:rsidRPr="009C11D9">
        <w:rPr>
          <w:rFonts w:ascii="Tahoma" w:hAnsi="Tahoma" w:cs="Tahoma"/>
          <w:b/>
        </w:rPr>
        <w:t>CTIONS</w:t>
      </w:r>
    </w:p>
    <w:p w14:paraId="4260D8E1" w14:textId="77777777" w:rsidR="005C099C" w:rsidRDefault="005C099C" w:rsidP="005C099C">
      <w:pPr>
        <w:tabs>
          <w:tab w:val="left" w:pos="1019"/>
          <w:tab w:val="left" w:pos="1020"/>
          <w:tab w:val="left" w:pos="2509"/>
          <w:tab w:val="left" w:pos="4683"/>
          <w:tab w:val="left" w:pos="5465"/>
          <w:tab w:val="left" w:pos="7011"/>
          <w:tab w:val="left" w:pos="8753"/>
        </w:tabs>
        <w:spacing w:before="1"/>
        <w:ind w:right="1058"/>
        <w:rPr>
          <w:rFonts w:ascii="Tahoma" w:hAnsi="Tahoma" w:cs="Tahoma"/>
          <w:b/>
        </w:rPr>
      </w:pPr>
    </w:p>
    <w:p w14:paraId="26D48CE6" w14:textId="3B26A5E6" w:rsidR="005C099C" w:rsidRPr="009A18F7" w:rsidRDefault="005C099C" w:rsidP="005C099C">
      <w:pPr>
        <w:rPr>
          <w:rFonts w:ascii="Tahoma" w:hAnsi="Tahoma" w:cs="Tahoma"/>
          <w:sz w:val="24"/>
          <w:szCs w:val="24"/>
        </w:rPr>
      </w:pPr>
      <w:r>
        <w:rPr>
          <w:rFonts w:ascii="Tahoma" w:hAnsi="Tahoma" w:cs="Tahoma"/>
          <w:sz w:val="24"/>
          <w:szCs w:val="24"/>
        </w:rPr>
        <w:t xml:space="preserve">Natural resources play an important role in </w:t>
      </w:r>
      <w:r w:rsidR="004B39DE">
        <w:rPr>
          <w:rFonts w:ascii="Tahoma" w:hAnsi="Tahoma" w:cs="Tahoma"/>
          <w:sz w:val="24"/>
          <w:szCs w:val="24"/>
        </w:rPr>
        <w:t>the</w:t>
      </w:r>
      <w:r>
        <w:rPr>
          <w:rFonts w:ascii="Tahoma" w:hAnsi="Tahoma" w:cs="Tahoma"/>
          <w:sz w:val="24"/>
          <w:szCs w:val="24"/>
        </w:rPr>
        <w:t xml:space="preserve"> Town’s economy and e</w:t>
      </w:r>
      <w:r w:rsidRPr="009A18F7">
        <w:rPr>
          <w:rFonts w:ascii="Tahoma" w:hAnsi="Tahoma" w:cs="Tahoma"/>
          <w:sz w:val="24"/>
          <w:szCs w:val="24"/>
        </w:rPr>
        <w:t>ach citizen plays a</w:t>
      </w:r>
      <w:r>
        <w:rPr>
          <w:rFonts w:ascii="Tahoma" w:hAnsi="Tahoma" w:cs="Tahoma"/>
          <w:sz w:val="24"/>
          <w:szCs w:val="24"/>
        </w:rPr>
        <w:t xml:space="preserve"> </w:t>
      </w:r>
      <w:r w:rsidRPr="009A18F7">
        <w:rPr>
          <w:rFonts w:ascii="Tahoma" w:hAnsi="Tahoma" w:cs="Tahoma"/>
          <w:sz w:val="24"/>
          <w:szCs w:val="24"/>
        </w:rPr>
        <w:t>role in th</w:t>
      </w:r>
      <w:r>
        <w:rPr>
          <w:rFonts w:ascii="Tahoma" w:hAnsi="Tahoma" w:cs="Tahoma"/>
          <w:sz w:val="24"/>
          <w:szCs w:val="24"/>
        </w:rPr>
        <w:t>e</w:t>
      </w:r>
      <w:r w:rsidRPr="009A18F7">
        <w:rPr>
          <w:rFonts w:ascii="Tahoma" w:hAnsi="Tahoma" w:cs="Tahoma"/>
          <w:sz w:val="24"/>
          <w:szCs w:val="24"/>
        </w:rPr>
        <w:t xml:space="preserve"> management of our natural resources.</w:t>
      </w:r>
      <w:r>
        <w:rPr>
          <w:rFonts w:ascii="Tahoma" w:hAnsi="Tahoma" w:cs="Tahoma"/>
          <w:sz w:val="24"/>
          <w:szCs w:val="24"/>
        </w:rPr>
        <w:t xml:space="preserve"> Our collective</w:t>
      </w:r>
      <w:r w:rsidRPr="009A18F7">
        <w:rPr>
          <w:rFonts w:ascii="Tahoma" w:hAnsi="Tahoma" w:cs="Tahoma"/>
          <w:sz w:val="24"/>
          <w:szCs w:val="24"/>
        </w:rPr>
        <w:t xml:space="preserve"> actions will largely determine whether the Town</w:t>
      </w:r>
      <w:r>
        <w:rPr>
          <w:rFonts w:ascii="Tahoma" w:hAnsi="Tahoma" w:cs="Tahoma"/>
          <w:sz w:val="24"/>
          <w:szCs w:val="24"/>
        </w:rPr>
        <w:t>’s</w:t>
      </w:r>
      <w:r w:rsidRPr="009A18F7">
        <w:rPr>
          <w:rFonts w:ascii="Tahoma" w:hAnsi="Tahoma" w:cs="Tahoma"/>
          <w:sz w:val="24"/>
          <w:szCs w:val="24"/>
        </w:rPr>
        <w:t xml:space="preserve"> land, water, groundwater and forest resources are improved or degraded. It is important to balance the needs for </w:t>
      </w:r>
      <w:r w:rsidR="009F6A8C">
        <w:rPr>
          <w:rFonts w:ascii="Tahoma" w:hAnsi="Tahoma" w:cs="Tahoma"/>
          <w:sz w:val="24"/>
          <w:szCs w:val="24"/>
        </w:rPr>
        <w:t>e</w:t>
      </w:r>
      <w:r w:rsidRPr="009A18F7">
        <w:rPr>
          <w:rFonts w:ascii="Tahoma" w:hAnsi="Tahoma" w:cs="Tahoma"/>
          <w:sz w:val="24"/>
          <w:szCs w:val="24"/>
        </w:rPr>
        <w:t xml:space="preserve">nvironmental </w:t>
      </w:r>
      <w:r w:rsidR="009F6A8C">
        <w:rPr>
          <w:rFonts w:ascii="Tahoma" w:hAnsi="Tahoma" w:cs="Tahoma"/>
          <w:sz w:val="24"/>
          <w:szCs w:val="24"/>
        </w:rPr>
        <w:t>p</w:t>
      </w:r>
      <w:r w:rsidRPr="009A18F7">
        <w:rPr>
          <w:rFonts w:ascii="Tahoma" w:hAnsi="Tahoma" w:cs="Tahoma"/>
          <w:sz w:val="24"/>
          <w:szCs w:val="24"/>
        </w:rPr>
        <w:t>rotection and responsible stewardship with use of private property and economic development.</w:t>
      </w:r>
    </w:p>
    <w:p w14:paraId="5A996F81" w14:textId="77777777" w:rsidR="005C099C" w:rsidRPr="009A18F7" w:rsidRDefault="005C099C" w:rsidP="005C099C">
      <w:pPr>
        <w:pStyle w:val="BodyText"/>
        <w:spacing w:before="9"/>
        <w:rPr>
          <w:rFonts w:ascii="Tahoma" w:hAnsi="Tahoma" w:cs="Tahoma"/>
          <w:b/>
          <w:sz w:val="27"/>
        </w:rPr>
      </w:pPr>
    </w:p>
    <w:p w14:paraId="4B578F0A" w14:textId="2DFBAF83" w:rsidR="005C099C" w:rsidRPr="009A18F7" w:rsidRDefault="005C099C" w:rsidP="005C099C">
      <w:pPr>
        <w:pStyle w:val="BodyText"/>
        <w:ind w:right="1054"/>
        <w:jc w:val="both"/>
        <w:rPr>
          <w:rFonts w:ascii="Tahoma" w:hAnsi="Tahoma" w:cs="Tahoma"/>
        </w:rPr>
      </w:pPr>
      <w:r w:rsidRPr="009A18F7">
        <w:rPr>
          <w:rFonts w:ascii="Tahoma" w:hAnsi="Tahoma" w:cs="Tahoma"/>
        </w:rPr>
        <w:t>A set of goals, objectives and action steps has been developed to assist the Town</w:t>
      </w:r>
      <w:r w:rsidRPr="009A18F7">
        <w:rPr>
          <w:rFonts w:ascii="Tahoma" w:hAnsi="Tahoma" w:cs="Tahoma"/>
          <w:spacing w:val="-57"/>
        </w:rPr>
        <w:t xml:space="preserve"> </w:t>
      </w:r>
      <w:r w:rsidRPr="009A18F7">
        <w:rPr>
          <w:rFonts w:ascii="Tahoma" w:hAnsi="Tahoma" w:cs="Tahoma"/>
        </w:rPr>
        <w:t>of Sherman in natural and cultural resources.</w:t>
      </w:r>
      <w:r w:rsidRPr="009A18F7">
        <w:rPr>
          <w:rFonts w:ascii="Tahoma" w:hAnsi="Tahoma" w:cs="Tahoma"/>
          <w:spacing w:val="1"/>
        </w:rPr>
        <w:t xml:space="preserve"> </w:t>
      </w:r>
      <w:r w:rsidRPr="009A18F7">
        <w:rPr>
          <w:rFonts w:ascii="Tahoma" w:hAnsi="Tahoma" w:cs="Tahoma"/>
        </w:rPr>
        <w:t>Implementation of the</w:t>
      </w:r>
      <w:r w:rsidRPr="009A18F7">
        <w:rPr>
          <w:rFonts w:ascii="Tahoma" w:hAnsi="Tahoma" w:cs="Tahoma"/>
          <w:spacing w:val="1"/>
        </w:rPr>
        <w:t xml:space="preserve"> </w:t>
      </w:r>
      <w:r w:rsidRPr="009A18F7">
        <w:rPr>
          <w:rFonts w:ascii="Tahoma" w:hAnsi="Tahoma" w:cs="Tahoma"/>
        </w:rPr>
        <w:t>identified</w:t>
      </w:r>
      <w:r w:rsidRPr="009A18F7">
        <w:rPr>
          <w:rFonts w:ascii="Tahoma" w:hAnsi="Tahoma" w:cs="Tahoma"/>
          <w:spacing w:val="-1"/>
        </w:rPr>
        <w:t xml:space="preserve"> </w:t>
      </w:r>
      <w:r w:rsidRPr="009A18F7">
        <w:rPr>
          <w:rFonts w:ascii="Tahoma" w:hAnsi="Tahoma" w:cs="Tahoma"/>
        </w:rPr>
        <w:t>actions will assist</w:t>
      </w:r>
      <w:r w:rsidRPr="009A18F7">
        <w:rPr>
          <w:rFonts w:ascii="Tahoma" w:hAnsi="Tahoma" w:cs="Tahoma"/>
          <w:spacing w:val="-1"/>
        </w:rPr>
        <w:t xml:space="preserve"> </w:t>
      </w:r>
      <w:r w:rsidRPr="009A18F7">
        <w:rPr>
          <w:rFonts w:ascii="Tahoma" w:hAnsi="Tahoma" w:cs="Tahoma"/>
        </w:rPr>
        <w:t>in</w:t>
      </w:r>
      <w:r w:rsidRPr="009A18F7">
        <w:rPr>
          <w:rFonts w:ascii="Tahoma" w:hAnsi="Tahoma" w:cs="Tahoma"/>
          <w:spacing w:val="-1"/>
        </w:rPr>
        <w:t xml:space="preserve"> </w:t>
      </w:r>
      <w:r w:rsidRPr="009A18F7">
        <w:rPr>
          <w:rFonts w:ascii="Tahoma" w:hAnsi="Tahoma" w:cs="Tahoma"/>
        </w:rPr>
        <w:t>achieving</w:t>
      </w:r>
      <w:r w:rsidRPr="009A18F7">
        <w:rPr>
          <w:rFonts w:ascii="Tahoma" w:hAnsi="Tahoma" w:cs="Tahoma"/>
          <w:spacing w:val="-1"/>
        </w:rPr>
        <w:t xml:space="preserve"> </w:t>
      </w:r>
      <w:r w:rsidRPr="009A18F7">
        <w:rPr>
          <w:rFonts w:ascii="Tahoma" w:hAnsi="Tahoma" w:cs="Tahoma"/>
        </w:rPr>
        <w:t>the</w:t>
      </w:r>
      <w:r w:rsidRPr="009A18F7">
        <w:rPr>
          <w:rFonts w:ascii="Tahoma" w:hAnsi="Tahoma" w:cs="Tahoma"/>
          <w:spacing w:val="-1"/>
        </w:rPr>
        <w:t xml:space="preserve"> </w:t>
      </w:r>
      <w:r w:rsidRPr="009A18F7">
        <w:rPr>
          <w:rFonts w:ascii="Tahoma" w:hAnsi="Tahoma" w:cs="Tahoma"/>
        </w:rPr>
        <w:t>overall</w:t>
      </w:r>
      <w:r w:rsidRPr="009A18F7">
        <w:rPr>
          <w:rFonts w:ascii="Tahoma" w:hAnsi="Tahoma" w:cs="Tahoma"/>
          <w:spacing w:val="-1"/>
        </w:rPr>
        <w:t xml:space="preserve"> </w:t>
      </w:r>
      <w:r w:rsidRPr="009A18F7">
        <w:rPr>
          <w:rFonts w:ascii="Tahoma" w:hAnsi="Tahoma" w:cs="Tahoma"/>
        </w:rPr>
        <w:t>goal.</w:t>
      </w:r>
    </w:p>
    <w:p w14:paraId="7917510A" w14:textId="1E8164C5" w:rsidR="005C099C" w:rsidRDefault="005C099C" w:rsidP="005C099C">
      <w:pPr>
        <w:ind w:right="1054"/>
        <w:rPr>
          <w:rFonts w:ascii="Tahoma" w:hAnsi="Tahoma" w:cs="Tahoma"/>
          <w:i/>
          <w:sz w:val="24"/>
        </w:rPr>
      </w:pPr>
    </w:p>
    <w:p w14:paraId="3FDFC154" w14:textId="77777777" w:rsidR="00694ADC" w:rsidRDefault="00694ADC" w:rsidP="00694ADC">
      <w:pPr>
        <w:tabs>
          <w:tab w:val="left" w:pos="860"/>
        </w:tabs>
        <w:spacing w:before="83"/>
        <w:rPr>
          <w:rFonts w:ascii="Tahoma" w:hAnsi="Tahoma" w:cs="Tahoma"/>
          <w:b/>
          <w:spacing w:val="-1"/>
          <w:szCs w:val="24"/>
          <w:u w:val="single"/>
        </w:rPr>
      </w:pPr>
      <w:r>
        <w:rPr>
          <w:rFonts w:ascii="Tahoma" w:hAnsi="Tahoma" w:cs="Tahoma"/>
          <w:b/>
          <w:spacing w:val="-1"/>
          <w:szCs w:val="24"/>
          <w:u w:val="single"/>
        </w:rPr>
        <w:t>Natural Resources, Agriculture Resources and Cultural Resources</w:t>
      </w:r>
    </w:p>
    <w:p w14:paraId="06087F46" w14:textId="52B53F2D" w:rsidR="00694ADC" w:rsidRPr="00201426" w:rsidRDefault="00694ADC" w:rsidP="00694ADC">
      <w:pPr>
        <w:tabs>
          <w:tab w:val="left" w:pos="860"/>
        </w:tabs>
        <w:spacing w:before="83"/>
        <w:rPr>
          <w:rFonts w:ascii="Tahoma" w:hAnsi="Tahoma" w:cs="Tahoma"/>
          <w:b/>
          <w:spacing w:val="-1"/>
          <w:szCs w:val="24"/>
        </w:rPr>
      </w:pPr>
      <w:r w:rsidRPr="00201426">
        <w:rPr>
          <w:rFonts w:ascii="Tahoma" w:hAnsi="Tahoma" w:cs="Tahoma"/>
          <w:b/>
          <w:spacing w:val="-1"/>
          <w:szCs w:val="24"/>
        </w:rPr>
        <w:t xml:space="preserve">Goal 1:  </w:t>
      </w:r>
      <w:r w:rsidR="00E60A2B">
        <w:rPr>
          <w:rFonts w:ascii="Tahoma" w:hAnsi="Tahoma" w:cs="Tahoma"/>
          <w:b/>
          <w:spacing w:val="-1"/>
          <w:szCs w:val="24"/>
        </w:rPr>
        <w:t xml:space="preserve">TO HAVE </w:t>
      </w:r>
      <w:r w:rsidRPr="00201426">
        <w:rPr>
          <w:rFonts w:ascii="Tahoma" w:hAnsi="Tahoma" w:cs="Tahoma"/>
          <w:b/>
          <w:spacing w:val="-1"/>
          <w:szCs w:val="24"/>
        </w:rPr>
        <w:t>NATURAL AND AGRICU</w:t>
      </w:r>
      <w:r>
        <w:rPr>
          <w:rFonts w:ascii="Tahoma" w:hAnsi="Tahoma" w:cs="Tahoma"/>
          <w:b/>
          <w:spacing w:val="-1"/>
          <w:szCs w:val="24"/>
        </w:rPr>
        <w:t>L</w:t>
      </w:r>
      <w:r w:rsidRPr="00201426">
        <w:rPr>
          <w:rFonts w:ascii="Tahoma" w:hAnsi="Tahoma" w:cs="Tahoma"/>
          <w:b/>
          <w:spacing w:val="-1"/>
          <w:szCs w:val="24"/>
        </w:rPr>
        <w:t xml:space="preserve">TURAL RESOURCES </w:t>
      </w:r>
      <w:r w:rsidR="00E60A2B">
        <w:rPr>
          <w:rFonts w:ascii="Tahoma" w:hAnsi="Tahoma" w:cs="Tahoma"/>
          <w:b/>
          <w:spacing w:val="-1"/>
          <w:szCs w:val="24"/>
        </w:rPr>
        <w:t xml:space="preserve">THAT </w:t>
      </w:r>
      <w:r w:rsidRPr="00201426">
        <w:rPr>
          <w:rFonts w:ascii="Tahoma" w:hAnsi="Tahoma" w:cs="Tahoma"/>
          <w:b/>
          <w:spacing w:val="-1"/>
          <w:szCs w:val="24"/>
        </w:rPr>
        <w:t xml:space="preserve">ARE PROTECTED. </w:t>
      </w:r>
    </w:p>
    <w:p w14:paraId="0F07460C" w14:textId="77777777" w:rsidR="00694ADC" w:rsidRPr="00850BD3" w:rsidRDefault="00694ADC" w:rsidP="00694ADC">
      <w:pPr>
        <w:tabs>
          <w:tab w:val="left" w:pos="860"/>
        </w:tabs>
        <w:spacing w:before="83"/>
        <w:ind w:left="720"/>
        <w:rPr>
          <w:rFonts w:ascii="Tahoma" w:hAnsi="Tahoma" w:cs="Tahoma"/>
          <w:spacing w:val="-1"/>
          <w:sz w:val="24"/>
          <w:szCs w:val="24"/>
        </w:rPr>
      </w:pPr>
      <w:r>
        <w:rPr>
          <w:rFonts w:ascii="Tahoma" w:hAnsi="Tahoma" w:cs="Tahoma"/>
          <w:spacing w:val="-1"/>
          <w:szCs w:val="24"/>
        </w:rPr>
        <w:tab/>
      </w:r>
      <w:r w:rsidRPr="00850BD3">
        <w:rPr>
          <w:rFonts w:ascii="Tahoma" w:hAnsi="Tahoma" w:cs="Tahoma"/>
          <w:spacing w:val="-1"/>
          <w:sz w:val="24"/>
          <w:szCs w:val="24"/>
          <w:u w:val="single"/>
        </w:rPr>
        <w:t>Objective 1</w:t>
      </w:r>
      <w:r w:rsidRPr="00850BD3">
        <w:rPr>
          <w:rFonts w:ascii="Tahoma" w:hAnsi="Tahoma" w:cs="Tahoma"/>
          <w:spacing w:val="-1"/>
          <w:sz w:val="24"/>
          <w:szCs w:val="24"/>
        </w:rPr>
        <w:t>:  Work to protect lakes, rivers, wetlands, woodlands and forests .</w:t>
      </w:r>
    </w:p>
    <w:p w14:paraId="2516F4E1" w14:textId="77777777" w:rsidR="00694ADC" w:rsidRPr="00850BD3" w:rsidRDefault="00694ADC" w:rsidP="00694ADC">
      <w:pPr>
        <w:ind w:left="1440"/>
        <w:rPr>
          <w:rFonts w:ascii="Tahoma" w:hAnsi="Tahoma" w:cs="Tahoma"/>
          <w:i/>
          <w:iCs/>
          <w:sz w:val="24"/>
          <w:szCs w:val="24"/>
        </w:rPr>
      </w:pPr>
      <w:r w:rsidRPr="00850BD3">
        <w:rPr>
          <w:rFonts w:ascii="Tahoma" w:hAnsi="Tahoma" w:cs="Tahoma"/>
          <w:sz w:val="24"/>
          <w:szCs w:val="24"/>
        </w:rPr>
        <w:t xml:space="preserve">Action 1: </w:t>
      </w:r>
      <w:r w:rsidRPr="00850BD3">
        <w:rPr>
          <w:rFonts w:ascii="Tahoma" w:hAnsi="Tahoma" w:cs="Tahoma"/>
          <w:i/>
          <w:iCs/>
          <w:sz w:val="24"/>
          <w:szCs w:val="24"/>
        </w:rPr>
        <w:t xml:space="preserve">Align with Iron County Land and Water Conservation, the WDNR and other cooperating agencies to increase awareness and knowledge about best management practices: </w:t>
      </w:r>
    </w:p>
    <w:p w14:paraId="7CBD3041" w14:textId="77777777" w:rsidR="00694ADC" w:rsidRPr="00850BD3" w:rsidRDefault="00694ADC" w:rsidP="00694ADC">
      <w:pPr>
        <w:pStyle w:val="ListParagraph"/>
        <w:widowControl/>
        <w:numPr>
          <w:ilvl w:val="0"/>
          <w:numId w:val="34"/>
        </w:numPr>
        <w:autoSpaceDE/>
        <w:autoSpaceDN/>
        <w:spacing w:line="256" w:lineRule="auto"/>
        <w:contextualSpacing/>
        <w:rPr>
          <w:rFonts w:ascii="Tahoma" w:hAnsi="Tahoma" w:cs="Tahoma"/>
          <w:i/>
          <w:iCs/>
          <w:sz w:val="24"/>
          <w:szCs w:val="24"/>
        </w:rPr>
      </w:pPr>
      <w:r w:rsidRPr="00850BD3">
        <w:rPr>
          <w:rFonts w:ascii="Tahoma" w:hAnsi="Tahoma" w:cs="Tahoma"/>
          <w:i/>
          <w:iCs/>
          <w:sz w:val="24"/>
          <w:szCs w:val="24"/>
        </w:rPr>
        <w:t>Clean Boats/Clean Water program</w:t>
      </w:r>
    </w:p>
    <w:p w14:paraId="00F129A0" w14:textId="77777777" w:rsidR="00694ADC" w:rsidRPr="00850BD3" w:rsidRDefault="00694ADC" w:rsidP="00694ADC">
      <w:pPr>
        <w:pStyle w:val="ListParagraph"/>
        <w:widowControl/>
        <w:numPr>
          <w:ilvl w:val="0"/>
          <w:numId w:val="34"/>
        </w:numPr>
        <w:autoSpaceDE/>
        <w:autoSpaceDN/>
        <w:spacing w:line="256" w:lineRule="auto"/>
        <w:contextualSpacing/>
        <w:rPr>
          <w:rFonts w:ascii="Tahoma" w:hAnsi="Tahoma" w:cs="Tahoma"/>
          <w:i/>
          <w:iCs/>
          <w:sz w:val="24"/>
          <w:szCs w:val="24"/>
        </w:rPr>
      </w:pPr>
      <w:r w:rsidRPr="00850BD3">
        <w:rPr>
          <w:rFonts w:ascii="Tahoma" w:hAnsi="Tahoma" w:cs="Tahoma"/>
          <w:i/>
          <w:iCs/>
          <w:sz w:val="24"/>
          <w:szCs w:val="24"/>
        </w:rPr>
        <w:t>Shoreland stabilization including native planting, buffer zones and riparian establishment</w:t>
      </w:r>
    </w:p>
    <w:p w14:paraId="3ED683EA" w14:textId="77777777" w:rsidR="00694ADC" w:rsidRPr="00850BD3" w:rsidRDefault="00694ADC" w:rsidP="00694ADC">
      <w:pPr>
        <w:pStyle w:val="ListParagraph"/>
        <w:widowControl/>
        <w:numPr>
          <w:ilvl w:val="0"/>
          <w:numId w:val="34"/>
        </w:numPr>
        <w:autoSpaceDE/>
        <w:autoSpaceDN/>
        <w:spacing w:line="256" w:lineRule="auto"/>
        <w:contextualSpacing/>
        <w:rPr>
          <w:rFonts w:ascii="Tahoma" w:hAnsi="Tahoma" w:cs="Tahoma"/>
          <w:i/>
          <w:iCs/>
          <w:sz w:val="24"/>
          <w:szCs w:val="24"/>
        </w:rPr>
      </w:pPr>
      <w:r w:rsidRPr="00850BD3">
        <w:rPr>
          <w:rFonts w:ascii="Tahoma" w:hAnsi="Tahoma" w:cs="Tahoma"/>
          <w:i/>
          <w:iCs/>
          <w:sz w:val="24"/>
          <w:szCs w:val="24"/>
        </w:rPr>
        <w:t>Fish stocking regulations</w:t>
      </w:r>
    </w:p>
    <w:p w14:paraId="468F88F7" w14:textId="77777777" w:rsidR="00694ADC" w:rsidRPr="00850BD3" w:rsidRDefault="00694ADC" w:rsidP="00694ADC">
      <w:pPr>
        <w:pStyle w:val="ListParagraph"/>
        <w:widowControl/>
        <w:numPr>
          <w:ilvl w:val="0"/>
          <w:numId w:val="34"/>
        </w:numPr>
        <w:autoSpaceDE/>
        <w:autoSpaceDN/>
        <w:spacing w:line="256" w:lineRule="auto"/>
        <w:contextualSpacing/>
        <w:rPr>
          <w:rFonts w:ascii="Tahoma" w:hAnsi="Tahoma" w:cs="Tahoma"/>
          <w:i/>
          <w:iCs/>
          <w:sz w:val="24"/>
          <w:szCs w:val="24"/>
        </w:rPr>
      </w:pPr>
      <w:r w:rsidRPr="00850BD3">
        <w:rPr>
          <w:rFonts w:ascii="Tahoma" w:hAnsi="Tahoma" w:cs="Tahoma"/>
          <w:i/>
          <w:iCs/>
          <w:sz w:val="24"/>
          <w:szCs w:val="24"/>
        </w:rPr>
        <w:t>Fishing regulations</w:t>
      </w:r>
    </w:p>
    <w:p w14:paraId="0B8652AF" w14:textId="77777777" w:rsidR="00694ADC" w:rsidRPr="00850BD3" w:rsidRDefault="00694ADC" w:rsidP="00694ADC">
      <w:pPr>
        <w:pStyle w:val="ListParagraph"/>
        <w:widowControl/>
        <w:numPr>
          <w:ilvl w:val="0"/>
          <w:numId w:val="34"/>
        </w:numPr>
        <w:autoSpaceDE/>
        <w:autoSpaceDN/>
        <w:spacing w:line="256" w:lineRule="auto"/>
        <w:contextualSpacing/>
        <w:rPr>
          <w:rFonts w:ascii="Tahoma" w:hAnsi="Tahoma" w:cs="Tahoma"/>
          <w:i/>
          <w:iCs/>
          <w:sz w:val="24"/>
          <w:szCs w:val="24"/>
        </w:rPr>
      </w:pPr>
      <w:r w:rsidRPr="00850BD3">
        <w:rPr>
          <w:rFonts w:ascii="Tahoma" w:hAnsi="Tahoma" w:cs="Tahoma"/>
          <w:i/>
          <w:iCs/>
          <w:sz w:val="24"/>
          <w:szCs w:val="24"/>
        </w:rPr>
        <w:t>Aquatic invasive species and terrestrial species identification and removal</w:t>
      </w:r>
    </w:p>
    <w:p w14:paraId="3B1ECD14" w14:textId="77777777" w:rsidR="00694ADC" w:rsidRPr="00850BD3" w:rsidRDefault="00694ADC" w:rsidP="00694ADC">
      <w:pPr>
        <w:pStyle w:val="ListParagraph"/>
        <w:widowControl/>
        <w:numPr>
          <w:ilvl w:val="0"/>
          <w:numId w:val="34"/>
        </w:numPr>
        <w:autoSpaceDE/>
        <w:autoSpaceDN/>
        <w:spacing w:line="256" w:lineRule="auto"/>
        <w:contextualSpacing/>
        <w:rPr>
          <w:rFonts w:ascii="Tahoma" w:hAnsi="Tahoma" w:cs="Tahoma"/>
          <w:i/>
          <w:iCs/>
          <w:sz w:val="24"/>
          <w:szCs w:val="24"/>
        </w:rPr>
      </w:pPr>
      <w:r w:rsidRPr="00850BD3">
        <w:rPr>
          <w:rFonts w:ascii="Tahoma" w:hAnsi="Tahoma" w:cs="Tahoma"/>
          <w:i/>
          <w:iCs/>
          <w:sz w:val="24"/>
          <w:szCs w:val="24"/>
        </w:rPr>
        <w:t>Responsible use of herbicides and phosphorus-free fertilizer</w:t>
      </w:r>
    </w:p>
    <w:p w14:paraId="27AE5960" w14:textId="77777777" w:rsidR="00694ADC" w:rsidRPr="00850BD3" w:rsidRDefault="00694ADC" w:rsidP="00694ADC">
      <w:pPr>
        <w:pStyle w:val="ListParagraph"/>
        <w:widowControl/>
        <w:numPr>
          <w:ilvl w:val="0"/>
          <w:numId w:val="34"/>
        </w:numPr>
        <w:autoSpaceDE/>
        <w:autoSpaceDN/>
        <w:spacing w:line="256" w:lineRule="auto"/>
        <w:contextualSpacing/>
        <w:rPr>
          <w:rFonts w:ascii="Tahoma" w:hAnsi="Tahoma" w:cs="Tahoma"/>
          <w:i/>
          <w:iCs/>
          <w:sz w:val="24"/>
          <w:szCs w:val="24"/>
        </w:rPr>
      </w:pPr>
      <w:r w:rsidRPr="00850BD3">
        <w:rPr>
          <w:rFonts w:ascii="Tahoma" w:hAnsi="Tahoma" w:cs="Tahoma"/>
          <w:i/>
          <w:iCs/>
          <w:sz w:val="24"/>
          <w:szCs w:val="24"/>
        </w:rPr>
        <w:t>Lake water quality testing</w:t>
      </w:r>
    </w:p>
    <w:p w14:paraId="66A77AEF" w14:textId="77777777" w:rsidR="00694ADC" w:rsidRPr="00850BD3" w:rsidRDefault="00694ADC" w:rsidP="00694ADC">
      <w:pPr>
        <w:pStyle w:val="ListParagraph"/>
        <w:widowControl/>
        <w:numPr>
          <w:ilvl w:val="0"/>
          <w:numId w:val="34"/>
        </w:numPr>
        <w:autoSpaceDE/>
        <w:autoSpaceDN/>
        <w:spacing w:line="256" w:lineRule="auto"/>
        <w:contextualSpacing/>
        <w:rPr>
          <w:rFonts w:ascii="Tahoma" w:hAnsi="Tahoma" w:cs="Tahoma"/>
          <w:i/>
          <w:iCs/>
          <w:sz w:val="24"/>
          <w:szCs w:val="24"/>
        </w:rPr>
      </w:pPr>
      <w:r w:rsidRPr="00850BD3">
        <w:rPr>
          <w:rFonts w:ascii="Tahoma" w:hAnsi="Tahoma" w:cs="Tahoma"/>
          <w:i/>
          <w:iCs/>
          <w:sz w:val="24"/>
          <w:szCs w:val="24"/>
        </w:rPr>
        <w:t>Culvert sizing and placement</w:t>
      </w:r>
    </w:p>
    <w:p w14:paraId="42241278" w14:textId="77777777" w:rsidR="00694ADC" w:rsidRPr="00850BD3" w:rsidRDefault="00694ADC" w:rsidP="00694ADC">
      <w:pPr>
        <w:spacing w:line="256" w:lineRule="auto"/>
        <w:ind w:left="1440"/>
        <w:contextualSpacing/>
        <w:rPr>
          <w:rFonts w:ascii="Tahoma" w:hAnsi="Tahoma" w:cs="Tahoma"/>
          <w:sz w:val="24"/>
          <w:szCs w:val="24"/>
        </w:rPr>
      </w:pPr>
    </w:p>
    <w:p w14:paraId="7CE551CB" w14:textId="77777777" w:rsidR="00694ADC" w:rsidRPr="00850BD3" w:rsidRDefault="00694ADC" w:rsidP="00694ADC">
      <w:pPr>
        <w:tabs>
          <w:tab w:val="left" w:pos="860"/>
        </w:tabs>
        <w:spacing w:before="83"/>
        <w:ind w:left="1440"/>
        <w:rPr>
          <w:rFonts w:ascii="Tahoma" w:hAnsi="Tahoma" w:cs="Tahoma"/>
          <w:spacing w:val="-1"/>
          <w:sz w:val="24"/>
          <w:szCs w:val="24"/>
        </w:rPr>
      </w:pPr>
      <w:r w:rsidRPr="00850BD3">
        <w:rPr>
          <w:rFonts w:ascii="Tahoma" w:hAnsi="Tahoma" w:cs="Tahoma"/>
          <w:sz w:val="24"/>
          <w:szCs w:val="24"/>
        </w:rPr>
        <w:t xml:space="preserve">Action 2: </w:t>
      </w:r>
      <w:r w:rsidRPr="00850BD3">
        <w:rPr>
          <w:rFonts w:ascii="Tahoma" w:hAnsi="Tahoma" w:cs="Tahoma"/>
          <w:i/>
          <w:iCs/>
          <w:sz w:val="24"/>
          <w:szCs w:val="24"/>
        </w:rPr>
        <w:t>Encourage forestry practices that utilize woodland buffers during harvest.</w:t>
      </w:r>
    </w:p>
    <w:p w14:paraId="047FCE8A" w14:textId="77777777" w:rsidR="00694ADC" w:rsidRPr="00850BD3" w:rsidRDefault="00694ADC" w:rsidP="00694ADC">
      <w:pPr>
        <w:tabs>
          <w:tab w:val="left" w:pos="860"/>
        </w:tabs>
        <w:spacing w:before="83"/>
        <w:rPr>
          <w:rFonts w:ascii="Tahoma" w:hAnsi="Tahoma" w:cs="Tahoma"/>
          <w:spacing w:val="-1"/>
          <w:sz w:val="24"/>
          <w:szCs w:val="24"/>
        </w:rPr>
      </w:pPr>
      <w:r w:rsidRPr="00850BD3">
        <w:rPr>
          <w:rFonts w:ascii="Tahoma" w:hAnsi="Tahoma" w:cs="Tahoma"/>
          <w:spacing w:val="-1"/>
          <w:sz w:val="24"/>
          <w:szCs w:val="24"/>
        </w:rPr>
        <w:tab/>
      </w:r>
      <w:r w:rsidRPr="00850BD3">
        <w:rPr>
          <w:rFonts w:ascii="Tahoma" w:hAnsi="Tahoma" w:cs="Tahoma"/>
          <w:spacing w:val="-1"/>
          <w:sz w:val="24"/>
          <w:szCs w:val="24"/>
          <w:u w:val="single"/>
        </w:rPr>
        <w:t>Objective 2</w:t>
      </w:r>
      <w:r w:rsidRPr="00850BD3">
        <w:rPr>
          <w:rFonts w:ascii="Tahoma" w:hAnsi="Tahoma" w:cs="Tahoma"/>
          <w:spacing w:val="-1"/>
          <w:sz w:val="24"/>
          <w:szCs w:val="24"/>
        </w:rPr>
        <w:t>: Protect groundwater and other sensitive natural areas.</w:t>
      </w:r>
    </w:p>
    <w:p w14:paraId="362325ED" w14:textId="77777777" w:rsidR="00694ADC" w:rsidRPr="00850BD3" w:rsidRDefault="00694ADC" w:rsidP="00694ADC">
      <w:pPr>
        <w:ind w:left="1440"/>
        <w:rPr>
          <w:rFonts w:ascii="Tahoma" w:hAnsi="Tahoma" w:cs="Tahoma"/>
          <w:sz w:val="24"/>
          <w:szCs w:val="24"/>
        </w:rPr>
      </w:pPr>
      <w:r w:rsidRPr="00850BD3">
        <w:rPr>
          <w:rFonts w:ascii="Tahoma" w:hAnsi="Tahoma" w:cs="Tahoma"/>
          <w:sz w:val="24"/>
          <w:szCs w:val="24"/>
        </w:rPr>
        <w:t xml:space="preserve">Action 1: </w:t>
      </w:r>
      <w:r w:rsidRPr="00850BD3">
        <w:rPr>
          <w:rFonts w:ascii="Tahoma" w:hAnsi="Tahoma" w:cs="Tahoma"/>
          <w:i/>
          <w:iCs/>
          <w:sz w:val="24"/>
          <w:szCs w:val="24"/>
        </w:rPr>
        <w:t>Encourage land owners to properly maintain private wells through regular inspection and water testing.</w:t>
      </w:r>
    </w:p>
    <w:p w14:paraId="7D72CBDC" w14:textId="77777777" w:rsidR="00694ADC" w:rsidRPr="00850BD3" w:rsidRDefault="00694ADC" w:rsidP="00694ADC">
      <w:pPr>
        <w:spacing w:after="160" w:line="256" w:lineRule="auto"/>
        <w:ind w:left="1440"/>
        <w:contextualSpacing/>
        <w:rPr>
          <w:rFonts w:ascii="Tahoma" w:hAnsi="Tahoma" w:cs="Tahoma"/>
          <w:sz w:val="24"/>
          <w:szCs w:val="24"/>
        </w:rPr>
      </w:pPr>
    </w:p>
    <w:p w14:paraId="3803C42A" w14:textId="77777777" w:rsidR="00694ADC" w:rsidRPr="00850BD3" w:rsidRDefault="00694ADC" w:rsidP="00694ADC">
      <w:pPr>
        <w:spacing w:after="160" w:line="256" w:lineRule="auto"/>
        <w:ind w:left="1440"/>
        <w:contextualSpacing/>
        <w:rPr>
          <w:rFonts w:ascii="Tahoma" w:hAnsi="Tahoma" w:cs="Tahoma"/>
          <w:i/>
          <w:iCs/>
          <w:sz w:val="24"/>
          <w:szCs w:val="24"/>
        </w:rPr>
      </w:pPr>
      <w:r w:rsidRPr="00850BD3">
        <w:rPr>
          <w:rFonts w:ascii="Tahoma" w:hAnsi="Tahoma" w:cs="Tahoma"/>
          <w:sz w:val="24"/>
          <w:szCs w:val="24"/>
        </w:rPr>
        <w:t xml:space="preserve">Action 2: </w:t>
      </w:r>
      <w:r w:rsidRPr="00850BD3">
        <w:rPr>
          <w:rFonts w:ascii="Tahoma" w:hAnsi="Tahoma" w:cs="Tahoma"/>
          <w:i/>
          <w:iCs/>
          <w:sz w:val="24"/>
          <w:szCs w:val="24"/>
        </w:rPr>
        <w:t>Collaborate with Iron County Land and Water Conservation to encourage proper well abandonment.</w:t>
      </w:r>
    </w:p>
    <w:p w14:paraId="038941E0" w14:textId="77777777" w:rsidR="00694ADC" w:rsidRPr="00850BD3" w:rsidRDefault="00694ADC" w:rsidP="00694ADC">
      <w:pPr>
        <w:spacing w:after="160" w:line="256" w:lineRule="auto"/>
        <w:ind w:left="1440"/>
        <w:contextualSpacing/>
        <w:rPr>
          <w:rFonts w:ascii="Tahoma" w:hAnsi="Tahoma" w:cs="Tahoma"/>
          <w:sz w:val="24"/>
          <w:szCs w:val="24"/>
        </w:rPr>
      </w:pPr>
    </w:p>
    <w:p w14:paraId="43B0CDD8" w14:textId="77777777" w:rsidR="00694ADC" w:rsidRPr="00850BD3" w:rsidRDefault="00694ADC" w:rsidP="00694ADC">
      <w:pPr>
        <w:spacing w:after="160" w:line="256" w:lineRule="auto"/>
        <w:ind w:left="1440"/>
        <w:contextualSpacing/>
        <w:rPr>
          <w:rFonts w:ascii="Tahoma" w:hAnsi="Tahoma" w:cs="Tahoma"/>
          <w:i/>
          <w:iCs/>
          <w:sz w:val="24"/>
          <w:szCs w:val="24"/>
        </w:rPr>
      </w:pPr>
      <w:r w:rsidRPr="00850BD3">
        <w:rPr>
          <w:rFonts w:ascii="Tahoma" w:hAnsi="Tahoma" w:cs="Tahoma"/>
          <w:sz w:val="24"/>
          <w:szCs w:val="24"/>
        </w:rPr>
        <w:t xml:space="preserve">Action 3: </w:t>
      </w:r>
      <w:r w:rsidRPr="00850BD3">
        <w:rPr>
          <w:rFonts w:ascii="Tahoma" w:hAnsi="Tahoma" w:cs="Tahoma"/>
          <w:i/>
          <w:iCs/>
          <w:sz w:val="24"/>
          <w:szCs w:val="24"/>
        </w:rPr>
        <w:t>Discourage improper waste disposal and unauthorized burning.</w:t>
      </w:r>
    </w:p>
    <w:p w14:paraId="70D5BC65" w14:textId="77777777" w:rsidR="00694ADC" w:rsidRPr="00850BD3" w:rsidRDefault="00694ADC" w:rsidP="00694ADC">
      <w:pPr>
        <w:tabs>
          <w:tab w:val="left" w:pos="860"/>
        </w:tabs>
        <w:spacing w:before="83"/>
        <w:rPr>
          <w:rFonts w:ascii="Tahoma" w:hAnsi="Tahoma" w:cs="Tahoma"/>
          <w:spacing w:val="-1"/>
          <w:sz w:val="24"/>
          <w:szCs w:val="24"/>
        </w:rPr>
      </w:pPr>
    </w:p>
    <w:p w14:paraId="52A9623B" w14:textId="77777777" w:rsidR="00694ADC" w:rsidRPr="00850BD3" w:rsidRDefault="00694ADC" w:rsidP="00694ADC">
      <w:pPr>
        <w:tabs>
          <w:tab w:val="left" w:pos="860"/>
        </w:tabs>
        <w:spacing w:before="83"/>
        <w:ind w:left="720"/>
        <w:rPr>
          <w:rFonts w:ascii="Tahoma" w:hAnsi="Tahoma" w:cs="Tahoma"/>
          <w:spacing w:val="-1"/>
          <w:sz w:val="24"/>
          <w:szCs w:val="24"/>
        </w:rPr>
      </w:pPr>
      <w:r w:rsidRPr="00850BD3">
        <w:rPr>
          <w:rFonts w:ascii="Tahoma" w:hAnsi="Tahoma" w:cs="Tahoma"/>
          <w:spacing w:val="-1"/>
          <w:sz w:val="24"/>
          <w:szCs w:val="24"/>
          <w:u w:val="single"/>
        </w:rPr>
        <w:t xml:space="preserve"> Objective 3</w:t>
      </w:r>
      <w:r w:rsidRPr="00850BD3">
        <w:rPr>
          <w:rFonts w:ascii="Tahoma" w:hAnsi="Tahoma" w:cs="Tahoma"/>
          <w:spacing w:val="-1"/>
          <w:sz w:val="24"/>
          <w:szCs w:val="24"/>
        </w:rPr>
        <w:t xml:space="preserve">: Discourage development within environmentally sensitive areas. </w:t>
      </w:r>
    </w:p>
    <w:p w14:paraId="472A4EDE" w14:textId="77777777" w:rsidR="00694ADC" w:rsidRPr="00850BD3" w:rsidRDefault="00694ADC" w:rsidP="00694ADC">
      <w:pPr>
        <w:tabs>
          <w:tab w:val="left" w:pos="860"/>
        </w:tabs>
        <w:spacing w:before="83"/>
        <w:ind w:left="720"/>
        <w:rPr>
          <w:rFonts w:ascii="Tahoma" w:hAnsi="Tahoma" w:cs="Tahoma"/>
          <w:spacing w:val="-1"/>
          <w:sz w:val="24"/>
          <w:szCs w:val="24"/>
          <w:u w:val="single"/>
        </w:rPr>
      </w:pPr>
    </w:p>
    <w:p w14:paraId="3D2087E5" w14:textId="77777777" w:rsidR="00694ADC" w:rsidRPr="00850BD3" w:rsidRDefault="00694ADC" w:rsidP="00694ADC">
      <w:pPr>
        <w:tabs>
          <w:tab w:val="left" w:pos="860"/>
        </w:tabs>
        <w:spacing w:before="83"/>
        <w:ind w:left="720"/>
        <w:rPr>
          <w:rFonts w:ascii="Tahoma" w:hAnsi="Tahoma" w:cs="Tahoma"/>
          <w:iCs/>
          <w:spacing w:val="-1"/>
          <w:sz w:val="24"/>
          <w:szCs w:val="24"/>
        </w:rPr>
      </w:pPr>
      <w:r w:rsidRPr="00850BD3">
        <w:rPr>
          <w:rFonts w:ascii="Tahoma" w:hAnsi="Tahoma" w:cs="Tahoma"/>
          <w:spacing w:val="-1"/>
          <w:sz w:val="24"/>
          <w:szCs w:val="24"/>
          <w:u w:val="single"/>
        </w:rPr>
        <w:t>Objective 4:</w:t>
      </w:r>
      <w:r w:rsidRPr="00850BD3">
        <w:rPr>
          <w:rFonts w:ascii="Tahoma" w:hAnsi="Tahoma" w:cs="Tahoma"/>
          <w:spacing w:val="-1"/>
          <w:sz w:val="24"/>
          <w:szCs w:val="24"/>
        </w:rPr>
        <w:t xml:space="preserve"> </w:t>
      </w:r>
      <w:r w:rsidRPr="00850BD3">
        <w:rPr>
          <w:rFonts w:ascii="Tahoma" w:hAnsi="Tahoma" w:cs="Tahoma"/>
          <w:iCs/>
          <w:spacing w:val="-1"/>
          <w:sz w:val="24"/>
          <w:szCs w:val="24"/>
        </w:rPr>
        <w:t>Encourage residents to collaborate with Iron County Land and Water Conservation and Natural Resource Conservation Service (NRCS) to incorporate best management practices related to agriculture practices</w:t>
      </w:r>
    </w:p>
    <w:p w14:paraId="180D4E90" w14:textId="77777777" w:rsidR="00694ADC" w:rsidRPr="00850BD3" w:rsidDel="0058125D" w:rsidRDefault="00694ADC" w:rsidP="00694ADC">
      <w:pPr>
        <w:tabs>
          <w:tab w:val="left" w:pos="860"/>
        </w:tabs>
        <w:spacing w:before="83"/>
        <w:rPr>
          <w:del w:id="1" w:author="Brian Gantner" w:date="2022-10-11T16:29:00Z"/>
          <w:rFonts w:ascii="Tahoma" w:hAnsi="Tahoma" w:cs="Tahoma"/>
          <w:b/>
          <w:spacing w:val="-1"/>
          <w:sz w:val="24"/>
          <w:szCs w:val="24"/>
        </w:rPr>
      </w:pPr>
    </w:p>
    <w:p w14:paraId="518B9851" w14:textId="3049A246" w:rsidR="00694ADC" w:rsidRPr="00850BD3" w:rsidRDefault="00694ADC" w:rsidP="00694ADC">
      <w:pPr>
        <w:tabs>
          <w:tab w:val="left" w:pos="860"/>
        </w:tabs>
        <w:spacing w:before="83"/>
        <w:rPr>
          <w:rFonts w:ascii="Tahoma" w:hAnsi="Tahoma" w:cs="Tahoma"/>
          <w:b/>
          <w:spacing w:val="-1"/>
          <w:sz w:val="24"/>
          <w:szCs w:val="24"/>
        </w:rPr>
      </w:pPr>
      <w:r w:rsidRPr="00850BD3">
        <w:rPr>
          <w:rFonts w:ascii="Tahoma" w:hAnsi="Tahoma" w:cs="Tahoma"/>
          <w:b/>
          <w:spacing w:val="-1"/>
          <w:sz w:val="24"/>
          <w:szCs w:val="24"/>
        </w:rPr>
        <w:t xml:space="preserve">GOAL 2.  </w:t>
      </w:r>
      <w:r w:rsidR="00E60A2B">
        <w:rPr>
          <w:rFonts w:ascii="Tahoma" w:hAnsi="Tahoma" w:cs="Tahoma"/>
          <w:b/>
          <w:spacing w:val="-1"/>
          <w:sz w:val="24"/>
          <w:szCs w:val="24"/>
        </w:rPr>
        <w:t xml:space="preserve">TO HAVE </w:t>
      </w:r>
      <w:r w:rsidRPr="00850BD3">
        <w:rPr>
          <w:rFonts w:ascii="Tahoma" w:hAnsi="Tahoma" w:cs="Tahoma"/>
          <w:b/>
          <w:spacing w:val="-1"/>
          <w:sz w:val="24"/>
          <w:szCs w:val="24"/>
        </w:rPr>
        <w:t>HISTORICAL AND CULTURAL RESOURCES ARE PRESERVED.</w:t>
      </w:r>
    </w:p>
    <w:p w14:paraId="735F497E" w14:textId="5893AC48" w:rsidR="00694ADC" w:rsidRPr="00850BD3" w:rsidRDefault="00694ADC" w:rsidP="00694ADC">
      <w:pPr>
        <w:tabs>
          <w:tab w:val="left" w:pos="860"/>
        </w:tabs>
        <w:spacing w:before="83"/>
        <w:ind w:left="720"/>
        <w:rPr>
          <w:rFonts w:ascii="Tahoma" w:hAnsi="Tahoma" w:cs="Tahoma"/>
          <w:spacing w:val="-1"/>
          <w:sz w:val="24"/>
          <w:szCs w:val="24"/>
        </w:rPr>
      </w:pPr>
      <w:r w:rsidRPr="00850BD3">
        <w:rPr>
          <w:rFonts w:ascii="Tahoma" w:hAnsi="Tahoma" w:cs="Tahoma"/>
          <w:spacing w:val="-1"/>
          <w:sz w:val="24"/>
          <w:szCs w:val="24"/>
        </w:rPr>
        <w:tab/>
      </w:r>
      <w:r w:rsidRPr="00850BD3">
        <w:rPr>
          <w:rFonts w:ascii="Tahoma" w:hAnsi="Tahoma" w:cs="Tahoma"/>
          <w:spacing w:val="-1"/>
          <w:sz w:val="24"/>
          <w:szCs w:val="24"/>
          <w:u w:val="single"/>
        </w:rPr>
        <w:t>Objective 1</w:t>
      </w:r>
      <w:r w:rsidRPr="00850BD3">
        <w:rPr>
          <w:rFonts w:ascii="Tahoma" w:hAnsi="Tahoma" w:cs="Tahoma"/>
          <w:spacing w:val="-1"/>
          <w:sz w:val="24"/>
          <w:szCs w:val="24"/>
        </w:rPr>
        <w:t>: Support local preservation efforts to document and preserve</w:t>
      </w:r>
      <w:r w:rsidR="00113EFC">
        <w:rPr>
          <w:rFonts w:ascii="Tahoma" w:hAnsi="Tahoma" w:cs="Tahoma"/>
          <w:spacing w:val="-1"/>
          <w:sz w:val="24"/>
          <w:szCs w:val="24"/>
        </w:rPr>
        <w:t xml:space="preserve"> </w:t>
      </w:r>
      <w:r w:rsidRPr="00850BD3">
        <w:rPr>
          <w:rFonts w:ascii="Tahoma" w:hAnsi="Tahoma" w:cs="Tahoma"/>
          <w:spacing w:val="-1"/>
          <w:sz w:val="24"/>
          <w:szCs w:val="24"/>
        </w:rPr>
        <w:t>materials and personal documentaries of personal interest.</w:t>
      </w:r>
    </w:p>
    <w:p w14:paraId="29936075" w14:textId="77777777" w:rsidR="00694ADC" w:rsidRPr="00850BD3" w:rsidRDefault="00694ADC" w:rsidP="00694ADC">
      <w:pPr>
        <w:tabs>
          <w:tab w:val="left" w:pos="860"/>
        </w:tabs>
        <w:spacing w:before="83"/>
        <w:ind w:left="720"/>
        <w:rPr>
          <w:rFonts w:ascii="Tahoma" w:hAnsi="Tahoma" w:cs="Tahoma"/>
          <w:spacing w:val="-1"/>
          <w:sz w:val="24"/>
          <w:szCs w:val="24"/>
        </w:rPr>
      </w:pPr>
      <w:r w:rsidRPr="00850BD3">
        <w:rPr>
          <w:rFonts w:ascii="Tahoma" w:hAnsi="Tahoma" w:cs="Tahoma"/>
          <w:spacing w:val="-1"/>
          <w:sz w:val="24"/>
          <w:szCs w:val="24"/>
        </w:rPr>
        <w:tab/>
      </w:r>
      <w:r w:rsidRPr="00850BD3">
        <w:rPr>
          <w:rFonts w:ascii="Tahoma" w:hAnsi="Tahoma" w:cs="Tahoma"/>
          <w:spacing w:val="-1"/>
          <w:sz w:val="24"/>
          <w:szCs w:val="24"/>
          <w:u w:val="single"/>
        </w:rPr>
        <w:t>Objective 2</w:t>
      </w:r>
      <w:r w:rsidRPr="00850BD3">
        <w:rPr>
          <w:rFonts w:ascii="Tahoma" w:hAnsi="Tahoma" w:cs="Tahoma"/>
          <w:spacing w:val="-1"/>
          <w:sz w:val="24"/>
          <w:szCs w:val="24"/>
        </w:rPr>
        <w:t>: Support local preservation efforts to educate and display historical photos/artifacts about the Town.</w:t>
      </w:r>
    </w:p>
    <w:p w14:paraId="15E841BF" w14:textId="77777777" w:rsidR="00694ADC" w:rsidRPr="00850BD3" w:rsidRDefault="00694ADC" w:rsidP="00694ADC">
      <w:pPr>
        <w:tabs>
          <w:tab w:val="left" w:pos="860"/>
        </w:tabs>
        <w:spacing w:before="83"/>
        <w:ind w:left="720"/>
        <w:rPr>
          <w:rFonts w:ascii="Tahoma" w:hAnsi="Tahoma" w:cs="Tahoma"/>
          <w:spacing w:val="-1"/>
          <w:sz w:val="24"/>
          <w:szCs w:val="24"/>
        </w:rPr>
      </w:pPr>
      <w:r w:rsidRPr="00850BD3">
        <w:rPr>
          <w:rFonts w:ascii="Tahoma" w:hAnsi="Tahoma" w:cs="Tahoma"/>
          <w:spacing w:val="-1"/>
          <w:sz w:val="24"/>
          <w:szCs w:val="24"/>
        </w:rPr>
        <w:tab/>
      </w:r>
      <w:r w:rsidRPr="00850BD3">
        <w:rPr>
          <w:rFonts w:ascii="Tahoma" w:hAnsi="Tahoma" w:cs="Tahoma"/>
          <w:spacing w:val="-1"/>
          <w:sz w:val="24"/>
          <w:szCs w:val="24"/>
          <w:u w:val="single"/>
        </w:rPr>
        <w:t>Objective 3</w:t>
      </w:r>
      <w:r w:rsidRPr="00850BD3">
        <w:rPr>
          <w:rFonts w:ascii="Tahoma" w:hAnsi="Tahoma" w:cs="Tahoma"/>
          <w:spacing w:val="-1"/>
          <w:sz w:val="24"/>
          <w:szCs w:val="24"/>
        </w:rPr>
        <w:t>: Promote the formation of the Sherman (Springstead) Historical Society.</w:t>
      </w:r>
    </w:p>
    <w:p w14:paraId="0A2EFCAE" w14:textId="77777777" w:rsidR="00694ADC" w:rsidRPr="00850BD3" w:rsidRDefault="00694ADC" w:rsidP="00694ADC">
      <w:pPr>
        <w:pStyle w:val="NoSpacing"/>
        <w:rPr>
          <w:rFonts w:ascii="Tahoma" w:hAnsi="Tahoma" w:cs="Tahoma"/>
          <w:b/>
          <w:spacing w:val="-1"/>
          <w:sz w:val="24"/>
          <w:szCs w:val="24"/>
          <w:u w:val="single"/>
        </w:rPr>
      </w:pPr>
    </w:p>
    <w:p w14:paraId="6503A9F6" w14:textId="77777777" w:rsidR="00694ADC" w:rsidRPr="00850BD3" w:rsidRDefault="00694ADC" w:rsidP="005C099C">
      <w:pPr>
        <w:ind w:right="1054"/>
        <w:rPr>
          <w:rFonts w:ascii="Tahoma" w:hAnsi="Tahoma" w:cs="Tahoma"/>
          <w:iCs/>
          <w:sz w:val="24"/>
          <w:szCs w:val="24"/>
        </w:rPr>
      </w:pPr>
    </w:p>
    <w:sectPr w:rsidR="00694ADC" w:rsidRPr="00850BD3">
      <w:pgSz w:w="12240" w:h="15840"/>
      <w:pgMar w:top="1340" w:right="380" w:bottom="940" w:left="1140" w:header="725"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0BB4B" w14:textId="77777777" w:rsidR="00F11802" w:rsidRDefault="00F11802">
      <w:r>
        <w:separator/>
      </w:r>
    </w:p>
  </w:endnote>
  <w:endnote w:type="continuationSeparator" w:id="0">
    <w:p w14:paraId="349CCC5F" w14:textId="77777777" w:rsidR="00F11802" w:rsidRDefault="00F11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0B26" w14:textId="7F01D885" w:rsidR="009F6A8C" w:rsidRDefault="009F6A8C">
    <w:pPr>
      <w:pStyle w:val="BodyText"/>
      <w:spacing w:line="14" w:lineRule="auto"/>
      <w:rPr>
        <w:sz w:val="20"/>
      </w:rPr>
    </w:pPr>
    <w:r>
      <w:rPr>
        <w:noProof/>
      </w:rPr>
      <mc:AlternateContent>
        <mc:Choice Requires="wps">
          <w:drawing>
            <wp:anchor distT="0" distB="0" distL="114300" distR="114300" simplePos="0" relativeHeight="485006336" behindDoc="1" locked="0" layoutInCell="1" allowOverlap="1" wp14:anchorId="4473D5CF" wp14:editId="768C4A0D">
              <wp:simplePos x="0" y="0"/>
              <wp:positionH relativeFrom="page">
                <wp:posOffset>901700</wp:posOffset>
              </wp:positionH>
              <wp:positionV relativeFrom="page">
                <wp:posOffset>9444990</wp:posOffset>
              </wp:positionV>
              <wp:extent cx="2410460" cy="167640"/>
              <wp:effectExtent l="0" t="0" r="254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3A1D" w14:textId="77777777" w:rsidR="009F6A8C" w:rsidRDefault="009F6A8C">
                          <w:pPr>
                            <w:spacing w:before="14"/>
                            <w:ind w:left="20"/>
                            <w:rPr>
                              <w:rFonts w:ascii="Arial"/>
                              <w:i/>
                              <w:sz w:val="20"/>
                            </w:rPr>
                          </w:pPr>
                          <w:r>
                            <w:rPr>
                              <w:rFonts w:ascii="Arial"/>
                              <w:i/>
                              <w:sz w:val="20"/>
                            </w:rPr>
                            <w:t>Natural,</w:t>
                          </w:r>
                          <w:r>
                            <w:rPr>
                              <w:rFonts w:ascii="Arial"/>
                              <w:i/>
                              <w:spacing w:val="-7"/>
                              <w:sz w:val="20"/>
                            </w:rPr>
                            <w:t xml:space="preserve"> </w:t>
                          </w:r>
                          <w:r>
                            <w:rPr>
                              <w:rFonts w:ascii="Arial"/>
                              <w:i/>
                              <w:sz w:val="20"/>
                            </w:rPr>
                            <w:t>Agricultural,</w:t>
                          </w:r>
                          <w:r>
                            <w:rPr>
                              <w:rFonts w:ascii="Arial"/>
                              <w:i/>
                              <w:spacing w:val="-7"/>
                              <w:sz w:val="20"/>
                            </w:rPr>
                            <w:t xml:space="preserve"> </w:t>
                          </w:r>
                          <w:r>
                            <w:rPr>
                              <w:rFonts w:ascii="Arial"/>
                              <w:i/>
                              <w:sz w:val="20"/>
                            </w:rPr>
                            <w:t>&amp;</w:t>
                          </w:r>
                          <w:r>
                            <w:rPr>
                              <w:rFonts w:ascii="Arial"/>
                              <w:i/>
                              <w:spacing w:val="-7"/>
                              <w:sz w:val="20"/>
                            </w:rPr>
                            <w:t xml:space="preserve"> </w:t>
                          </w:r>
                          <w:r>
                            <w:rPr>
                              <w:rFonts w:ascii="Arial"/>
                              <w:i/>
                              <w:sz w:val="20"/>
                            </w:rPr>
                            <w:t>Cultural</w:t>
                          </w:r>
                          <w:r>
                            <w:rPr>
                              <w:rFonts w:ascii="Arial"/>
                              <w:i/>
                              <w:spacing w:val="-7"/>
                              <w:sz w:val="20"/>
                            </w:rPr>
                            <w:t xml:space="preserve"> </w:t>
                          </w:r>
                          <w:r>
                            <w:rPr>
                              <w:rFonts w:ascii="Arial"/>
                              <w:i/>
                              <w:sz w:val="20"/>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3D5CF" id="_x0000_t202" coordsize="21600,21600" o:spt="202" path="m,l,21600r21600,l21600,xe">
              <v:stroke joinstyle="miter"/>
              <v:path gradientshapeok="t" o:connecttype="rect"/>
            </v:shapetype>
            <v:shape id="Text Box 2" o:spid="_x0000_s1144" type="#_x0000_t202" style="position:absolute;margin-left:71pt;margin-top:743.7pt;width:189.8pt;height:13.2pt;z-index:-183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" filled="f" stroked="f">
              <v:textbox inset="0,0,0,0">
                <w:txbxContent>
                  <w:p w14:paraId="57923A1D" w14:textId="77777777" w:rsidR="009F6A8C" w:rsidRDefault="009F6A8C">
                    <w:pPr>
                      <w:spacing w:before="14"/>
                      <w:ind w:left="20"/>
                      <w:rPr>
                        <w:rFonts w:ascii="Arial"/>
                        <w:i/>
                        <w:sz w:val="20"/>
                      </w:rPr>
                    </w:pPr>
                    <w:r>
                      <w:rPr>
                        <w:rFonts w:ascii="Arial"/>
                        <w:i/>
                        <w:sz w:val="20"/>
                      </w:rPr>
                      <w:t>Natural,</w:t>
                    </w:r>
                    <w:r>
                      <w:rPr>
                        <w:rFonts w:ascii="Arial"/>
                        <w:i/>
                        <w:spacing w:val="-7"/>
                        <w:sz w:val="20"/>
                      </w:rPr>
                      <w:t xml:space="preserve"> </w:t>
                    </w:r>
                    <w:r>
                      <w:rPr>
                        <w:rFonts w:ascii="Arial"/>
                        <w:i/>
                        <w:sz w:val="20"/>
                      </w:rPr>
                      <w:t>Agricultural,</w:t>
                    </w:r>
                    <w:r>
                      <w:rPr>
                        <w:rFonts w:ascii="Arial"/>
                        <w:i/>
                        <w:spacing w:val="-7"/>
                        <w:sz w:val="20"/>
                      </w:rPr>
                      <w:t xml:space="preserve"> </w:t>
                    </w:r>
                    <w:r>
                      <w:rPr>
                        <w:rFonts w:ascii="Arial"/>
                        <w:i/>
                        <w:sz w:val="20"/>
                      </w:rPr>
                      <w:t>&amp;</w:t>
                    </w:r>
                    <w:r>
                      <w:rPr>
                        <w:rFonts w:ascii="Arial"/>
                        <w:i/>
                        <w:spacing w:val="-7"/>
                        <w:sz w:val="20"/>
                      </w:rPr>
                      <w:t xml:space="preserve"> </w:t>
                    </w:r>
                    <w:r>
                      <w:rPr>
                        <w:rFonts w:ascii="Arial"/>
                        <w:i/>
                        <w:sz w:val="20"/>
                      </w:rPr>
                      <w:t>Cultural</w:t>
                    </w:r>
                    <w:r>
                      <w:rPr>
                        <w:rFonts w:ascii="Arial"/>
                        <w:i/>
                        <w:spacing w:val="-7"/>
                        <w:sz w:val="20"/>
                      </w:rPr>
                      <w:t xml:space="preserve"> </w:t>
                    </w:r>
                    <w:r>
                      <w:rPr>
                        <w:rFonts w:ascii="Arial"/>
                        <w:i/>
                        <w:sz w:val="20"/>
                      </w:rPr>
                      <w:t>Resources</w:t>
                    </w:r>
                  </w:p>
                </w:txbxContent>
              </v:textbox>
              <w10:wrap anchorx="page" anchory="page"/>
            </v:shape>
          </w:pict>
        </mc:Fallback>
      </mc:AlternateContent>
    </w:r>
    <w:r>
      <w:rPr>
        <w:noProof/>
      </w:rPr>
      <mc:AlternateContent>
        <mc:Choice Requires="wps">
          <w:drawing>
            <wp:anchor distT="0" distB="0" distL="114300" distR="114300" simplePos="0" relativeHeight="485006848" behindDoc="1" locked="0" layoutInCell="1" allowOverlap="1" wp14:anchorId="2ADE4489" wp14:editId="60B9718C">
              <wp:simplePos x="0" y="0"/>
              <wp:positionH relativeFrom="page">
                <wp:posOffset>3746500</wp:posOffset>
              </wp:positionH>
              <wp:positionV relativeFrom="page">
                <wp:posOffset>9444990</wp:posOffset>
              </wp:positionV>
              <wp:extent cx="306070" cy="167640"/>
              <wp:effectExtent l="3175"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0BC7" w14:textId="77777777" w:rsidR="009F6A8C" w:rsidRDefault="009F6A8C">
                          <w:pPr>
                            <w:spacing w:before="14"/>
                            <w:ind w:left="20"/>
                            <w:rPr>
                              <w:rFonts w:ascii="Arial"/>
                              <w:sz w:val="20"/>
                            </w:rPr>
                          </w:pPr>
                          <w:r>
                            <w:rPr>
                              <w:rFonts w:ascii="Arial"/>
                              <w:sz w:val="20"/>
                            </w:rPr>
                            <w:t>5-</w:t>
                          </w:r>
                          <w:r>
                            <w:fldChar w:fldCharType="begin"/>
                          </w:r>
                          <w:r>
                            <w:rPr>
                              <w:rFonts w:ascii="Arial"/>
                              <w:sz w:val="20"/>
                            </w:rPr>
                            <w:instrText xml:space="preserve"> PAGE </w:instrText>
                          </w:r>
                          <w:r>
                            <w:fldChar w:fldCharType="separate"/>
                          </w:r>
                          <w:r w:rsidR="00FD15B3">
                            <w:rPr>
                              <w:rFonts w:ascii="Arial"/>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E4489" id="Text Box 1" o:spid="_x0000_s1145" type="#_x0000_t202" style="position:absolute;margin-left:295pt;margin-top:743.7pt;width:24.1pt;height:13.2pt;z-index:-183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" filled="f" stroked="f">
              <v:textbox inset="0,0,0,0">
                <w:txbxContent>
                  <w:p w14:paraId="7A200BC7" w14:textId="77777777" w:rsidR="009F6A8C" w:rsidRDefault="009F6A8C">
                    <w:pPr>
                      <w:spacing w:before="14"/>
                      <w:ind w:left="20"/>
                      <w:rPr>
                        <w:rFonts w:ascii="Arial"/>
                        <w:sz w:val="20"/>
                      </w:rPr>
                    </w:pPr>
                    <w:r>
                      <w:rPr>
                        <w:rFonts w:ascii="Arial"/>
                        <w:sz w:val="20"/>
                      </w:rPr>
                      <w:t>5-</w:t>
                    </w:r>
                    <w:r>
                      <w:fldChar w:fldCharType="begin"/>
                    </w:r>
                    <w:r>
                      <w:rPr>
                        <w:rFonts w:ascii="Arial"/>
                        <w:sz w:val="20"/>
                      </w:rPr>
                      <w:instrText xml:space="preserve"> PAGE </w:instrText>
                    </w:r>
                    <w:r>
                      <w:fldChar w:fldCharType="separate"/>
                    </w:r>
                    <w:r w:rsidR="00FD15B3">
                      <w:rPr>
                        <w:rFonts w:ascii="Arial"/>
                        <w:noProof/>
                        <w:sz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E599" w14:textId="30823C28" w:rsidR="009F6A8C" w:rsidRDefault="009F6A8C">
    <w:pPr>
      <w:pStyle w:val="BodyText"/>
      <w:spacing w:line="14" w:lineRule="auto"/>
      <w:rPr>
        <w:sz w:val="20"/>
      </w:rPr>
    </w:pPr>
    <w:r>
      <w:rPr>
        <w:noProof/>
      </w:rPr>
      <mc:AlternateContent>
        <mc:Choice Requires="wps">
          <w:drawing>
            <wp:anchor distT="0" distB="0" distL="114300" distR="114300" simplePos="0" relativeHeight="485005312" behindDoc="1" locked="0" layoutInCell="1" allowOverlap="1" wp14:anchorId="2BF8098C" wp14:editId="28DFE5DE">
              <wp:simplePos x="0" y="0"/>
              <wp:positionH relativeFrom="page">
                <wp:posOffset>3746500</wp:posOffset>
              </wp:positionH>
              <wp:positionV relativeFrom="page">
                <wp:posOffset>9444990</wp:posOffset>
              </wp:positionV>
              <wp:extent cx="306070" cy="167640"/>
              <wp:effectExtent l="3175"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781C7" w14:textId="77777777" w:rsidR="009F6A8C" w:rsidRDefault="009F6A8C">
                          <w:pPr>
                            <w:spacing w:before="14"/>
                            <w:ind w:left="20"/>
                            <w:rPr>
                              <w:rFonts w:ascii="Arial"/>
                              <w:sz w:val="20"/>
                            </w:rPr>
                          </w:pPr>
                          <w:r>
                            <w:rPr>
                              <w:rFonts w:ascii="Arial"/>
                              <w:sz w:val="20"/>
                            </w:rPr>
                            <w:t>5-</w:t>
                          </w:r>
                          <w:r>
                            <w:fldChar w:fldCharType="begin"/>
                          </w:r>
                          <w:r>
                            <w:rPr>
                              <w:rFonts w:ascii="Arial"/>
                              <w:sz w:val="20"/>
                            </w:rPr>
                            <w:instrText xml:space="preserve"> PAGE </w:instrText>
                          </w:r>
                          <w:r>
                            <w:fldChar w:fldCharType="separate"/>
                          </w:r>
                          <w:r w:rsidR="00FD15B3">
                            <w:rPr>
                              <w:rFonts w:ascii="Arial"/>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8098C" id="_x0000_t202" coordsize="21600,21600" o:spt="202" path="m,l,21600r21600,l21600,xe">
              <v:stroke joinstyle="miter"/>
              <v:path gradientshapeok="t" o:connecttype="rect"/>
            </v:shapetype>
            <v:shape id="Text Box 4" o:spid="_x0000_s1146" type="#_x0000_t202" style="position:absolute;margin-left:295pt;margin-top:743.7pt;width:24.1pt;height:13.2pt;z-index:-183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" filled="f" stroked="f">
              <v:textbox inset="0,0,0,0">
                <w:txbxContent>
                  <w:p w14:paraId="28F781C7" w14:textId="77777777" w:rsidR="009F6A8C" w:rsidRDefault="009F6A8C">
                    <w:pPr>
                      <w:spacing w:before="14"/>
                      <w:ind w:left="20"/>
                      <w:rPr>
                        <w:rFonts w:ascii="Arial"/>
                        <w:sz w:val="20"/>
                      </w:rPr>
                    </w:pPr>
                    <w:r>
                      <w:rPr>
                        <w:rFonts w:ascii="Arial"/>
                        <w:sz w:val="20"/>
                      </w:rPr>
                      <w:t>5-</w:t>
                    </w:r>
                    <w:r>
                      <w:fldChar w:fldCharType="begin"/>
                    </w:r>
                    <w:r>
                      <w:rPr>
                        <w:rFonts w:ascii="Arial"/>
                        <w:sz w:val="20"/>
                      </w:rPr>
                      <w:instrText xml:space="preserve"> PAGE </w:instrText>
                    </w:r>
                    <w:r>
                      <w:fldChar w:fldCharType="separate"/>
                    </w:r>
                    <w:r w:rsidR="00FD15B3">
                      <w:rPr>
                        <w:rFonts w:ascii="Arial"/>
                        <w:noProof/>
                        <w:sz w:val="20"/>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005824" behindDoc="1" locked="0" layoutInCell="1" allowOverlap="1" wp14:anchorId="6593082A" wp14:editId="6D66D25F">
              <wp:simplePos x="0" y="0"/>
              <wp:positionH relativeFrom="page">
                <wp:posOffset>4458970</wp:posOffset>
              </wp:positionH>
              <wp:positionV relativeFrom="page">
                <wp:posOffset>9444990</wp:posOffset>
              </wp:positionV>
              <wp:extent cx="2410460" cy="167640"/>
              <wp:effectExtent l="127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102F0" w14:textId="77777777" w:rsidR="009F6A8C" w:rsidRDefault="009F6A8C">
                          <w:pPr>
                            <w:spacing w:before="14"/>
                            <w:ind w:left="20"/>
                            <w:rPr>
                              <w:rFonts w:ascii="Arial"/>
                              <w:i/>
                              <w:sz w:val="20"/>
                            </w:rPr>
                          </w:pPr>
                          <w:r>
                            <w:rPr>
                              <w:rFonts w:ascii="Arial"/>
                              <w:i/>
                              <w:sz w:val="20"/>
                            </w:rPr>
                            <w:t>Natural,</w:t>
                          </w:r>
                          <w:r>
                            <w:rPr>
                              <w:rFonts w:ascii="Arial"/>
                              <w:i/>
                              <w:spacing w:val="-7"/>
                              <w:sz w:val="20"/>
                            </w:rPr>
                            <w:t xml:space="preserve"> </w:t>
                          </w:r>
                          <w:r>
                            <w:rPr>
                              <w:rFonts w:ascii="Arial"/>
                              <w:i/>
                              <w:sz w:val="20"/>
                            </w:rPr>
                            <w:t>Agricultural,</w:t>
                          </w:r>
                          <w:r>
                            <w:rPr>
                              <w:rFonts w:ascii="Arial"/>
                              <w:i/>
                              <w:spacing w:val="-7"/>
                              <w:sz w:val="20"/>
                            </w:rPr>
                            <w:t xml:space="preserve"> </w:t>
                          </w:r>
                          <w:r>
                            <w:rPr>
                              <w:rFonts w:ascii="Arial"/>
                              <w:i/>
                              <w:sz w:val="20"/>
                            </w:rPr>
                            <w:t>&amp;</w:t>
                          </w:r>
                          <w:r>
                            <w:rPr>
                              <w:rFonts w:ascii="Arial"/>
                              <w:i/>
                              <w:spacing w:val="-7"/>
                              <w:sz w:val="20"/>
                            </w:rPr>
                            <w:t xml:space="preserve"> </w:t>
                          </w:r>
                          <w:r>
                            <w:rPr>
                              <w:rFonts w:ascii="Arial"/>
                              <w:i/>
                              <w:sz w:val="20"/>
                            </w:rPr>
                            <w:t>Cultural</w:t>
                          </w:r>
                          <w:r>
                            <w:rPr>
                              <w:rFonts w:ascii="Arial"/>
                              <w:i/>
                              <w:spacing w:val="-7"/>
                              <w:sz w:val="20"/>
                            </w:rPr>
                            <w:t xml:space="preserve"> </w:t>
                          </w:r>
                          <w:r>
                            <w:rPr>
                              <w:rFonts w:ascii="Arial"/>
                              <w:i/>
                              <w:sz w:val="20"/>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082A" id="Text Box 3" o:spid="_x0000_s1147" type="#_x0000_t202" style="position:absolute;margin-left:351.1pt;margin-top:743.7pt;width:189.8pt;height:13.2pt;z-index:-183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" filled="f" stroked="f">
              <v:textbox inset="0,0,0,0">
                <w:txbxContent>
                  <w:p w14:paraId="70F102F0" w14:textId="77777777" w:rsidR="009F6A8C" w:rsidRDefault="009F6A8C">
                    <w:pPr>
                      <w:spacing w:before="14"/>
                      <w:ind w:left="20"/>
                      <w:rPr>
                        <w:rFonts w:ascii="Arial"/>
                        <w:i/>
                        <w:sz w:val="20"/>
                      </w:rPr>
                    </w:pPr>
                    <w:r>
                      <w:rPr>
                        <w:rFonts w:ascii="Arial"/>
                        <w:i/>
                        <w:sz w:val="20"/>
                      </w:rPr>
                      <w:t>Natural,</w:t>
                    </w:r>
                    <w:r>
                      <w:rPr>
                        <w:rFonts w:ascii="Arial"/>
                        <w:i/>
                        <w:spacing w:val="-7"/>
                        <w:sz w:val="20"/>
                      </w:rPr>
                      <w:t xml:space="preserve"> </w:t>
                    </w:r>
                    <w:r>
                      <w:rPr>
                        <w:rFonts w:ascii="Arial"/>
                        <w:i/>
                        <w:sz w:val="20"/>
                      </w:rPr>
                      <w:t>Agricultural,</w:t>
                    </w:r>
                    <w:r>
                      <w:rPr>
                        <w:rFonts w:ascii="Arial"/>
                        <w:i/>
                        <w:spacing w:val="-7"/>
                        <w:sz w:val="20"/>
                      </w:rPr>
                      <w:t xml:space="preserve"> </w:t>
                    </w:r>
                    <w:r>
                      <w:rPr>
                        <w:rFonts w:ascii="Arial"/>
                        <w:i/>
                        <w:sz w:val="20"/>
                      </w:rPr>
                      <w:t>&amp;</w:t>
                    </w:r>
                    <w:r>
                      <w:rPr>
                        <w:rFonts w:ascii="Arial"/>
                        <w:i/>
                        <w:spacing w:val="-7"/>
                        <w:sz w:val="20"/>
                      </w:rPr>
                      <w:t xml:space="preserve"> </w:t>
                    </w:r>
                    <w:r>
                      <w:rPr>
                        <w:rFonts w:ascii="Arial"/>
                        <w:i/>
                        <w:sz w:val="20"/>
                      </w:rPr>
                      <w:t>Cultural</w:t>
                    </w:r>
                    <w:r>
                      <w:rPr>
                        <w:rFonts w:ascii="Arial"/>
                        <w:i/>
                        <w:spacing w:val="-7"/>
                        <w:sz w:val="20"/>
                      </w:rPr>
                      <w:t xml:space="preserve"> </w:t>
                    </w:r>
                    <w:r>
                      <w:rPr>
                        <w:rFonts w:ascii="Arial"/>
                        <w:i/>
                        <w:sz w:val="20"/>
                      </w:rPr>
                      <w:t>Resources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B4F23" w14:textId="77777777" w:rsidR="009F6A8C" w:rsidRDefault="009F6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7332C" w14:textId="77777777" w:rsidR="00F11802" w:rsidRDefault="00F11802">
      <w:r>
        <w:separator/>
      </w:r>
    </w:p>
  </w:footnote>
  <w:footnote w:type="continuationSeparator" w:id="0">
    <w:p w14:paraId="159DFF7A" w14:textId="77777777" w:rsidR="00F11802" w:rsidRDefault="00F11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2B27" w14:textId="0BF06EA0" w:rsidR="009F6A8C" w:rsidRDefault="009F6A8C">
    <w:pPr>
      <w:pStyle w:val="BodyText"/>
      <w:spacing w:line="14" w:lineRule="auto"/>
      <w:rPr>
        <w:sz w:val="20"/>
      </w:rPr>
    </w:pPr>
    <w:r>
      <w:rPr>
        <w:noProof/>
      </w:rPr>
      <mc:AlternateContent>
        <mc:Choice Requires="wps">
          <w:drawing>
            <wp:anchor distT="0" distB="0" distL="114300" distR="114300" simplePos="0" relativeHeight="485004288" behindDoc="1" locked="0" layoutInCell="1" allowOverlap="1" wp14:anchorId="03BC0B49" wp14:editId="18E48441">
              <wp:simplePos x="0" y="0"/>
              <wp:positionH relativeFrom="page">
                <wp:posOffset>949960</wp:posOffset>
              </wp:positionH>
              <wp:positionV relativeFrom="page">
                <wp:posOffset>685800</wp:posOffset>
              </wp:positionV>
              <wp:extent cx="5900420" cy="0"/>
              <wp:effectExtent l="16510" t="9525" r="17145" b="9525"/>
              <wp:wrapNone/>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042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A1990" id="Line 6" o:spid="_x0000_s1026" style="position:absolute;z-index:-183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8pt,54pt" to="539.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" strokecolor="gray" strokeweight="1.5pt">
              <w10:wrap anchorx="page" anchory="page"/>
            </v:line>
          </w:pict>
        </mc:Fallback>
      </mc:AlternateContent>
    </w:r>
    <w:r>
      <w:rPr>
        <w:noProof/>
      </w:rPr>
      <mc:AlternateContent>
        <mc:Choice Requires="wps">
          <w:drawing>
            <wp:anchor distT="0" distB="0" distL="114300" distR="114300" simplePos="0" relativeHeight="485004800" behindDoc="1" locked="0" layoutInCell="1" allowOverlap="1" wp14:anchorId="6009AFF5" wp14:editId="324EC189">
              <wp:simplePos x="0" y="0"/>
              <wp:positionH relativeFrom="page">
                <wp:posOffset>901700</wp:posOffset>
              </wp:positionH>
              <wp:positionV relativeFrom="page">
                <wp:posOffset>447675</wp:posOffset>
              </wp:positionV>
              <wp:extent cx="2241550" cy="167640"/>
              <wp:effectExtent l="0" t="0" r="0" b="381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442A6" w14:textId="77777777" w:rsidR="009F6A8C" w:rsidRDefault="009F6A8C">
                          <w:pPr>
                            <w:spacing w:before="14"/>
                            <w:ind w:left="20"/>
                            <w:rPr>
                              <w:rFonts w:ascii="Arial"/>
                              <w:i/>
                              <w:sz w:val="20"/>
                            </w:rPr>
                          </w:pPr>
                          <w:r>
                            <w:rPr>
                              <w:rFonts w:ascii="Arial"/>
                              <w:i/>
                              <w:sz w:val="20"/>
                            </w:rPr>
                            <w:t>Town</w:t>
                          </w:r>
                          <w:r>
                            <w:rPr>
                              <w:rFonts w:ascii="Arial"/>
                              <w:i/>
                              <w:spacing w:val="-4"/>
                              <w:sz w:val="20"/>
                            </w:rPr>
                            <w:t xml:space="preserve"> </w:t>
                          </w:r>
                          <w:r>
                            <w:rPr>
                              <w:rFonts w:ascii="Arial"/>
                              <w:i/>
                              <w:sz w:val="20"/>
                            </w:rPr>
                            <w:t>of</w:t>
                          </w:r>
                          <w:r>
                            <w:rPr>
                              <w:rFonts w:ascii="Arial"/>
                              <w:i/>
                              <w:spacing w:val="-3"/>
                              <w:sz w:val="20"/>
                            </w:rPr>
                            <w:t xml:space="preserve"> </w:t>
                          </w:r>
                          <w:r>
                            <w:rPr>
                              <w:rFonts w:ascii="Arial"/>
                              <w:i/>
                              <w:sz w:val="20"/>
                            </w:rPr>
                            <w:t>Sherman</w:t>
                          </w:r>
                          <w:r>
                            <w:rPr>
                              <w:rFonts w:ascii="Arial"/>
                              <w:i/>
                              <w:spacing w:val="-3"/>
                              <w:sz w:val="20"/>
                            </w:rPr>
                            <w:t xml:space="preserve"> </w:t>
                          </w:r>
                          <w:r>
                            <w:rPr>
                              <w:rFonts w:ascii="Arial"/>
                              <w:i/>
                              <w:sz w:val="20"/>
                            </w:rPr>
                            <w:t>Comprehensive</w:t>
                          </w:r>
                          <w:r>
                            <w:rPr>
                              <w:rFonts w:ascii="Arial"/>
                              <w:i/>
                              <w:spacing w:val="-4"/>
                              <w:sz w:val="20"/>
                            </w:rPr>
                            <w:t xml:space="preserve"> </w:t>
                          </w:r>
                          <w:r>
                            <w:rPr>
                              <w:rFonts w:ascii="Arial"/>
                              <w:i/>
                              <w:sz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9AFF5" id="_x0000_t202" coordsize="21600,21600" o:spt="202" path="m,l,21600r21600,l21600,xe">
              <v:stroke joinstyle="miter"/>
              <v:path gradientshapeok="t" o:connecttype="rect"/>
            </v:shapetype>
            <v:shape id="Text Box 5" o:spid="_x0000_s1142" type="#_x0000_t202" style="position:absolute;margin-left:71pt;margin-top:35.25pt;width:176.5pt;height:13.2pt;z-index:-183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" filled="f" stroked="f">
              <v:textbox inset="0,0,0,0">
                <w:txbxContent>
                  <w:p w14:paraId="0E2442A6" w14:textId="77777777" w:rsidR="009F6A8C" w:rsidRDefault="009F6A8C">
                    <w:pPr>
                      <w:spacing w:before="14"/>
                      <w:ind w:left="20"/>
                      <w:rPr>
                        <w:rFonts w:ascii="Arial"/>
                        <w:i/>
                        <w:sz w:val="20"/>
                      </w:rPr>
                    </w:pPr>
                    <w:r>
                      <w:rPr>
                        <w:rFonts w:ascii="Arial"/>
                        <w:i/>
                        <w:sz w:val="20"/>
                      </w:rPr>
                      <w:t>Town</w:t>
                    </w:r>
                    <w:r>
                      <w:rPr>
                        <w:rFonts w:ascii="Arial"/>
                        <w:i/>
                        <w:spacing w:val="-4"/>
                        <w:sz w:val="20"/>
                      </w:rPr>
                      <w:t xml:space="preserve"> </w:t>
                    </w:r>
                    <w:r>
                      <w:rPr>
                        <w:rFonts w:ascii="Arial"/>
                        <w:i/>
                        <w:sz w:val="20"/>
                      </w:rPr>
                      <w:t>of</w:t>
                    </w:r>
                    <w:r>
                      <w:rPr>
                        <w:rFonts w:ascii="Arial"/>
                        <w:i/>
                        <w:spacing w:val="-3"/>
                        <w:sz w:val="20"/>
                      </w:rPr>
                      <w:t xml:space="preserve"> </w:t>
                    </w:r>
                    <w:r>
                      <w:rPr>
                        <w:rFonts w:ascii="Arial"/>
                        <w:i/>
                        <w:sz w:val="20"/>
                      </w:rPr>
                      <w:t>Sherman</w:t>
                    </w:r>
                    <w:r>
                      <w:rPr>
                        <w:rFonts w:ascii="Arial"/>
                        <w:i/>
                        <w:spacing w:val="-3"/>
                        <w:sz w:val="20"/>
                      </w:rPr>
                      <w:t xml:space="preserve"> </w:t>
                    </w:r>
                    <w:r>
                      <w:rPr>
                        <w:rFonts w:ascii="Arial"/>
                        <w:i/>
                        <w:sz w:val="20"/>
                      </w:rPr>
                      <w:t>Comprehensive</w:t>
                    </w:r>
                    <w:r>
                      <w:rPr>
                        <w:rFonts w:ascii="Arial"/>
                        <w:i/>
                        <w:spacing w:val="-4"/>
                        <w:sz w:val="20"/>
                      </w:rPr>
                      <w:t xml:space="preserve"> </w:t>
                    </w:r>
                    <w:r>
                      <w:rPr>
                        <w:rFonts w:ascii="Arial"/>
                        <w:i/>
                        <w:sz w:val="20"/>
                      </w:rPr>
                      <w:t>Plan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92D9" w14:textId="21D0AD45" w:rsidR="009F6A8C" w:rsidRDefault="009F6A8C">
    <w:pPr>
      <w:pStyle w:val="BodyText"/>
      <w:spacing w:line="14" w:lineRule="auto"/>
      <w:rPr>
        <w:sz w:val="20"/>
      </w:rPr>
    </w:pPr>
    <w:r>
      <w:rPr>
        <w:noProof/>
      </w:rPr>
      <mc:AlternateContent>
        <mc:Choice Requires="wps">
          <w:drawing>
            <wp:anchor distT="0" distB="0" distL="114300" distR="114300" simplePos="0" relativeHeight="485003264" behindDoc="1" locked="0" layoutInCell="1" allowOverlap="1" wp14:anchorId="6EB02BEF" wp14:editId="0207ADAF">
              <wp:simplePos x="0" y="0"/>
              <wp:positionH relativeFrom="page">
                <wp:posOffset>949960</wp:posOffset>
              </wp:positionH>
              <wp:positionV relativeFrom="page">
                <wp:posOffset>685800</wp:posOffset>
              </wp:positionV>
              <wp:extent cx="5900420" cy="0"/>
              <wp:effectExtent l="16510" t="9525" r="17145" b="9525"/>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042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E509D" id="Line 8" o:spid="_x0000_s1026" style="position:absolute;z-index:-183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8pt,54pt" to="539.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" strokecolor="gray" strokeweight="1.5pt">
              <w10:wrap anchorx="page" anchory="page"/>
            </v:line>
          </w:pict>
        </mc:Fallback>
      </mc:AlternateContent>
    </w:r>
    <w:r>
      <w:rPr>
        <w:noProof/>
      </w:rPr>
      <mc:AlternateContent>
        <mc:Choice Requires="wps">
          <w:drawing>
            <wp:anchor distT="0" distB="0" distL="114300" distR="114300" simplePos="0" relativeHeight="485003776" behindDoc="1" locked="0" layoutInCell="1" allowOverlap="1" wp14:anchorId="7792592C" wp14:editId="09599AFF">
              <wp:simplePos x="0" y="0"/>
              <wp:positionH relativeFrom="page">
                <wp:posOffset>901700</wp:posOffset>
              </wp:positionH>
              <wp:positionV relativeFrom="page">
                <wp:posOffset>447675</wp:posOffset>
              </wp:positionV>
              <wp:extent cx="2241550" cy="167640"/>
              <wp:effectExtent l="0" t="0" r="0" b="381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1CE3F" w14:textId="77777777" w:rsidR="009F6A8C" w:rsidRDefault="009F6A8C">
                          <w:pPr>
                            <w:spacing w:before="14"/>
                            <w:ind w:left="20"/>
                            <w:rPr>
                              <w:rFonts w:ascii="Arial"/>
                              <w:i/>
                              <w:sz w:val="20"/>
                            </w:rPr>
                          </w:pPr>
                          <w:r>
                            <w:rPr>
                              <w:rFonts w:ascii="Arial"/>
                              <w:i/>
                              <w:sz w:val="20"/>
                            </w:rPr>
                            <w:t>Town</w:t>
                          </w:r>
                          <w:r>
                            <w:rPr>
                              <w:rFonts w:ascii="Arial"/>
                              <w:i/>
                              <w:spacing w:val="-4"/>
                              <w:sz w:val="20"/>
                            </w:rPr>
                            <w:t xml:space="preserve"> </w:t>
                          </w:r>
                          <w:r>
                            <w:rPr>
                              <w:rFonts w:ascii="Arial"/>
                              <w:i/>
                              <w:sz w:val="20"/>
                            </w:rPr>
                            <w:t>of</w:t>
                          </w:r>
                          <w:r>
                            <w:rPr>
                              <w:rFonts w:ascii="Arial"/>
                              <w:i/>
                              <w:spacing w:val="-3"/>
                              <w:sz w:val="20"/>
                            </w:rPr>
                            <w:t xml:space="preserve"> </w:t>
                          </w:r>
                          <w:r>
                            <w:rPr>
                              <w:rFonts w:ascii="Arial"/>
                              <w:i/>
                              <w:sz w:val="20"/>
                            </w:rPr>
                            <w:t>Sherman</w:t>
                          </w:r>
                          <w:r>
                            <w:rPr>
                              <w:rFonts w:ascii="Arial"/>
                              <w:i/>
                              <w:spacing w:val="-3"/>
                              <w:sz w:val="20"/>
                            </w:rPr>
                            <w:t xml:space="preserve"> </w:t>
                          </w:r>
                          <w:r>
                            <w:rPr>
                              <w:rFonts w:ascii="Arial"/>
                              <w:i/>
                              <w:sz w:val="20"/>
                            </w:rPr>
                            <w:t>Comprehensive</w:t>
                          </w:r>
                          <w:r>
                            <w:rPr>
                              <w:rFonts w:ascii="Arial"/>
                              <w:i/>
                              <w:spacing w:val="-4"/>
                              <w:sz w:val="20"/>
                            </w:rPr>
                            <w:t xml:space="preserve"> </w:t>
                          </w:r>
                          <w:r>
                            <w:rPr>
                              <w:rFonts w:ascii="Arial"/>
                              <w:i/>
                              <w:sz w:val="20"/>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2592C" id="_x0000_t202" coordsize="21600,21600" o:spt="202" path="m,l,21600r21600,l21600,xe">
              <v:stroke joinstyle="miter"/>
              <v:path gradientshapeok="t" o:connecttype="rect"/>
            </v:shapetype>
            <v:shape id="Text Box 7" o:spid="_x0000_s1143" type="#_x0000_t202" style="position:absolute;margin-left:71pt;margin-top:35.25pt;width:176.5pt;height:13.2pt;z-index:-183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" filled="f" stroked="f">
              <v:textbox inset="0,0,0,0">
                <w:txbxContent>
                  <w:p w14:paraId="1B31CE3F" w14:textId="77777777" w:rsidR="009F6A8C" w:rsidRDefault="009F6A8C">
                    <w:pPr>
                      <w:spacing w:before="14"/>
                      <w:ind w:left="20"/>
                      <w:rPr>
                        <w:rFonts w:ascii="Arial"/>
                        <w:i/>
                        <w:sz w:val="20"/>
                      </w:rPr>
                    </w:pPr>
                    <w:r>
                      <w:rPr>
                        <w:rFonts w:ascii="Arial"/>
                        <w:i/>
                        <w:sz w:val="20"/>
                      </w:rPr>
                      <w:t>Town</w:t>
                    </w:r>
                    <w:r>
                      <w:rPr>
                        <w:rFonts w:ascii="Arial"/>
                        <w:i/>
                        <w:spacing w:val="-4"/>
                        <w:sz w:val="20"/>
                      </w:rPr>
                      <w:t xml:space="preserve"> </w:t>
                    </w:r>
                    <w:r>
                      <w:rPr>
                        <w:rFonts w:ascii="Arial"/>
                        <w:i/>
                        <w:sz w:val="20"/>
                      </w:rPr>
                      <w:t>of</w:t>
                    </w:r>
                    <w:r>
                      <w:rPr>
                        <w:rFonts w:ascii="Arial"/>
                        <w:i/>
                        <w:spacing w:val="-3"/>
                        <w:sz w:val="20"/>
                      </w:rPr>
                      <w:t xml:space="preserve"> </w:t>
                    </w:r>
                    <w:r>
                      <w:rPr>
                        <w:rFonts w:ascii="Arial"/>
                        <w:i/>
                        <w:sz w:val="20"/>
                      </w:rPr>
                      <w:t>Sherman</w:t>
                    </w:r>
                    <w:r>
                      <w:rPr>
                        <w:rFonts w:ascii="Arial"/>
                        <w:i/>
                        <w:spacing w:val="-3"/>
                        <w:sz w:val="20"/>
                      </w:rPr>
                      <w:t xml:space="preserve"> </w:t>
                    </w:r>
                    <w:r>
                      <w:rPr>
                        <w:rFonts w:ascii="Arial"/>
                        <w:i/>
                        <w:sz w:val="20"/>
                      </w:rPr>
                      <w:t>Comprehensive</w:t>
                    </w:r>
                    <w:r>
                      <w:rPr>
                        <w:rFonts w:ascii="Arial"/>
                        <w:i/>
                        <w:spacing w:val="-4"/>
                        <w:sz w:val="20"/>
                      </w:rPr>
                      <w:t xml:space="preserve"> </w:t>
                    </w:r>
                    <w:r>
                      <w:rPr>
                        <w:rFonts w:ascii="Arial"/>
                        <w:i/>
                        <w:sz w:val="20"/>
                      </w:rPr>
                      <w:t>Plan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C253" w14:textId="4E040995" w:rsidR="009F6A8C" w:rsidRDefault="009F6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22BA"/>
    <w:multiLevelType w:val="hybridMultilevel"/>
    <w:tmpl w:val="D9F06D70"/>
    <w:lvl w:ilvl="0" w:tplc="F3BC311A">
      <w:numFmt w:val="bullet"/>
      <w:lvlText w:val=""/>
      <w:lvlJc w:val="left"/>
      <w:pPr>
        <w:ind w:left="576" w:hanging="216"/>
      </w:pPr>
      <w:rPr>
        <w:rFonts w:ascii="Wingdings" w:eastAsia="Wingdings" w:hAnsi="Wingdings" w:cs="Wingdings" w:hint="default"/>
        <w:w w:val="100"/>
        <w:sz w:val="20"/>
        <w:szCs w:val="20"/>
      </w:rPr>
    </w:lvl>
    <w:lvl w:ilvl="1" w:tplc="3ABA55BC">
      <w:numFmt w:val="bullet"/>
      <w:lvlText w:val="•"/>
      <w:lvlJc w:val="left"/>
      <w:pPr>
        <w:ind w:left="952" w:hanging="216"/>
      </w:pPr>
      <w:rPr>
        <w:rFonts w:hint="default"/>
      </w:rPr>
    </w:lvl>
    <w:lvl w:ilvl="2" w:tplc="A992C6A0">
      <w:numFmt w:val="bullet"/>
      <w:lvlText w:val="•"/>
      <w:lvlJc w:val="left"/>
      <w:pPr>
        <w:ind w:left="1405" w:hanging="216"/>
      </w:pPr>
      <w:rPr>
        <w:rFonts w:hint="default"/>
      </w:rPr>
    </w:lvl>
    <w:lvl w:ilvl="3" w:tplc="9A8A26F0">
      <w:numFmt w:val="bullet"/>
      <w:lvlText w:val="•"/>
      <w:lvlJc w:val="left"/>
      <w:pPr>
        <w:ind w:left="1857" w:hanging="216"/>
      </w:pPr>
      <w:rPr>
        <w:rFonts w:hint="default"/>
      </w:rPr>
    </w:lvl>
    <w:lvl w:ilvl="4" w:tplc="35960FE2">
      <w:numFmt w:val="bullet"/>
      <w:lvlText w:val="•"/>
      <w:lvlJc w:val="left"/>
      <w:pPr>
        <w:ind w:left="2310" w:hanging="216"/>
      </w:pPr>
      <w:rPr>
        <w:rFonts w:hint="default"/>
      </w:rPr>
    </w:lvl>
    <w:lvl w:ilvl="5" w:tplc="9E8E1F6C">
      <w:numFmt w:val="bullet"/>
      <w:lvlText w:val="•"/>
      <w:lvlJc w:val="left"/>
      <w:pPr>
        <w:ind w:left="2762" w:hanging="216"/>
      </w:pPr>
      <w:rPr>
        <w:rFonts w:hint="default"/>
      </w:rPr>
    </w:lvl>
    <w:lvl w:ilvl="6" w:tplc="E354B2E4">
      <w:numFmt w:val="bullet"/>
      <w:lvlText w:val="•"/>
      <w:lvlJc w:val="left"/>
      <w:pPr>
        <w:ind w:left="3215" w:hanging="216"/>
      </w:pPr>
      <w:rPr>
        <w:rFonts w:hint="default"/>
      </w:rPr>
    </w:lvl>
    <w:lvl w:ilvl="7" w:tplc="73F4C91C">
      <w:numFmt w:val="bullet"/>
      <w:lvlText w:val="•"/>
      <w:lvlJc w:val="left"/>
      <w:pPr>
        <w:ind w:left="3667" w:hanging="216"/>
      </w:pPr>
      <w:rPr>
        <w:rFonts w:hint="default"/>
      </w:rPr>
    </w:lvl>
    <w:lvl w:ilvl="8" w:tplc="F1642CEE">
      <w:numFmt w:val="bullet"/>
      <w:lvlText w:val="•"/>
      <w:lvlJc w:val="left"/>
      <w:pPr>
        <w:ind w:left="4120" w:hanging="216"/>
      </w:pPr>
      <w:rPr>
        <w:rFonts w:hint="default"/>
      </w:rPr>
    </w:lvl>
  </w:abstractNum>
  <w:abstractNum w:abstractNumId="1" w15:restartNumberingAfterBreak="0">
    <w:nsid w:val="05053BC3"/>
    <w:multiLevelType w:val="hybridMultilevel"/>
    <w:tmpl w:val="EF90FFDA"/>
    <w:lvl w:ilvl="0" w:tplc="048EF668">
      <w:numFmt w:val="bullet"/>
      <w:lvlText w:val=""/>
      <w:lvlJc w:val="left"/>
      <w:pPr>
        <w:ind w:left="1020" w:hanging="360"/>
      </w:pPr>
      <w:rPr>
        <w:rFonts w:hint="default"/>
        <w:w w:val="100"/>
      </w:rPr>
    </w:lvl>
    <w:lvl w:ilvl="1" w:tplc="B72CB70A">
      <w:numFmt w:val="bullet"/>
      <w:lvlText w:val=""/>
      <w:lvlJc w:val="left"/>
      <w:pPr>
        <w:ind w:left="1380" w:hanging="360"/>
      </w:pPr>
      <w:rPr>
        <w:rFonts w:ascii="Symbol" w:eastAsia="Symbol" w:hAnsi="Symbol" w:cs="Symbol" w:hint="default"/>
        <w:w w:val="100"/>
        <w:sz w:val="24"/>
        <w:szCs w:val="24"/>
      </w:rPr>
    </w:lvl>
    <w:lvl w:ilvl="2" w:tplc="68AE338C">
      <w:numFmt w:val="bullet"/>
      <w:lvlText w:val="•"/>
      <w:lvlJc w:val="left"/>
      <w:pPr>
        <w:ind w:left="2417" w:hanging="360"/>
      </w:pPr>
      <w:rPr>
        <w:rFonts w:hint="default"/>
      </w:rPr>
    </w:lvl>
    <w:lvl w:ilvl="3" w:tplc="D3FAADC2">
      <w:numFmt w:val="bullet"/>
      <w:lvlText w:val="•"/>
      <w:lvlJc w:val="left"/>
      <w:pPr>
        <w:ind w:left="3455" w:hanging="360"/>
      </w:pPr>
      <w:rPr>
        <w:rFonts w:hint="default"/>
      </w:rPr>
    </w:lvl>
    <w:lvl w:ilvl="4" w:tplc="8520BE60">
      <w:numFmt w:val="bullet"/>
      <w:lvlText w:val="•"/>
      <w:lvlJc w:val="left"/>
      <w:pPr>
        <w:ind w:left="4493" w:hanging="360"/>
      </w:pPr>
      <w:rPr>
        <w:rFonts w:hint="default"/>
      </w:rPr>
    </w:lvl>
    <w:lvl w:ilvl="5" w:tplc="0CFA3AB2">
      <w:numFmt w:val="bullet"/>
      <w:lvlText w:val="•"/>
      <w:lvlJc w:val="left"/>
      <w:pPr>
        <w:ind w:left="5531" w:hanging="360"/>
      </w:pPr>
      <w:rPr>
        <w:rFonts w:hint="default"/>
      </w:rPr>
    </w:lvl>
    <w:lvl w:ilvl="6" w:tplc="4976C186">
      <w:numFmt w:val="bullet"/>
      <w:lvlText w:val="•"/>
      <w:lvlJc w:val="left"/>
      <w:pPr>
        <w:ind w:left="6568" w:hanging="360"/>
      </w:pPr>
      <w:rPr>
        <w:rFonts w:hint="default"/>
      </w:rPr>
    </w:lvl>
    <w:lvl w:ilvl="7" w:tplc="DB14274E">
      <w:numFmt w:val="bullet"/>
      <w:lvlText w:val="•"/>
      <w:lvlJc w:val="left"/>
      <w:pPr>
        <w:ind w:left="7606" w:hanging="360"/>
      </w:pPr>
      <w:rPr>
        <w:rFonts w:hint="default"/>
      </w:rPr>
    </w:lvl>
    <w:lvl w:ilvl="8" w:tplc="2668B78C">
      <w:numFmt w:val="bullet"/>
      <w:lvlText w:val="•"/>
      <w:lvlJc w:val="left"/>
      <w:pPr>
        <w:ind w:left="8644" w:hanging="360"/>
      </w:pPr>
      <w:rPr>
        <w:rFonts w:hint="default"/>
      </w:rPr>
    </w:lvl>
  </w:abstractNum>
  <w:abstractNum w:abstractNumId="2" w15:restartNumberingAfterBreak="0">
    <w:nsid w:val="0A6A4645"/>
    <w:multiLevelType w:val="hybridMultilevel"/>
    <w:tmpl w:val="F4702EC8"/>
    <w:lvl w:ilvl="0" w:tplc="B1160E94">
      <w:numFmt w:val="bullet"/>
      <w:lvlText w:val=""/>
      <w:lvlJc w:val="left"/>
      <w:pPr>
        <w:ind w:left="959" w:hanging="360"/>
      </w:pPr>
      <w:rPr>
        <w:rFonts w:ascii="Wingdings" w:eastAsia="Times New Roman" w:hAnsi="Wingdings" w:cs="Tahoma"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AF8701A"/>
    <w:multiLevelType w:val="hybridMultilevel"/>
    <w:tmpl w:val="DC624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61E66"/>
    <w:multiLevelType w:val="hybridMultilevel"/>
    <w:tmpl w:val="C608D9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1B37379F"/>
    <w:multiLevelType w:val="hybridMultilevel"/>
    <w:tmpl w:val="13588ED2"/>
    <w:lvl w:ilvl="0" w:tplc="B1160E94">
      <w:numFmt w:val="bullet"/>
      <w:lvlText w:val=""/>
      <w:lvlJc w:val="left"/>
      <w:pPr>
        <w:ind w:left="959" w:hanging="360"/>
      </w:pPr>
      <w:rPr>
        <w:rFonts w:ascii="Wingdings" w:eastAsia="Times New Roman" w:hAnsi="Wingdings" w:cs="Tahoma"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 w15:restartNumberingAfterBreak="0">
    <w:nsid w:val="1D4402FF"/>
    <w:multiLevelType w:val="hybridMultilevel"/>
    <w:tmpl w:val="3792299E"/>
    <w:lvl w:ilvl="0" w:tplc="F90E36D6">
      <w:start w:val="1"/>
      <w:numFmt w:val="decimal"/>
      <w:lvlText w:val="%1)"/>
      <w:lvlJc w:val="left"/>
      <w:pPr>
        <w:ind w:left="559" w:hanging="260"/>
      </w:pPr>
      <w:rPr>
        <w:rFonts w:ascii="Times New Roman" w:eastAsia="Times New Roman" w:hAnsi="Times New Roman" w:cs="Times New Roman" w:hint="default"/>
        <w:w w:val="100"/>
        <w:sz w:val="24"/>
        <w:szCs w:val="24"/>
      </w:rPr>
    </w:lvl>
    <w:lvl w:ilvl="1" w:tplc="1D4C5CF2">
      <w:numFmt w:val="bullet"/>
      <w:lvlText w:val="•"/>
      <w:lvlJc w:val="left"/>
      <w:pPr>
        <w:ind w:left="1576" w:hanging="260"/>
      </w:pPr>
      <w:rPr>
        <w:rFonts w:hint="default"/>
      </w:rPr>
    </w:lvl>
    <w:lvl w:ilvl="2" w:tplc="1ACC857E">
      <w:numFmt w:val="bullet"/>
      <w:lvlText w:val="•"/>
      <w:lvlJc w:val="left"/>
      <w:pPr>
        <w:ind w:left="2592" w:hanging="260"/>
      </w:pPr>
      <w:rPr>
        <w:rFonts w:hint="default"/>
      </w:rPr>
    </w:lvl>
    <w:lvl w:ilvl="3" w:tplc="D00C03B2">
      <w:numFmt w:val="bullet"/>
      <w:lvlText w:val="•"/>
      <w:lvlJc w:val="left"/>
      <w:pPr>
        <w:ind w:left="3608" w:hanging="260"/>
      </w:pPr>
      <w:rPr>
        <w:rFonts w:hint="default"/>
      </w:rPr>
    </w:lvl>
    <w:lvl w:ilvl="4" w:tplc="259AEEDE">
      <w:numFmt w:val="bullet"/>
      <w:lvlText w:val="•"/>
      <w:lvlJc w:val="left"/>
      <w:pPr>
        <w:ind w:left="4624" w:hanging="260"/>
      </w:pPr>
      <w:rPr>
        <w:rFonts w:hint="default"/>
      </w:rPr>
    </w:lvl>
    <w:lvl w:ilvl="5" w:tplc="6E5C2D26">
      <w:numFmt w:val="bullet"/>
      <w:lvlText w:val="•"/>
      <w:lvlJc w:val="left"/>
      <w:pPr>
        <w:ind w:left="5640" w:hanging="260"/>
      </w:pPr>
      <w:rPr>
        <w:rFonts w:hint="default"/>
      </w:rPr>
    </w:lvl>
    <w:lvl w:ilvl="6" w:tplc="88965EB0">
      <w:numFmt w:val="bullet"/>
      <w:lvlText w:val="•"/>
      <w:lvlJc w:val="left"/>
      <w:pPr>
        <w:ind w:left="6656" w:hanging="260"/>
      </w:pPr>
      <w:rPr>
        <w:rFonts w:hint="default"/>
      </w:rPr>
    </w:lvl>
    <w:lvl w:ilvl="7" w:tplc="EE34F210">
      <w:numFmt w:val="bullet"/>
      <w:lvlText w:val="•"/>
      <w:lvlJc w:val="left"/>
      <w:pPr>
        <w:ind w:left="7672" w:hanging="260"/>
      </w:pPr>
      <w:rPr>
        <w:rFonts w:hint="default"/>
      </w:rPr>
    </w:lvl>
    <w:lvl w:ilvl="8" w:tplc="00EA8006">
      <w:numFmt w:val="bullet"/>
      <w:lvlText w:val="•"/>
      <w:lvlJc w:val="left"/>
      <w:pPr>
        <w:ind w:left="8688" w:hanging="260"/>
      </w:pPr>
      <w:rPr>
        <w:rFonts w:hint="default"/>
      </w:rPr>
    </w:lvl>
  </w:abstractNum>
  <w:abstractNum w:abstractNumId="7" w15:restartNumberingAfterBreak="0">
    <w:nsid w:val="1E5F5059"/>
    <w:multiLevelType w:val="hybridMultilevel"/>
    <w:tmpl w:val="76728580"/>
    <w:lvl w:ilvl="0" w:tplc="F7424974">
      <w:numFmt w:val="bullet"/>
      <w:lvlText w:val=""/>
      <w:lvlJc w:val="left"/>
      <w:pPr>
        <w:ind w:left="396" w:hanging="96"/>
      </w:pPr>
      <w:rPr>
        <w:rFonts w:ascii="Symbol" w:eastAsia="Symbol" w:hAnsi="Symbol" w:cs="Symbol" w:hint="default"/>
        <w:w w:val="99"/>
        <w:sz w:val="16"/>
        <w:szCs w:val="16"/>
      </w:rPr>
    </w:lvl>
    <w:lvl w:ilvl="1" w:tplc="4BAC9338">
      <w:numFmt w:val="bullet"/>
      <w:lvlText w:val="•"/>
      <w:lvlJc w:val="left"/>
      <w:pPr>
        <w:ind w:left="1432" w:hanging="96"/>
      </w:pPr>
      <w:rPr>
        <w:rFonts w:hint="default"/>
      </w:rPr>
    </w:lvl>
    <w:lvl w:ilvl="2" w:tplc="78745C10">
      <w:numFmt w:val="bullet"/>
      <w:lvlText w:val="•"/>
      <w:lvlJc w:val="left"/>
      <w:pPr>
        <w:ind w:left="2464" w:hanging="96"/>
      </w:pPr>
      <w:rPr>
        <w:rFonts w:hint="default"/>
      </w:rPr>
    </w:lvl>
    <w:lvl w:ilvl="3" w:tplc="448C32EA">
      <w:numFmt w:val="bullet"/>
      <w:lvlText w:val="•"/>
      <w:lvlJc w:val="left"/>
      <w:pPr>
        <w:ind w:left="3496" w:hanging="96"/>
      </w:pPr>
      <w:rPr>
        <w:rFonts w:hint="default"/>
      </w:rPr>
    </w:lvl>
    <w:lvl w:ilvl="4" w:tplc="908611AE">
      <w:numFmt w:val="bullet"/>
      <w:lvlText w:val="•"/>
      <w:lvlJc w:val="left"/>
      <w:pPr>
        <w:ind w:left="4528" w:hanging="96"/>
      </w:pPr>
      <w:rPr>
        <w:rFonts w:hint="default"/>
      </w:rPr>
    </w:lvl>
    <w:lvl w:ilvl="5" w:tplc="99ACF2FC">
      <w:numFmt w:val="bullet"/>
      <w:lvlText w:val="•"/>
      <w:lvlJc w:val="left"/>
      <w:pPr>
        <w:ind w:left="5560" w:hanging="96"/>
      </w:pPr>
      <w:rPr>
        <w:rFonts w:hint="default"/>
      </w:rPr>
    </w:lvl>
    <w:lvl w:ilvl="6" w:tplc="3580EBA2">
      <w:numFmt w:val="bullet"/>
      <w:lvlText w:val="•"/>
      <w:lvlJc w:val="left"/>
      <w:pPr>
        <w:ind w:left="6592" w:hanging="96"/>
      </w:pPr>
      <w:rPr>
        <w:rFonts w:hint="default"/>
      </w:rPr>
    </w:lvl>
    <w:lvl w:ilvl="7" w:tplc="2B56F242">
      <w:numFmt w:val="bullet"/>
      <w:lvlText w:val="•"/>
      <w:lvlJc w:val="left"/>
      <w:pPr>
        <w:ind w:left="7624" w:hanging="96"/>
      </w:pPr>
      <w:rPr>
        <w:rFonts w:hint="default"/>
      </w:rPr>
    </w:lvl>
    <w:lvl w:ilvl="8" w:tplc="91BC658A">
      <w:numFmt w:val="bullet"/>
      <w:lvlText w:val="•"/>
      <w:lvlJc w:val="left"/>
      <w:pPr>
        <w:ind w:left="8656" w:hanging="96"/>
      </w:pPr>
      <w:rPr>
        <w:rFonts w:hint="default"/>
      </w:rPr>
    </w:lvl>
  </w:abstractNum>
  <w:abstractNum w:abstractNumId="8" w15:restartNumberingAfterBreak="0">
    <w:nsid w:val="21E17316"/>
    <w:multiLevelType w:val="hybridMultilevel"/>
    <w:tmpl w:val="EA1EFFCE"/>
    <w:lvl w:ilvl="0" w:tplc="04090005">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9" w15:restartNumberingAfterBreak="0">
    <w:nsid w:val="28D249B3"/>
    <w:multiLevelType w:val="hybridMultilevel"/>
    <w:tmpl w:val="40602376"/>
    <w:lvl w:ilvl="0" w:tplc="B1160E94">
      <w:numFmt w:val="bullet"/>
      <w:lvlText w:val=""/>
      <w:lvlJc w:val="left"/>
      <w:pPr>
        <w:ind w:left="959" w:hanging="360"/>
      </w:pPr>
      <w:rPr>
        <w:rFonts w:ascii="Wingdings" w:eastAsia="Times New Roman" w:hAnsi="Wingdings" w:cs="Tahoma"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0" w15:restartNumberingAfterBreak="0">
    <w:nsid w:val="292F2772"/>
    <w:multiLevelType w:val="hybridMultilevel"/>
    <w:tmpl w:val="E28254C2"/>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1" w15:restartNumberingAfterBreak="0">
    <w:nsid w:val="29432BF4"/>
    <w:multiLevelType w:val="hybridMultilevel"/>
    <w:tmpl w:val="0164B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1140B0E"/>
    <w:multiLevelType w:val="hybridMultilevel"/>
    <w:tmpl w:val="ADDC5D0A"/>
    <w:lvl w:ilvl="0" w:tplc="B1160E94">
      <w:numFmt w:val="bullet"/>
      <w:lvlText w:val=""/>
      <w:lvlJc w:val="left"/>
      <w:pPr>
        <w:ind w:left="959" w:hanging="360"/>
      </w:pPr>
      <w:rPr>
        <w:rFonts w:ascii="Wingdings" w:eastAsia="Times New Roman" w:hAnsi="Wingdings" w:cs="Tahoma"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3" w15:restartNumberingAfterBreak="0">
    <w:nsid w:val="32390314"/>
    <w:multiLevelType w:val="hybridMultilevel"/>
    <w:tmpl w:val="710C7232"/>
    <w:lvl w:ilvl="0" w:tplc="B1160E94">
      <w:numFmt w:val="bullet"/>
      <w:lvlText w:val=""/>
      <w:lvlJc w:val="left"/>
      <w:pPr>
        <w:ind w:left="959" w:hanging="360"/>
      </w:pPr>
      <w:rPr>
        <w:rFonts w:ascii="Wingdings" w:eastAsia="Times New Roman" w:hAnsi="Wingdings" w:cs="Tahoma"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4" w15:restartNumberingAfterBreak="0">
    <w:nsid w:val="38100CD3"/>
    <w:multiLevelType w:val="hybridMultilevel"/>
    <w:tmpl w:val="46D233E6"/>
    <w:lvl w:ilvl="0" w:tplc="B1160E94">
      <w:numFmt w:val="bullet"/>
      <w:lvlText w:val=""/>
      <w:lvlJc w:val="left"/>
      <w:pPr>
        <w:ind w:left="959" w:hanging="360"/>
      </w:pPr>
      <w:rPr>
        <w:rFonts w:ascii="Wingdings" w:eastAsia="Times New Roman" w:hAnsi="Wingdings" w:cs="Tahoma"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5" w15:restartNumberingAfterBreak="0">
    <w:nsid w:val="3C6832FE"/>
    <w:multiLevelType w:val="hybridMultilevel"/>
    <w:tmpl w:val="D22EDB98"/>
    <w:lvl w:ilvl="0" w:tplc="B1160E94">
      <w:numFmt w:val="bullet"/>
      <w:lvlText w:val=""/>
      <w:lvlJc w:val="left"/>
      <w:pPr>
        <w:ind w:left="959" w:hanging="360"/>
      </w:pPr>
      <w:rPr>
        <w:rFonts w:ascii="Wingdings" w:eastAsia="Times New Roman" w:hAnsi="Wingdings" w:cs="Tahoma"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6" w15:restartNumberingAfterBreak="0">
    <w:nsid w:val="3E4777C2"/>
    <w:multiLevelType w:val="hybridMultilevel"/>
    <w:tmpl w:val="44189812"/>
    <w:lvl w:ilvl="0" w:tplc="B1160E94">
      <w:numFmt w:val="bullet"/>
      <w:lvlText w:val=""/>
      <w:lvlJc w:val="left"/>
      <w:pPr>
        <w:ind w:left="959" w:hanging="360"/>
      </w:pPr>
      <w:rPr>
        <w:rFonts w:ascii="Wingdings" w:eastAsia="Times New Roman" w:hAnsi="Wingdings" w:cs="Tahoma"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7" w15:restartNumberingAfterBreak="0">
    <w:nsid w:val="3F0A2392"/>
    <w:multiLevelType w:val="hybridMultilevel"/>
    <w:tmpl w:val="8050E0E8"/>
    <w:lvl w:ilvl="0" w:tplc="E0F83D72">
      <w:numFmt w:val="bullet"/>
      <w:lvlText w:val=""/>
      <w:lvlJc w:val="left"/>
      <w:pPr>
        <w:ind w:left="477" w:hanging="130"/>
      </w:pPr>
      <w:rPr>
        <w:rFonts w:ascii="Symbol" w:eastAsia="Symbol" w:hAnsi="Symbol" w:cs="Symbol" w:hint="default"/>
        <w:b/>
        <w:bCs/>
        <w:w w:val="99"/>
        <w:sz w:val="16"/>
        <w:szCs w:val="16"/>
      </w:rPr>
    </w:lvl>
    <w:lvl w:ilvl="1" w:tplc="96F49F60">
      <w:numFmt w:val="bullet"/>
      <w:lvlText w:val="•"/>
      <w:lvlJc w:val="left"/>
      <w:pPr>
        <w:ind w:left="1504" w:hanging="130"/>
      </w:pPr>
      <w:rPr>
        <w:rFonts w:hint="default"/>
      </w:rPr>
    </w:lvl>
    <w:lvl w:ilvl="2" w:tplc="C658CCC4">
      <w:numFmt w:val="bullet"/>
      <w:lvlText w:val="•"/>
      <w:lvlJc w:val="left"/>
      <w:pPr>
        <w:ind w:left="2528" w:hanging="130"/>
      </w:pPr>
      <w:rPr>
        <w:rFonts w:hint="default"/>
      </w:rPr>
    </w:lvl>
    <w:lvl w:ilvl="3" w:tplc="0F0240E0">
      <w:numFmt w:val="bullet"/>
      <w:lvlText w:val="•"/>
      <w:lvlJc w:val="left"/>
      <w:pPr>
        <w:ind w:left="3552" w:hanging="130"/>
      </w:pPr>
      <w:rPr>
        <w:rFonts w:hint="default"/>
      </w:rPr>
    </w:lvl>
    <w:lvl w:ilvl="4" w:tplc="47ACE4F0">
      <w:numFmt w:val="bullet"/>
      <w:lvlText w:val="•"/>
      <w:lvlJc w:val="left"/>
      <w:pPr>
        <w:ind w:left="4576" w:hanging="130"/>
      </w:pPr>
      <w:rPr>
        <w:rFonts w:hint="default"/>
      </w:rPr>
    </w:lvl>
    <w:lvl w:ilvl="5" w:tplc="83A0134A">
      <w:numFmt w:val="bullet"/>
      <w:lvlText w:val="•"/>
      <w:lvlJc w:val="left"/>
      <w:pPr>
        <w:ind w:left="5600" w:hanging="130"/>
      </w:pPr>
      <w:rPr>
        <w:rFonts w:hint="default"/>
      </w:rPr>
    </w:lvl>
    <w:lvl w:ilvl="6" w:tplc="3D5C5770">
      <w:numFmt w:val="bullet"/>
      <w:lvlText w:val="•"/>
      <w:lvlJc w:val="left"/>
      <w:pPr>
        <w:ind w:left="6624" w:hanging="130"/>
      </w:pPr>
      <w:rPr>
        <w:rFonts w:hint="default"/>
      </w:rPr>
    </w:lvl>
    <w:lvl w:ilvl="7" w:tplc="BF3AB702">
      <w:numFmt w:val="bullet"/>
      <w:lvlText w:val="•"/>
      <w:lvlJc w:val="left"/>
      <w:pPr>
        <w:ind w:left="7648" w:hanging="130"/>
      </w:pPr>
      <w:rPr>
        <w:rFonts w:hint="default"/>
      </w:rPr>
    </w:lvl>
    <w:lvl w:ilvl="8" w:tplc="4FE8F464">
      <w:numFmt w:val="bullet"/>
      <w:lvlText w:val="•"/>
      <w:lvlJc w:val="left"/>
      <w:pPr>
        <w:ind w:left="8672" w:hanging="130"/>
      </w:pPr>
      <w:rPr>
        <w:rFonts w:hint="default"/>
      </w:rPr>
    </w:lvl>
  </w:abstractNum>
  <w:abstractNum w:abstractNumId="18" w15:restartNumberingAfterBreak="0">
    <w:nsid w:val="400C5CA6"/>
    <w:multiLevelType w:val="hybridMultilevel"/>
    <w:tmpl w:val="13B460F4"/>
    <w:lvl w:ilvl="0" w:tplc="E3F825C2">
      <w:start w:val="1"/>
      <w:numFmt w:val="decimal"/>
      <w:lvlText w:val="%1."/>
      <w:lvlJc w:val="left"/>
      <w:pPr>
        <w:ind w:left="827" w:hanging="360"/>
      </w:pPr>
      <w:rPr>
        <w:rFonts w:ascii="Times New Roman" w:eastAsia="Times New Roman" w:hAnsi="Times New Roman" w:cs="Times New Roman" w:hint="default"/>
        <w:w w:val="100"/>
        <w:sz w:val="18"/>
        <w:szCs w:val="18"/>
      </w:rPr>
    </w:lvl>
    <w:lvl w:ilvl="1" w:tplc="0D9A0BCC">
      <w:numFmt w:val="bullet"/>
      <w:lvlText w:val="•"/>
      <w:lvlJc w:val="left"/>
      <w:pPr>
        <w:ind w:left="1136" w:hanging="360"/>
      </w:pPr>
      <w:rPr>
        <w:rFonts w:hint="default"/>
      </w:rPr>
    </w:lvl>
    <w:lvl w:ilvl="2" w:tplc="076031C2">
      <w:numFmt w:val="bullet"/>
      <w:lvlText w:val="•"/>
      <w:lvlJc w:val="left"/>
      <w:pPr>
        <w:ind w:left="1453" w:hanging="360"/>
      </w:pPr>
      <w:rPr>
        <w:rFonts w:hint="default"/>
      </w:rPr>
    </w:lvl>
    <w:lvl w:ilvl="3" w:tplc="5EB4B08E">
      <w:numFmt w:val="bullet"/>
      <w:lvlText w:val="•"/>
      <w:lvlJc w:val="left"/>
      <w:pPr>
        <w:ind w:left="1770" w:hanging="360"/>
      </w:pPr>
      <w:rPr>
        <w:rFonts w:hint="default"/>
      </w:rPr>
    </w:lvl>
    <w:lvl w:ilvl="4" w:tplc="CD70BB7C">
      <w:numFmt w:val="bullet"/>
      <w:lvlText w:val="•"/>
      <w:lvlJc w:val="left"/>
      <w:pPr>
        <w:ind w:left="2087" w:hanging="360"/>
      </w:pPr>
      <w:rPr>
        <w:rFonts w:hint="default"/>
      </w:rPr>
    </w:lvl>
    <w:lvl w:ilvl="5" w:tplc="0A0A7994">
      <w:numFmt w:val="bullet"/>
      <w:lvlText w:val="•"/>
      <w:lvlJc w:val="left"/>
      <w:pPr>
        <w:ind w:left="2404" w:hanging="360"/>
      </w:pPr>
      <w:rPr>
        <w:rFonts w:hint="default"/>
      </w:rPr>
    </w:lvl>
    <w:lvl w:ilvl="6" w:tplc="BE625A5C">
      <w:numFmt w:val="bullet"/>
      <w:lvlText w:val="•"/>
      <w:lvlJc w:val="left"/>
      <w:pPr>
        <w:ind w:left="2720" w:hanging="360"/>
      </w:pPr>
      <w:rPr>
        <w:rFonts w:hint="default"/>
      </w:rPr>
    </w:lvl>
    <w:lvl w:ilvl="7" w:tplc="EE280108">
      <w:numFmt w:val="bullet"/>
      <w:lvlText w:val="•"/>
      <w:lvlJc w:val="left"/>
      <w:pPr>
        <w:ind w:left="3037" w:hanging="360"/>
      </w:pPr>
      <w:rPr>
        <w:rFonts w:hint="default"/>
      </w:rPr>
    </w:lvl>
    <w:lvl w:ilvl="8" w:tplc="D6DAF1F0">
      <w:numFmt w:val="bullet"/>
      <w:lvlText w:val="•"/>
      <w:lvlJc w:val="left"/>
      <w:pPr>
        <w:ind w:left="3354" w:hanging="360"/>
      </w:pPr>
      <w:rPr>
        <w:rFonts w:hint="default"/>
      </w:rPr>
    </w:lvl>
  </w:abstractNum>
  <w:abstractNum w:abstractNumId="19" w15:restartNumberingAfterBreak="0">
    <w:nsid w:val="433460C5"/>
    <w:multiLevelType w:val="hybridMultilevel"/>
    <w:tmpl w:val="4C56C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78D3F7A"/>
    <w:multiLevelType w:val="hybridMultilevel"/>
    <w:tmpl w:val="847E4B46"/>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21" w15:restartNumberingAfterBreak="0">
    <w:nsid w:val="48AA7239"/>
    <w:multiLevelType w:val="hybridMultilevel"/>
    <w:tmpl w:val="912601F8"/>
    <w:lvl w:ilvl="0" w:tplc="B1160E94">
      <w:numFmt w:val="bullet"/>
      <w:lvlText w:val=""/>
      <w:lvlJc w:val="left"/>
      <w:pPr>
        <w:ind w:left="959" w:hanging="360"/>
      </w:pPr>
      <w:rPr>
        <w:rFonts w:ascii="Wingdings" w:eastAsia="Times New Roman" w:hAnsi="Wingdings" w:cs="Tahoma"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2" w15:restartNumberingAfterBreak="0">
    <w:nsid w:val="4AAD1FC3"/>
    <w:multiLevelType w:val="hybridMultilevel"/>
    <w:tmpl w:val="51849F90"/>
    <w:lvl w:ilvl="0" w:tplc="B1160E94">
      <w:numFmt w:val="bullet"/>
      <w:lvlText w:val=""/>
      <w:lvlJc w:val="left"/>
      <w:pPr>
        <w:ind w:left="1002" w:hanging="360"/>
      </w:pPr>
      <w:rPr>
        <w:rFonts w:ascii="Wingdings" w:eastAsia="Times New Roman" w:hAnsi="Wingdings" w:cs="Tahoma" w:hint="default"/>
        <w:w w:val="100"/>
        <w:sz w:val="24"/>
        <w:szCs w:val="24"/>
      </w:rPr>
    </w:lvl>
    <w:lvl w:ilvl="1" w:tplc="0ADE50E8">
      <w:numFmt w:val="bullet"/>
      <w:lvlText w:val="•"/>
      <w:lvlJc w:val="left"/>
      <w:pPr>
        <w:ind w:left="1972" w:hanging="360"/>
      </w:pPr>
      <w:rPr>
        <w:rFonts w:hint="default"/>
      </w:rPr>
    </w:lvl>
    <w:lvl w:ilvl="2" w:tplc="31F62B7A">
      <w:numFmt w:val="bullet"/>
      <w:lvlText w:val="•"/>
      <w:lvlJc w:val="left"/>
      <w:pPr>
        <w:ind w:left="2944" w:hanging="360"/>
      </w:pPr>
      <w:rPr>
        <w:rFonts w:hint="default"/>
      </w:rPr>
    </w:lvl>
    <w:lvl w:ilvl="3" w:tplc="4FEA42AC">
      <w:numFmt w:val="bullet"/>
      <w:lvlText w:val="•"/>
      <w:lvlJc w:val="left"/>
      <w:pPr>
        <w:ind w:left="3916" w:hanging="360"/>
      </w:pPr>
      <w:rPr>
        <w:rFonts w:hint="default"/>
      </w:rPr>
    </w:lvl>
    <w:lvl w:ilvl="4" w:tplc="564E6AA2">
      <w:numFmt w:val="bullet"/>
      <w:lvlText w:val="•"/>
      <w:lvlJc w:val="left"/>
      <w:pPr>
        <w:ind w:left="4888" w:hanging="360"/>
      </w:pPr>
      <w:rPr>
        <w:rFonts w:hint="default"/>
      </w:rPr>
    </w:lvl>
    <w:lvl w:ilvl="5" w:tplc="5FEE929E">
      <w:numFmt w:val="bullet"/>
      <w:lvlText w:val="•"/>
      <w:lvlJc w:val="left"/>
      <w:pPr>
        <w:ind w:left="5860" w:hanging="360"/>
      </w:pPr>
      <w:rPr>
        <w:rFonts w:hint="default"/>
      </w:rPr>
    </w:lvl>
    <w:lvl w:ilvl="6" w:tplc="1F5201FA">
      <w:numFmt w:val="bullet"/>
      <w:lvlText w:val="•"/>
      <w:lvlJc w:val="left"/>
      <w:pPr>
        <w:ind w:left="6832" w:hanging="360"/>
      </w:pPr>
      <w:rPr>
        <w:rFonts w:hint="default"/>
      </w:rPr>
    </w:lvl>
    <w:lvl w:ilvl="7" w:tplc="152A57E2">
      <w:numFmt w:val="bullet"/>
      <w:lvlText w:val="•"/>
      <w:lvlJc w:val="left"/>
      <w:pPr>
        <w:ind w:left="7804" w:hanging="360"/>
      </w:pPr>
      <w:rPr>
        <w:rFonts w:hint="default"/>
      </w:rPr>
    </w:lvl>
    <w:lvl w:ilvl="8" w:tplc="01CAFF4C">
      <w:numFmt w:val="bullet"/>
      <w:lvlText w:val="•"/>
      <w:lvlJc w:val="left"/>
      <w:pPr>
        <w:ind w:left="8776" w:hanging="360"/>
      </w:pPr>
      <w:rPr>
        <w:rFonts w:hint="default"/>
      </w:rPr>
    </w:lvl>
  </w:abstractNum>
  <w:abstractNum w:abstractNumId="23" w15:restartNumberingAfterBreak="0">
    <w:nsid w:val="4EEA3B91"/>
    <w:multiLevelType w:val="hybridMultilevel"/>
    <w:tmpl w:val="C9348874"/>
    <w:lvl w:ilvl="0" w:tplc="B1160E94">
      <w:numFmt w:val="bullet"/>
      <w:lvlText w:val=""/>
      <w:lvlJc w:val="left"/>
      <w:pPr>
        <w:ind w:left="959" w:hanging="360"/>
      </w:pPr>
      <w:rPr>
        <w:rFonts w:ascii="Wingdings" w:eastAsia="Times New Roman" w:hAnsi="Wingdings" w:cs="Tahoma"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4" w15:restartNumberingAfterBreak="0">
    <w:nsid w:val="51420DC8"/>
    <w:multiLevelType w:val="hybridMultilevel"/>
    <w:tmpl w:val="E2CC2FC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5" w15:restartNumberingAfterBreak="0">
    <w:nsid w:val="53674BD6"/>
    <w:multiLevelType w:val="hybridMultilevel"/>
    <w:tmpl w:val="59A80AB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A8901AD"/>
    <w:multiLevelType w:val="hybridMultilevel"/>
    <w:tmpl w:val="08805236"/>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7" w15:restartNumberingAfterBreak="0">
    <w:nsid w:val="5D8F7D30"/>
    <w:multiLevelType w:val="hybridMultilevel"/>
    <w:tmpl w:val="D08C0BAA"/>
    <w:lvl w:ilvl="0" w:tplc="B1160E94">
      <w:numFmt w:val="bullet"/>
      <w:lvlText w:val=""/>
      <w:lvlJc w:val="left"/>
      <w:pPr>
        <w:ind w:left="959" w:hanging="360"/>
      </w:pPr>
      <w:rPr>
        <w:rFonts w:ascii="Wingdings" w:eastAsia="Times New Roman" w:hAnsi="Wingdings" w:cs="Tahoma"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8" w15:restartNumberingAfterBreak="0">
    <w:nsid w:val="5ED26A72"/>
    <w:multiLevelType w:val="hybridMultilevel"/>
    <w:tmpl w:val="B45E03C6"/>
    <w:lvl w:ilvl="0" w:tplc="0780FCBE">
      <w:start w:val="1"/>
      <w:numFmt w:val="decimal"/>
      <w:lvlText w:val="%1."/>
      <w:lvlJc w:val="left"/>
      <w:pPr>
        <w:ind w:left="828" w:hanging="360"/>
      </w:pPr>
      <w:rPr>
        <w:rFonts w:ascii="Times New Roman" w:eastAsia="Times New Roman" w:hAnsi="Times New Roman" w:cs="Times New Roman" w:hint="default"/>
        <w:w w:val="100"/>
        <w:sz w:val="18"/>
        <w:szCs w:val="18"/>
      </w:rPr>
    </w:lvl>
    <w:lvl w:ilvl="1" w:tplc="CCCA0E86">
      <w:numFmt w:val="bullet"/>
      <w:lvlText w:val="•"/>
      <w:lvlJc w:val="left"/>
      <w:pPr>
        <w:ind w:left="922" w:hanging="360"/>
      </w:pPr>
      <w:rPr>
        <w:rFonts w:hint="default"/>
      </w:rPr>
    </w:lvl>
    <w:lvl w:ilvl="2" w:tplc="A54AB746">
      <w:numFmt w:val="bullet"/>
      <w:lvlText w:val="•"/>
      <w:lvlJc w:val="left"/>
      <w:pPr>
        <w:ind w:left="1025" w:hanging="360"/>
      </w:pPr>
      <w:rPr>
        <w:rFonts w:hint="default"/>
      </w:rPr>
    </w:lvl>
    <w:lvl w:ilvl="3" w:tplc="6890B73E">
      <w:numFmt w:val="bullet"/>
      <w:lvlText w:val="•"/>
      <w:lvlJc w:val="left"/>
      <w:pPr>
        <w:ind w:left="1128" w:hanging="360"/>
      </w:pPr>
      <w:rPr>
        <w:rFonts w:hint="default"/>
      </w:rPr>
    </w:lvl>
    <w:lvl w:ilvl="4" w:tplc="45BEEE6C">
      <w:numFmt w:val="bullet"/>
      <w:lvlText w:val="•"/>
      <w:lvlJc w:val="left"/>
      <w:pPr>
        <w:ind w:left="1230" w:hanging="360"/>
      </w:pPr>
      <w:rPr>
        <w:rFonts w:hint="default"/>
      </w:rPr>
    </w:lvl>
    <w:lvl w:ilvl="5" w:tplc="5C1E7E68">
      <w:numFmt w:val="bullet"/>
      <w:lvlText w:val="•"/>
      <w:lvlJc w:val="left"/>
      <w:pPr>
        <w:ind w:left="1333" w:hanging="360"/>
      </w:pPr>
      <w:rPr>
        <w:rFonts w:hint="default"/>
      </w:rPr>
    </w:lvl>
    <w:lvl w:ilvl="6" w:tplc="BE5C5ADA">
      <w:numFmt w:val="bullet"/>
      <w:lvlText w:val="•"/>
      <w:lvlJc w:val="left"/>
      <w:pPr>
        <w:ind w:left="1436" w:hanging="360"/>
      </w:pPr>
      <w:rPr>
        <w:rFonts w:hint="default"/>
      </w:rPr>
    </w:lvl>
    <w:lvl w:ilvl="7" w:tplc="CB10BDAE">
      <w:numFmt w:val="bullet"/>
      <w:lvlText w:val="•"/>
      <w:lvlJc w:val="left"/>
      <w:pPr>
        <w:ind w:left="1538" w:hanging="360"/>
      </w:pPr>
      <w:rPr>
        <w:rFonts w:hint="default"/>
      </w:rPr>
    </w:lvl>
    <w:lvl w:ilvl="8" w:tplc="479461A6">
      <w:numFmt w:val="bullet"/>
      <w:lvlText w:val="•"/>
      <w:lvlJc w:val="left"/>
      <w:pPr>
        <w:ind w:left="1641" w:hanging="360"/>
      </w:pPr>
      <w:rPr>
        <w:rFonts w:hint="default"/>
      </w:rPr>
    </w:lvl>
  </w:abstractNum>
  <w:abstractNum w:abstractNumId="29" w15:restartNumberingAfterBreak="0">
    <w:nsid w:val="610704AF"/>
    <w:multiLevelType w:val="hybridMultilevel"/>
    <w:tmpl w:val="3DF0A832"/>
    <w:lvl w:ilvl="0" w:tplc="57BA1094">
      <w:start w:val="1"/>
      <w:numFmt w:val="decimal"/>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30" w15:restartNumberingAfterBreak="0">
    <w:nsid w:val="61BF3140"/>
    <w:multiLevelType w:val="hybridMultilevel"/>
    <w:tmpl w:val="3328FAE8"/>
    <w:lvl w:ilvl="0" w:tplc="4C6AEFCC">
      <w:numFmt w:val="bullet"/>
      <w:lvlText w:val=""/>
      <w:lvlJc w:val="left"/>
      <w:pPr>
        <w:ind w:left="477" w:hanging="96"/>
      </w:pPr>
      <w:rPr>
        <w:rFonts w:hint="default"/>
        <w:w w:val="99"/>
      </w:rPr>
    </w:lvl>
    <w:lvl w:ilvl="1" w:tplc="1B5AD564">
      <w:numFmt w:val="bullet"/>
      <w:lvlText w:val="•"/>
      <w:lvlJc w:val="left"/>
      <w:pPr>
        <w:ind w:left="1504" w:hanging="96"/>
      </w:pPr>
      <w:rPr>
        <w:rFonts w:hint="default"/>
      </w:rPr>
    </w:lvl>
    <w:lvl w:ilvl="2" w:tplc="E67CD378">
      <w:numFmt w:val="bullet"/>
      <w:lvlText w:val="•"/>
      <w:lvlJc w:val="left"/>
      <w:pPr>
        <w:ind w:left="2528" w:hanging="96"/>
      </w:pPr>
      <w:rPr>
        <w:rFonts w:hint="default"/>
      </w:rPr>
    </w:lvl>
    <w:lvl w:ilvl="3" w:tplc="4664EC20">
      <w:numFmt w:val="bullet"/>
      <w:lvlText w:val="•"/>
      <w:lvlJc w:val="left"/>
      <w:pPr>
        <w:ind w:left="3552" w:hanging="96"/>
      </w:pPr>
      <w:rPr>
        <w:rFonts w:hint="default"/>
      </w:rPr>
    </w:lvl>
    <w:lvl w:ilvl="4" w:tplc="2DB61298">
      <w:numFmt w:val="bullet"/>
      <w:lvlText w:val="•"/>
      <w:lvlJc w:val="left"/>
      <w:pPr>
        <w:ind w:left="4576" w:hanging="96"/>
      </w:pPr>
      <w:rPr>
        <w:rFonts w:hint="default"/>
      </w:rPr>
    </w:lvl>
    <w:lvl w:ilvl="5" w:tplc="C5E207E0">
      <w:numFmt w:val="bullet"/>
      <w:lvlText w:val="•"/>
      <w:lvlJc w:val="left"/>
      <w:pPr>
        <w:ind w:left="5600" w:hanging="96"/>
      </w:pPr>
      <w:rPr>
        <w:rFonts w:hint="default"/>
      </w:rPr>
    </w:lvl>
    <w:lvl w:ilvl="6" w:tplc="8BD4DA24">
      <w:numFmt w:val="bullet"/>
      <w:lvlText w:val="•"/>
      <w:lvlJc w:val="left"/>
      <w:pPr>
        <w:ind w:left="6624" w:hanging="96"/>
      </w:pPr>
      <w:rPr>
        <w:rFonts w:hint="default"/>
      </w:rPr>
    </w:lvl>
    <w:lvl w:ilvl="7" w:tplc="56F6B592">
      <w:numFmt w:val="bullet"/>
      <w:lvlText w:val="•"/>
      <w:lvlJc w:val="left"/>
      <w:pPr>
        <w:ind w:left="7648" w:hanging="96"/>
      </w:pPr>
      <w:rPr>
        <w:rFonts w:hint="default"/>
      </w:rPr>
    </w:lvl>
    <w:lvl w:ilvl="8" w:tplc="3E6ACF40">
      <w:numFmt w:val="bullet"/>
      <w:lvlText w:val="•"/>
      <w:lvlJc w:val="left"/>
      <w:pPr>
        <w:ind w:left="8672" w:hanging="96"/>
      </w:pPr>
      <w:rPr>
        <w:rFonts w:hint="default"/>
      </w:rPr>
    </w:lvl>
  </w:abstractNum>
  <w:abstractNum w:abstractNumId="31" w15:restartNumberingAfterBreak="0">
    <w:nsid w:val="64107696"/>
    <w:multiLevelType w:val="hybridMultilevel"/>
    <w:tmpl w:val="DC449D6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A674397"/>
    <w:multiLevelType w:val="hybridMultilevel"/>
    <w:tmpl w:val="765C433A"/>
    <w:lvl w:ilvl="0" w:tplc="B1160E94">
      <w:numFmt w:val="bullet"/>
      <w:lvlText w:val=""/>
      <w:lvlJc w:val="left"/>
      <w:pPr>
        <w:ind w:left="959" w:hanging="360"/>
      </w:pPr>
      <w:rPr>
        <w:rFonts w:ascii="Wingdings" w:eastAsia="Times New Roman" w:hAnsi="Wingdings" w:cs="Tahoma"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3" w15:restartNumberingAfterBreak="0">
    <w:nsid w:val="6E435898"/>
    <w:multiLevelType w:val="hybridMultilevel"/>
    <w:tmpl w:val="193C8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30713D0"/>
    <w:multiLevelType w:val="hybridMultilevel"/>
    <w:tmpl w:val="B2D060C6"/>
    <w:lvl w:ilvl="0" w:tplc="008AEB08">
      <w:numFmt w:val="bullet"/>
      <w:lvlText w:val=""/>
      <w:lvlJc w:val="left"/>
      <w:pPr>
        <w:ind w:left="1380" w:hanging="360"/>
      </w:pPr>
      <w:rPr>
        <w:rFonts w:ascii="Symbol" w:eastAsia="Symbol" w:hAnsi="Symbol" w:cs="Symbol" w:hint="default"/>
        <w:w w:val="100"/>
        <w:sz w:val="24"/>
        <w:szCs w:val="24"/>
      </w:rPr>
    </w:lvl>
    <w:lvl w:ilvl="1" w:tplc="4FE68BFE">
      <w:numFmt w:val="bullet"/>
      <w:lvlText w:val="•"/>
      <w:lvlJc w:val="left"/>
      <w:pPr>
        <w:ind w:left="2314" w:hanging="360"/>
      </w:pPr>
      <w:rPr>
        <w:rFonts w:hint="default"/>
      </w:rPr>
    </w:lvl>
    <w:lvl w:ilvl="2" w:tplc="370EA6F8">
      <w:numFmt w:val="bullet"/>
      <w:lvlText w:val="•"/>
      <w:lvlJc w:val="left"/>
      <w:pPr>
        <w:ind w:left="3248" w:hanging="360"/>
      </w:pPr>
      <w:rPr>
        <w:rFonts w:hint="default"/>
      </w:rPr>
    </w:lvl>
    <w:lvl w:ilvl="3" w:tplc="1CE24FBC">
      <w:numFmt w:val="bullet"/>
      <w:lvlText w:val="•"/>
      <w:lvlJc w:val="left"/>
      <w:pPr>
        <w:ind w:left="4182" w:hanging="360"/>
      </w:pPr>
      <w:rPr>
        <w:rFonts w:hint="default"/>
      </w:rPr>
    </w:lvl>
    <w:lvl w:ilvl="4" w:tplc="611A75C8">
      <w:numFmt w:val="bullet"/>
      <w:lvlText w:val="•"/>
      <w:lvlJc w:val="left"/>
      <w:pPr>
        <w:ind w:left="5116" w:hanging="360"/>
      </w:pPr>
      <w:rPr>
        <w:rFonts w:hint="default"/>
      </w:rPr>
    </w:lvl>
    <w:lvl w:ilvl="5" w:tplc="1DE2E6EC">
      <w:numFmt w:val="bullet"/>
      <w:lvlText w:val="•"/>
      <w:lvlJc w:val="left"/>
      <w:pPr>
        <w:ind w:left="6050" w:hanging="360"/>
      </w:pPr>
      <w:rPr>
        <w:rFonts w:hint="default"/>
      </w:rPr>
    </w:lvl>
    <w:lvl w:ilvl="6" w:tplc="910858B8">
      <w:numFmt w:val="bullet"/>
      <w:lvlText w:val="•"/>
      <w:lvlJc w:val="left"/>
      <w:pPr>
        <w:ind w:left="6984" w:hanging="360"/>
      </w:pPr>
      <w:rPr>
        <w:rFonts w:hint="default"/>
      </w:rPr>
    </w:lvl>
    <w:lvl w:ilvl="7" w:tplc="05AABDB0">
      <w:numFmt w:val="bullet"/>
      <w:lvlText w:val="•"/>
      <w:lvlJc w:val="left"/>
      <w:pPr>
        <w:ind w:left="7918" w:hanging="360"/>
      </w:pPr>
      <w:rPr>
        <w:rFonts w:hint="default"/>
      </w:rPr>
    </w:lvl>
    <w:lvl w:ilvl="8" w:tplc="8CE0F122">
      <w:numFmt w:val="bullet"/>
      <w:lvlText w:val="•"/>
      <w:lvlJc w:val="left"/>
      <w:pPr>
        <w:ind w:left="8852" w:hanging="360"/>
      </w:pPr>
      <w:rPr>
        <w:rFonts w:hint="default"/>
      </w:rPr>
    </w:lvl>
  </w:abstractNum>
  <w:abstractNum w:abstractNumId="35" w15:restartNumberingAfterBreak="0">
    <w:nsid w:val="754359E1"/>
    <w:multiLevelType w:val="hybridMultilevel"/>
    <w:tmpl w:val="B91ACEBE"/>
    <w:lvl w:ilvl="0" w:tplc="B1160E94">
      <w:numFmt w:val="bullet"/>
      <w:lvlText w:val=""/>
      <w:lvlJc w:val="left"/>
      <w:pPr>
        <w:ind w:left="959" w:hanging="360"/>
      </w:pPr>
      <w:rPr>
        <w:rFonts w:ascii="Wingdings" w:eastAsia="Times New Roman" w:hAnsi="Wingdings" w:cs="Tahoma"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6" w15:restartNumberingAfterBreak="0">
    <w:nsid w:val="75B034CF"/>
    <w:multiLevelType w:val="hybridMultilevel"/>
    <w:tmpl w:val="2B748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94E7963"/>
    <w:multiLevelType w:val="hybridMultilevel"/>
    <w:tmpl w:val="4C6654D4"/>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8" w15:restartNumberingAfterBreak="0">
    <w:nsid w:val="7B65329D"/>
    <w:multiLevelType w:val="hybridMultilevel"/>
    <w:tmpl w:val="C2360444"/>
    <w:lvl w:ilvl="0" w:tplc="E7D8CACE">
      <w:numFmt w:val="bullet"/>
      <w:lvlText w:val=""/>
      <w:lvlJc w:val="left"/>
      <w:pPr>
        <w:ind w:left="1380" w:hanging="360"/>
      </w:pPr>
      <w:rPr>
        <w:rFonts w:ascii="Symbol" w:eastAsia="Symbol" w:hAnsi="Symbol" w:cs="Symbol" w:hint="default"/>
        <w:w w:val="100"/>
        <w:sz w:val="24"/>
        <w:szCs w:val="24"/>
      </w:rPr>
    </w:lvl>
    <w:lvl w:ilvl="1" w:tplc="E8CA4484">
      <w:numFmt w:val="bullet"/>
      <w:lvlText w:val="•"/>
      <w:lvlJc w:val="left"/>
      <w:pPr>
        <w:ind w:left="1586" w:hanging="360"/>
      </w:pPr>
      <w:rPr>
        <w:rFonts w:hint="default"/>
      </w:rPr>
    </w:lvl>
    <w:lvl w:ilvl="2" w:tplc="C790990C">
      <w:numFmt w:val="bullet"/>
      <w:lvlText w:val="•"/>
      <w:lvlJc w:val="left"/>
      <w:pPr>
        <w:ind w:left="1792" w:hanging="360"/>
      </w:pPr>
      <w:rPr>
        <w:rFonts w:hint="default"/>
      </w:rPr>
    </w:lvl>
    <w:lvl w:ilvl="3" w:tplc="E3247154">
      <w:numFmt w:val="bullet"/>
      <w:lvlText w:val="•"/>
      <w:lvlJc w:val="left"/>
      <w:pPr>
        <w:ind w:left="1998" w:hanging="360"/>
      </w:pPr>
      <w:rPr>
        <w:rFonts w:hint="default"/>
      </w:rPr>
    </w:lvl>
    <w:lvl w:ilvl="4" w:tplc="006C760E">
      <w:numFmt w:val="bullet"/>
      <w:lvlText w:val="•"/>
      <w:lvlJc w:val="left"/>
      <w:pPr>
        <w:ind w:left="2204" w:hanging="360"/>
      </w:pPr>
      <w:rPr>
        <w:rFonts w:hint="default"/>
      </w:rPr>
    </w:lvl>
    <w:lvl w:ilvl="5" w:tplc="6444FD74">
      <w:numFmt w:val="bullet"/>
      <w:lvlText w:val="•"/>
      <w:lvlJc w:val="left"/>
      <w:pPr>
        <w:ind w:left="2410" w:hanging="360"/>
      </w:pPr>
      <w:rPr>
        <w:rFonts w:hint="default"/>
      </w:rPr>
    </w:lvl>
    <w:lvl w:ilvl="6" w:tplc="D9AC20CC">
      <w:numFmt w:val="bullet"/>
      <w:lvlText w:val="•"/>
      <w:lvlJc w:val="left"/>
      <w:pPr>
        <w:ind w:left="2616" w:hanging="360"/>
      </w:pPr>
      <w:rPr>
        <w:rFonts w:hint="default"/>
      </w:rPr>
    </w:lvl>
    <w:lvl w:ilvl="7" w:tplc="7E7A7DA0">
      <w:numFmt w:val="bullet"/>
      <w:lvlText w:val="•"/>
      <w:lvlJc w:val="left"/>
      <w:pPr>
        <w:ind w:left="2822" w:hanging="360"/>
      </w:pPr>
      <w:rPr>
        <w:rFonts w:hint="default"/>
      </w:rPr>
    </w:lvl>
    <w:lvl w:ilvl="8" w:tplc="F84C1A28">
      <w:numFmt w:val="bullet"/>
      <w:lvlText w:val="•"/>
      <w:lvlJc w:val="left"/>
      <w:pPr>
        <w:ind w:left="3028" w:hanging="360"/>
      </w:pPr>
      <w:rPr>
        <w:rFonts w:hint="default"/>
      </w:rPr>
    </w:lvl>
  </w:abstractNum>
  <w:abstractNum w:abstractNumId="39" w15:restartNumberingAfterBreak="0">
    <w:nsid w:val="7E914451"/>
    <w:multiLevelType w:val="multilevel"/>
    <w:tmpl w:val="21C0234E"/>
    <w:lvl w:ilvl="0">
      <w:start w:val="5"/>
      <w:numFmt w:val="decimal"/>
      <w:lvlText w:val="%1"/>
      <w:lvlJc w:val="left"/>
      <w:pPr>
        <w:ind w:left="1019" w:hanging="720"/>
      </w:pPr>
      <w:rPr>
        <w:rFonts w:hint="default"/>
      </w:rPr>
    </w:lvl>
    <w:lvl w:ilvl="1">
      <w:start w:val="1"/>
      <w:numFmt w:val="decimal"/>
      <w:lvlText w:val="%1.%2"/>
      <w:lvlJc w:val="left"/>
      <w:pPr>
        <w:ind w:left="3600" w:hanging="720"/>
      </w:pPr>
      <w:rPr>
        <w:rFonts w:ascii="Arial" w:eastAsia="Arial" w:hAnsi="Arial" w:cs="Arial" w:hint="default"/>
        <w:b/>
        <w:bCs/>
        <w:spacing w:val="-1"/>
        <w:w w:val="99"/>
        <w:sz w:val="28"/>
        <w:szCs w:val="28"/>
      </w:rPr>
    </w:lvl>
    <w:lvl w:ilvl="2">
      <w:numFmt w:val="bullet"/>
      <w:lvlText w:val=""/>
      <w:lvlJc w:val="left"/>
      <w:pPr>
        <w:ind w:left="1380" w:hanging="360"/>
      </w:pPr>
      <w:rPr>
        <w:rFonts w:ascii="Symbol" w:eastAsia="Symbol" w:hAnsi="Symbol" w:cs="Symbol" w:hint="default"/>
        <w:w w:val="100"/>
        <w:sz w:val="24"/>
        <w:szCs w:val="24"/>
      </w:rPr>
    </w:lvl>
    <w:lvl w:ilvl="3">
      <w:numFmt w:val="bullet"/>
      <w:lvlText w:val="•"/>
      <w:lvlJc w:val="left"/>
      <w:pPr>
        <w:ind w:left="3455" w:hanging="360"/>
      </w:pPr>
      <w:rPr>
        <w:rFonts w:hint="default"/>
      </w:rPr>
    </w:lvl>
    <w:lvl w:ilvl="4">
      <w:numFmt w:val="bullet"/>
      <w:lvlText w:val="•"/>
      <w:lvlJc w:val="left"/>
      <w:pPr>
        <w:ind w:left="4493" w:hanging="360"/>
      </w:pPr>
      <w:rPr>
        <w:rFonts w:hint="default"/>
      </w:rPr>
    </w:lvl>
    <w:lvl w:ilvl="5">
      <w:numFmt w:val="bullet"/>
      <w:lvlText w:val="•"/>
      <w:lvlJc w:val="left"/>
      <w:pPr>
        <w:ind w:left="5531" w:hanging="360"/>
      </w:pPr>
      <w:rPr>
        <w:rFonts w:hint="default"/>
      </w:rPr>
    </w:lvl>
    <w:lvl w:ilvl="6">
      <w:numFmt w:val="bullet"/>
      <w:lvlText w:val="•"/>
      <w:lvlJc w:val="left"/>
      <w:pPr>
        <w:ind w:left="6568" w:hanging="360"/>
      </w:pPr>
      <w:rPr>
        <w:rFonts w:hint="default"/>
      </w:rPr>
    </w:lvl>
    <w:lvl w:ilvl="7">
      <w:numFmt w:val="bullet"/>
      <w:lvlText w:val="•"/>
      <w:lvlJc w:val="left"/>
      <w:pPr>
        <w:ind w:left="7606" w:hanging="360"/>
      </w:pPr>
      <w:rPr>
        <w:rFonts w:hint="default"/>
      </w:rPr>
    </w:lvl>
    <w:lvl w:ilvl="8">
      <w:numFmt w:val="bullet"/>
      <w:lvlText w:val="•"/>
      <w:lvlJc w:val="left"/>
      <w:pPr>
        <w:ind w:left="8644" w:hanging="360"/>
      </w:pPr>
      <w:rPr>
        <w:rFonts w:hint="default"/>
      </w:rPr>
    </w:lvl>
  </w:abstractNum>
  <w:num w:numId="1" w16cid:durableId="1708142906">
    <w:abstractNumId w:val="28"/>
  </w:num>
  <w:num w:numId="2" w16cid:durableId="618340412">
    <w:abstractNumId w:val="18"/>
  </w:num>
  <w:num w:numId="3" w16cid:durableId="922909350">
    <w:abstractNumId w:val="0"/>
  </w:num>
  <w:num w:numId="4" w16cid:durableId="1915356880">
    <w:abstractNumId w:val="1"/>
  </w:num>
  <w:num w:numId="5" w16cid:durableId="974410607">
    <w:abstractNumId w:val="38"/>
  </w:num>
  <w:num w:numId="6" w16cid:durableId="510264266">
    <w:abstractNumId w:val="30"/>
  </w:num>
  <w:num w:numId="7" w16cid:durableId="2021661267">
    <w:abstractNumId w:val="17"/>
  </w:num>
  <w:num w:numId="8" w16cid:durableId="119998634">
    <w:abstractNumId w:val="7"/>
  </w:num>
  <w:num w:numId="9" w16cid:durableId="599292085">
    <w:abstractNumId w:val="34"/>
  </w:num>
  <w:num w:numId="10" w16cid:durableId="524367162">
    <w:abstractNumId w:val="6"/>
  </w:num>
  <w:num w:numId="11" w16cid:durableId="169419573">
    <w:abstractNumId w:val="39"/>
  </w:num>
  <w:num w:numId="12" w16cid:durableId="628630041">
    <w:abstractNumId w:val="20"/>
  </w:num>
  <w:num w:numId="13" w16cid:durableId="1880704679">
    <w:abstractNumId w:val="26"/>
  </w:num>
  <w:num w:numId="14" w16cid:durableId="651325779">
    <w:abstractNumId w:val="37"/>
  </w:num>
  <w:num w:numId="15" w16cid:durableId="1034380047">
    <w:abstractNumId w:val="9"/>
  </w:num>
  <w:num w:numId="16" w16cid:durableId="1689215391">
    <w:abstractNumId w:val="22"/>
  </w:num>
  <w:num w:numId="17" w16cid:durableId="1391540437">
    <w:abstractNumId w:val="35"/>
  </w:num>
  <w:num w:numId="18" w16cid:durableId="1586766688">
    <w:abstractNumId w:val="27"/>
  </w:num>
  <w:num w:numId="19" w16cid:durableId="1830632866">
    <w:abstractNumId w:val="14"/>
  </w:num>
  <w:num w:numId="20" w16cid:durableId="714893785">
    <w:abstractNumId w:val="5"/>
  </w:num>
  <w:num w:numId="21" w16cid:durableId="1957440150">
    <w:abstractNumId w:val="23"/>
  </w:num>
  <w:num w:numId="22" w16cid:durableId="1720474907">
    <w:abstractNumId w:val="13"/>
  </w:num>
  <w:num w:numId="23" w16cid:durableId="1807240787">
    <w:abstractNumId w:val="15"/>
  </w:num>
  <w:num w:numId="24" w16cid:durableId="1112163666">
    <w:abstractNumId w:val="2"/>
  </w:num>
  <w:num w:numId="25" w16cid:durableId="82841949">
    <w:abstractNumId w:val="21"/>
  </w:num>
  <w:num w:numId="26" w16cid:durableId="86850641">
    <w:abstractNumId w:val="32"/>
  </w:num>
  <w:num w:numId="27" w16cid:durableId="361789896">
    <w:abstractNumId w:val="16"/>
  </w:num>
  <w:num w:numId="28" w16cid:durableId="434636556">
    <w:abstractNumId w:val="12"/>
  </w:num>
  <w:num w:numId="29" w16cid:durableId="622611731">
    <w:abstractNumId w:val="10"/>
  </w:num>
  <w:num w:numId="30" w16cid:durableId="1152211803">
    <w:abstractNumId w:val="24"/>
  </w:num>
  <w:num w:numId="31" w16cid:durableId="832378719">
    <w:abstractNumId w:val="3"/>
  </w:num>
  <w:num w:numId="32" w16cid:durableId="1493520281">
    <w:abstractNumId w:val="29"/>
  </w:num>
  <w:num w:numId="33" w16cid:durableId="5966428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04826874">
    <w:abstractNumId w:val="25"/>
  </w:num>
  <w:num w:numId="35" w16cid:durableId="846928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70227828">
    <w:abstractNumId w:val="4"/>
  </w:num>
  <w:num w:numId="37" w16cid:durableId="1995067611">
    <w:abstractNumId w:val="36"/>
  </w:num>
  <w:num w:numId="38" w16cid:durableId="1165896209">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8332017">
    <w:abstractNumId w:val="19"/>
  </w:num>
  <w:num w:numId="40" w16cid:durableId="849950293">
    <w:abstractNumId w:val="8"/>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ian Gantner">
    <w15:presenceInfo w15:providerId="Windows Live" w15:userId="e2170be619a9e6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38D"/>
    <w:rsid w:val="00003D00"/>
    <w:rsid w:val="0000624A"/>
    <w:rsid w:val="0001276C"/>
    <w:rsid w:val="0001383E"/>
    <w:rsid w:val="0001397F"/>
    <w:rsid w:val="00015711"/>
    <w:rsid w:val="00015E42"/>
    <w:rsid w:val="00016D71"/>
    <w:rsid w:val="00032706"/>
    <w:rsid w:val="000329F3"/>
    <w:rsid w:val="00040073"/>
    <w:rsid w:val="000412DE"/>
    <w:rsid w:val="000449E4"/>
    <w:rsid w:val="0005219F"/>
    <w:rsid w:val="00053058"/>
    <w:rsid w:val="00053583"/>
    <w:rsid w:val="000538A2"/>
    <w:rsid w:val="00054814"/>
    <w:rsid w:val="000549E5"/>
    <w:rsid w:val="00061057"/>
    <w:rsid w:val="00065478"/>
    <w:rsid w:val="00065920"/>
    <w:rsid w:val="00066173"/>
    <w:rsid w:val="0007220B"/>
    <w:rsid w:val="0008495A"/>
    <w:rsid w:val="000A4DE8"/>
    <w:rsid w:val="000A5066"/>
    <w:rsid w:val="000A7DAC"/>
    <w:rsid w:val="000A7FAA"/>
    <w:rsid w:val="000B1431"/>
    <w:rsid w:val="000C01CF"/>
    <w:rsid w:val="000C0BA6"/>
    <w:rsid w:val="000D108D"/>
    <w:rsid w:val="000D37B5"/>
    <w:rsid w:val="000E459E"/>
    <w:rsid w:val="000E54E9"/>
    <w:rsid w:val="000F0B2E"/>
    <w:rsid w:val="000F2B0F"/>
    <w:rsid w:val="000F2CB3"/>
    <w:rsid w:val="0010724C"/>
    <w:rsid w:val="00107C96"/>
    <w:rsid w:val="00113EFC"/>
    <w:rsid w:val="00120F4E"/>
    <w:rsid w:val="00126D39"/>
    <w:rsid w:val="00133F36"/>
    <w:rsid w:val="00140105"/>
    <w:rsid w:val="001414F3"/>
    <w:rsid w:val="00154FDD"/>
    <w:rsid w:val="001557AF"/>
    <w:rsid w:val="0017177B"/>
    <w:rsid w:val="00175BA6"/>
    <w:rsid w:val="00176367"/>
    <w:rsid w:val="00183F68"/>
    <w:rsid w:val="001867CD"/>
    <w:rsid w:val="00191653"/>
    <w:rsid w:val="00192045"/>
    <w:rsid w:val="00193D67"/>
    <w:rsid w:val="001970AC"/>
    <w:rsid w:val="001A0F0B"/>
    <w:rsid w:val="001A5E7F"/>
    <w:rsid w:val="001B0165"/>
    <w:rsid w:val="001C2CA0"/>
    <w:rsid w:val="001C3AA5"/>
    <w:rsid w:val="001C56CA"/>
    <w:rsid w:val="001D2052"/>
    <w:rsid w:val="001D6B8E"/>
    <w:rsid w:val="001E0B20"/>
    <w:rsid w:val="001E5DD1"/>
    <w:rsid w:val="001F15A0"/>
    <w:rsid w:val="001F46ED"/>
    <w:rsid w:val="001F4CDE"/>
    <w:rsid w:val="0020431E"/>
    <w:rsid w:val="00204E00"/>
    <w:rsid w:val="00213B97"/>
    <w:rsid w:val="00216E56"/>
    <w:rsid w:val="00221F0C"/>
    <w:rsid w:val="00225642"/>
    <w:rsid w:val="00234898"/>
    <w:rsid w:val="00241844"/>
    <w:rsid w:val="0025155E"/>
    <w:rsid w:val="00256094"/>
    <w:rsid w:val="00264649"/>
    <w:rsid w:val="00266F2E"/>
    <w:rsid w:val="00270C86"/>
    <w:rsid w:val="002756B6"/>
    <w:rsid w:val="00285736"/>
    <w:rsid w:val="00291979"/>
    <w:rsid w:val="002969E6"/>
    <w:rsid w:val="002A143C"/>
    <w:rsid w:val="002A55C3"/>
    <w:rsid w:val="002B4198"/>
    <w:rsid w:val="002B4981"/>
    <w:rsid w:val="002B6B08"/>
    <w:rsid w:val="002B777F"/>
    <w:rsid w:val="002C10D3"/>
    <w:rsid w:val="002C10F5"/>
    <w:rsid w:val="002D52AE"/>
    <w:rsid w:val="002E1C3A"/>
    <w:rsid w:val="002F0219"/>
    <w:rsid w:val="002F0F02"/>
    <w:rsid w:val="002F566E"/>
    <w:rsid w:val="0030048C"/>
    <w:rsid w:val="00302AD4"/>
    <w:rsid w:val="00305139"/>
    <w:rsid w:val="00306664"/>
    <w:rsid w:val="003115A5"/>
    <w:rsid w:val="00326E0F"/>
    <w:rsid w:val="00332C6B"/>
    <w:rsid w:val="00332FFB"/>
    <w:rsid w:val="00335823"/>
    <w:rsid w:val="00353E9F"/>
    <w:rsid w:val="00364BD5"/>
    <w:rsid w:val="00367846"/>
    <w:rsid w:val="0036786C"/>
    <w:rsid w:val="00372602"/>
    <w:rsid w:val="003740EE"/>
    <w:rsid w:val="00376A4F"/>
    <w:rsid w:val="00376E23"/>
    <w:rsid w:val="00383FEF"/>
    <w:rsid w:val="003868A8"/>
    <w:rsid w:val="00386CB9"/>
    <w:rsid w:val="003902CD"/>
    <w:rsid w:val="003A191A"/>
    <w:rsid w:val="003A39E9"/>
    <w:rsid w:val="003B1238"/>
    <w:rsid w:val="003B7413"/>
    <w:rsid w:val="003B7611"/>
    <w:rsid w:val="003C0597"/>
    <w:rsid w:val="003D024E"/>
    <w:rsid w:val="003D1FAB"/>
    <w:rsid w:val="003D46D2"/>
    <w:rsid w:val="003D52CF"/>
    <w:rsid w:val="003E1ED2"/>
    <w:rsid w:val="003E2EE3"/>
    <w:rsid w:val="003E6F7D"/>
    <w:rsid w:val="003E7165"/>
    <w:rsid w:val="003F5B18"/>
    <w:rsid w:val="00413477"/>
    <w:rsid w:val="00415E41"/>
    <w:rsid w:val="00415EB3"/>
    <w:rsid w:val="00416D69"/>
    <w:rsid w:val="00422E97"/>
    <w:rsid w:val="00424FAE"/>
    <w:rsid w:val="00425BCD"/>
    <w:rsid w:val="00426E3A"/>
    <w:rsid w:val="00431F7E"/>
    <w:rsid w:val="004336E5"/>
    <w:rsid w:val="00436AD4"/>
    <w:rsid w:val="004412F8"/>
    <w:rsid w:val="004443FC"/>
    <w:rsid w:val="00447E9C"/>
    <w:rsid w:val="004544EB"/>
    <w:rsid w:val="00455FAC"/>
    <w:rsid w:val="004565C5"/>
    <w:rsid w:val="004568FE"/>
    <w:rsid w:val="004616FB"/>
    <w:rsid w:val="00461C92"/>
    <w:rsid w:val="00463CAA"/>
    <w:rsid w:val="00472496"/>
    <w:rsid w:val="0048101F"/>
    <w:rsid w:val="00484263"/>
    <w:rsid w:val="00491A9F"/>
    <w:rsid w:val="00493E51"/>
    <w:rsid w:val="00494B63"/>
    <w:rsid w:val="00495979"/>
    <w:rsid w:val="004A1A0F"/>
    <w:rsid w:val="004A3F02"/>
    <w:rsid w:val="004B39DE"/>
    <w:rsid w:val="004B43C7"/>
    <w:rsid w:val="004C33AD"/>
    <w:rsid w:val="004C3E72"/>
    <w:rsid w:val="004D26AC"/>
    <w:rsid w:val="004D667A"/>
    <w:rsid w:val="004D6BF3"/>
    <w:rsid w:val="004E5865"/>
    <w:rsid w:val="004E6605"/>
    <w:rsid w:val="004F05FF"/>
    <w:rsid w:val="004F78FD"/>
    <w:rsid w:val="004F7F23"/>
    <w:rsid w:val="00504BD3"/>
    <w:rsid w:val="005076E8"/>
    <w:rsid w:val="005162C9"/>
    <w:rsid w:val="005216D7"/>
    <w:rsid w:val="005268CA"/>
    <w:rsid w:val="005273F8"/>
    <w:rsid w:val="0054042E"/>
    <w:rsid w:val="005410AF"/>
    <w:rsid w:val="005427E9"/>
    <w:rsid w:val="005528F3"/>
    <w:rsid w:val="00554AA9"/>
    <w:rsid w:val="00566562"/>
    <w:rsid w:val="00567D96"/>
    <w:rsid w:val="00573FFD"/>
    <w:rsid w:val="00582A53"/>
    <w:rsid w:val="005914E3"/>
    <w:rsid w:val="005A1BB4"/>
    <w:rsid w:val="005A36B6"/>
    <w:rsid w:val="005A37D2"/>
    <w:rsid w:val="005A3BC2"/>
    <w:rsid w:val="005A4160"/>
    <w:rsid w:val="005A5969"/>
    <w:rsid w:val="005C018E"/>
    <w:rsid w:val="005C099C"/>
    <w:rsid w:val="005C4ECA"/>
    <w:rsid w:val="005C5EF9"/>
    <w:rsid w:val="005C6E34"/>
    <w:rsid w:val="005D32A5"/>
    <w:rsid w:val="005D584C"/>
    <w:rsid w:val="005E1778"/>
    <w:rsid w:val="005E4F44"/>
    <w:rsid w:val="005F017C"/>
    <w:rsid w:val="005F2AA6"/>
    <w:rsid w:val="005F78CE"/>
    <w:rsid w:val="006033AB"/>
    <w:rsid w:val="00614925"/>
    <w:rsid w:val="00615030"/>
    <w:rsid w:val="00626570"/>
    <w:rsid w:val="0063782E"/>
    <w:rsid w:val="0064033F"/>
    <w:rsid w:val="006437CF"/>
    <w:rsid w:val="006465D7"/>
    <w:rsid w:val="006502AA"/>
    <w:rsid w:val="00651471"/>
    <w:rsid w:val="006677BD"/>
    <w:rsid w:val="00674F7B"/>
    <w:rsid w:val="00685855"/>
    <w:rsid w:val="00685C66"/>
    <w:rsid w:val="00693045"/>
    <w:rsid w:val="00694ADC"/>
    <w:rsid w:val="00696917"/>
    <w:rsid w:val="006A706C"/>
    <w:rsid w:val="006A747E"/>
    <w:rsid w:val="006A7F7C"/>
    <w:rsid w:val="006B5315"/>
    <w:rsid w:val="006C2A89"/>
    <w:rsid w:val="006C565A"/>
    <w:rsid w:val="006C66AE"/>
    <w:rsid w:val="006E1BE6"/>
    <w:rsid w:val="006E373D"/>
    <w:rsid w:val="006E41B5"/>
    <w:rsid w:val="006F182D"/>
    <w:rsid w:val="006F3147"/>
    <w:rsid w:val="006F6979"/>
    <w:rsid w:val="00701ADF"/>
    <w:rsid w:val="00702B3B"/>
    <w:rsid w:val="0070411D"/>
    <w:rsid w:val="00711005"/>
    <w:rsid w:val="00715AEB"/>
    <w:rsid w:val="00721B48"/>
    <w:rsid w:val="00725F29"/>
    <w:rsid w:val="0073514F"/>
    <w:rsid w:val="00735671"/>
    <w:rsid w:val="0073717C"/>
    <w:rsid w:val="007447A6"/>
    <w:rsid w:val="007457B7"/>
    <w:rsid w:val="0075513F"/>
    <w:rsid w:val="00757587"/>
    <w:rsid w:val="007601E5"/>
    <w:rsid w:val="00762F14"/>
    <w:rsid w:val="0076607B"/>
    <w:rsid w:val="00766A48"/>
    <w:rsid w:val="00783259"/>
    <w:rsid w:val="00785BCF"/>
    <w:rsid w:val="007A0409"/>
    <w:rsid w:val="007A130F"/>
    <w:rsid w:val="007A35BF"/>
    <w:rsid w:val="007B0C9D"/>
    <w:rsid w:val="007C7EAC"/>
    <w:rsid w:val="007D19E6"/>
    <w:rsid w:val="007D4FC1"/>
    <w:rsid w:val="007D69F0"/>
    <w:rsid w:val="007D6A35"/>
    <w:rsid w:val="007E41C5"/>
    <w:rsid w:val="007E5D4F"/>
    <w:rsid w:val="007E796B"/>
    <w:rsid w:val="007E7F35"/>
    <w:rsid w:val="007F1CD6"/>
    <w:rsid w:val="007F1EBC"/>
    <w:rsid w:val="007F3573"/>
    <w:rsid w:val="007F38B7"/>
    <w:rsid w:val="007F730D"/>
    <w:rsid w:val="0080193A"/>
    <w:rsid w:val="0081250B"/>
    <w:rsid w:val="00812D9A"/>
    <w:rsid w:val="008140CF"/>
    <w:rsid w:val="00816652"/>
    <w:rsid w:val="00824651"/>
    <w:rsid w:val="0082596A"/>
    <w:rsid w:val="00835CD3"/>
    <w:rsid w:val="0084322B"/>
    <w:rsid w:val="00850BD3"/>
    <w:rsid w:val="00860503"/>
    <w:rsid w:val="00861D65"/>
    <w:rsid w:val="00866349"/>
    <w:rsid w:val="00871ED5"/>
    <w:rsid w:val="00872E80"/>
    <w:rsid w:val="0087359E"/>
    <w:rsid w:val="00876EE0"/>
    <w:rsid w:val="008874FD"/>
    <w:rsid w:val="008914D1"/>
    <w:rsid w:val="00891D1B"/>
    <w:rsid w:val="00892A1F"/>
    <w:rsid w:val="008B5044"/>
    <w:rsid w:val="008B5E5C"/>
    <w:rsid w:val="008E2BB1"/>
    <w:rsid w:val="008E2ED6"/>
    <w:rsid w:val="008E6ECD"/>
    <w:rsid w:val="008E7CC5"/>
    <w:rsid w:val="008F1E8A"/>
    <w:rsid w:val="008F63AF"/>
    <w:rsid w:val="00904365"/>
    <w:rsid w:val="00905212"/>
    <w:rsid w:val="009106B0"/>
    <w:rsid w:val="0091534F"/>
    <w:rsid w:val="0091774C"/>
    <w:rsid w:val="00922B8A"/>
    <w:rsid w:val="00932624"/>
    <w:rsid w:val="0093497F"/>
    <w:rsid w:val="00935551"/>
    <w:rsid w:val="00941A68"/>
    <w:rsid w:val="00945832"/>
    <w:rsid w:val="0097086E"/>
    <w:rsid w:val="0098063C"/>
    <w:rsid w:val="00981756"/>
    <w:rsid w:val="00982CC1"/>
    <w:rsid w:val="00991C74"/>
    <w:rsid w:val="00995E3E"/>
    <w:rsid w:val="009B2B53"/>
    <w:rsid w:val="009B2F5F"/>
    <w:rsid w:val="009B45A2"/>
    <w:rsid w:val="009C11D9"/>
    <w:rsid w:val="009C3A83"/>
    <w:rsid w:val="009F60E6"/>
    <w:rsid w:val="009F6A8C"/>
    <w:rsid w:val="00A0598B"/>
    <w:rsid w:val="00A13389"/>
    <w:rsid w:val="00A24092"/>
    <w:rsid w:val="00A24BF5"/>
    <w:rsid w:val="00A2584A"/>
    <w:rsid w:val="00A35C5E"/>
    <w:rsid w:val="00A368E1"/>
    <w:rsid w:val="00A55A29"/>
    <w:rsid w:val="00A55BF4"/>
    <w:rsid w:val="00A623F5"/>
    <w:rsid w:val="00A67C7C"/>
    <w:rsid w:val="00A755FF"/>
    <w:rsid w:val="00A76F8D"/>
    <w:rsid w:val="00A77DEF"/>
    <w:rsid w:val="00A80DCD"/>
    <w:rsid w:val="00A84E87"/>
    <w:rsid w:val="00A877E9"/>
    <w:rsid w:val="00A911E9"/>
    <w:rsid w:val="00A92B16"/>
    <w:rsid w:val="00A95F89"/>
    <w:rsid w:val="00AA12F9"/>
    <w:rsid w:val="00AA5C18"/>
    <w:rsid w:val="00AB26F2"/>
    <w:rsid w:val="00AB3123"/>
    <w:rsid w:val="00AC3CB3"/>
    <w:rsid w:val="00AC5FB0"/>
    <w:rsid w:val="00AC6FA0"/>
    <w:rsid w:val="00AD6A35"/>
    <w:rsid w:val="00AF45CA"/>
    <w:rsid w:val="00B0389B"/>
    <w:rsid w:val="00B07741"/>
    <w:rsid w:val="00B1279D"/>
    <w:rsid w:val="00B1732B"/>
    <w:rsid w:val="00B23793"/>
    <w:rsid w:val="00B535FF"/>
    <w:rsid w:val="00B56936"/>
    <w:rsid w:val="00B63F3A"/>
    <w:rsid w:val="00B6547F"/>
    <w:rsid w:val="00B7464F"/>
    <w:rsid w:val="00B75D50"/>
    <w:rsid w:val="00B810D6"/>
    <w:rsid w:val="00B855DA"/>
    <w:rsid w:val="00B91BDB"/>
    <w:rsid w:val="00BA0052"/>
    <w:rsid w:val="00BA2B64"/>
    <w:rsid w:val="00BA4E08"/>
    <w:rsid w:val="00BA7257"/>
    <w:rsid w:val="00BC2B0F"/>
    <w:rsid w:val="00BC4B62"/>
    <w:rsid w:val="00BC7273"/>
    <w:rsid w:val="00BD1462"/>
    <w:rsid w:val="00BD40AC"/>
    <w:rsid w:val="00BD5576"/>
    <w:rsid w:val="00BF37EF"/>
    <w:rsid w:val="00C05EF4"/>
    <w:rsid w:val="00C12C83"/>
    <w:rsid w:val="00C17A64"/>
    <w:rsid w:val="00C30FC0"/>
    <w:rsid w:val="00C35103"/>
    <w:rsid w:val="00C43665"/>
    <w:rsid w:val="00C472E3"/>
    <w:rsid w:val="00C5021B"/>
    <w:rsid w:val="00C51DCC"/>
    <w:rsid w:val="00C52CF7"/>
    <w:rsid w:val="00C55ECE"/>
    <w:rsid w:val="00C563AE"/>
    <w:rsid w:val="00C56628"/>
    <w:rsid w:val="00C62C49"/>
    <w:rsid w:val="00C63684"/>
    <w:rsid w:val="00C66D99"/>
    <w:rsid w:val="00C7538D"/>
    <w:rsid w:val="00C82935"/>
    <w:rsid w:val="00C82B27"/>
    <w:rsid w:val="00C854E6"/>
    <w:rsid w:val="00C85C73"/>
    <w:rsid w:val="00C870FE"/>
    <w:rsid w:val="00C87C49"/>
    <w:rsid w:val="00C94337"/>
    <w:rsid w:val="00C94AC2"/>
    <w:rsid w:val="00C97B48"/>
    <w:rsid w:val="00CA6D81"/>
    <w:rsid w:val="00CB191F"/>
    <w:rsid w:val="00CC1F7A"/>
    <w:rsid w:val="00CC2DA9"/>
    <w:rsid w:val="00CC4D9F"/>
    <w:rsid w:val="00CC530B"/>
    <w:rsid w:val="00CC6785"/>
    <w:rsid w:val="00CC7850"/>
    <w:rsid w:val="00CD0809"/>
    <w:rsid w:val="00CD3B14"/>
    <w:rsid w:val="00CE3743"/>
    <w:rsid w:val="00CE5D2B"/>
    <w:rsid w:val="00CF4C3E"/>
    <w:rsid w:val="00CF5F33"/>
    <w:rsid w:val="00D01684"/>
    <w:rsid w:val="00D023FF"/>
    <w:rsid w:val="00D02CB9"/>
    <w:rsid w:val="00D07C0D"/>
    <w:rsid w:val="00D132F2"/>
    <w:rsid w:val="00D158CA"/>
    <w:rsid w:val="00D21097"/>
    <w:rsid w:val="00D31C39"/>
    <w:rsid w:val="00D3763C"/>
    <w:rsid w:val="00D40726"/>
    <w:rsid w:val="00D46FA2"/>
    <w:rsid w:val="00D54CC5"/>
    <w:rsid w:val="00D57C61"/>
    <w:rsid w:val="00D60E58"/>
    <w:rsid w:val="00D629E8"/>
    <w:rsid w:val="00D63819"/>
    <w:rsid w:val="00D72D3B"/>
    <w:rsid w:val="00D76A9B"/>
    <w:rsid w:val="00D80AA0"/>
    <w:rsid w:val="00D8312D"/>
    <w:rsid w:val="00D8596D"/>
    <w:rsid w:val="00D86D05"/>
    <w:rsid w:val="00D90DDF"/>
    <w:rsid w:val="00D926CC"/>
    <w:rsid w:val="00D93AD1"/>
    <w:rsid w:val="00D95D9E"/>
    <w:rsid w:val="00DA4E8A"/>
    <w:rsid w:val="00DB532D"/>
    <w:rsid w:val="00DC0CBA"/>
    <w:rsid w:val="00DD487F"/>
    <w:rsid w:val="00DD5C87"/>
    <w:rsid w:val="00DD6D7F"/>
    <w:rsid w:val="00DE08F8"/>
    <w:rsid w:val="00DE41B2"/>
    <w:rsid w:val="00DF7760"/>
    <w:rsid w:val="00E01743"/>
    <w:rsid w:val="00E01D89"/>
    <w:rsid w:val="00E030A7"/>
    <w:rsid w:val="00E05C6C"/>
    <w:rsid w:val="00E060B1"/>
    <w:rsid w:val="00E10701"/>
    <w:rsid w:val="00E107A4"/>
    <w:rsid w:val="00E13100"/>
    <w:rsid w:val="00E159E0"/>
    <w:rsid w:val="00E217C5"/>
    <w:rsid w:val="00E264AB"/>
    <w:rsid w:val="00E35655"/>
    <w:rsid w:val="00E35C29"/>
    <w:rsid w:val="00E41A0A"/>
    <w:rsid w:val="00E41DBD"/>
    <w:rsid w:val="00E47B1F"/>
    <w:rsid w:val="00E50F78"/>
    <w:rsid w:val="00E522E5"/>
    <w:rsid w:val="00E57173"/>
    <w:rsid w:val="00E60528"/>
    <w:rsid w:val="00E60A2B"/>
    <w:rsid w:val="00E7352A"/>
    <w:rsid w:val="00E776FB"/>
    <w:rsid w:val="00E77B45"/>
    <w:rsid w:val="00E8085E"/>
    <w:rsid w:val="00E80FC0"/>
    <w:rsid w:val="00E823B9"/>
    <w:rsid w:val="00E85276"/>
    <w:rsid w:val="00E85E45"/>
    <w:rsid w:val="00E918A8"/>
    <w:rsid w:val="00E91A4F"/>
    <w:rsid w:val="00E92D79"/>
    <w:rsid w:val="00EA0696"/>
    <w:rsid w:val="00EA4EDE"/>
    <w:rsid w:val="00EA6267"/>
    <w:rsid w:val="00EA7A91"/>
    <w:rsid w:val="00EB1F4F"/>
    <w:rsid w:val="00EB3ED9"/>
    <w:rsid w:val="00EB5084"/>
    <w:rsid w:val="00EB79FB"/>
    <w:rsid w:val="00EC0E4E"/>
    <w:rsid w:val="00EC4AC1"/>
    <w:rsid w:val="00ED3423"/>
    <w:rsid w:val="00ED4EFB"/>
    <w:rsid w:val="00EF6DEF"/>
    <w:rsid w:val="00F013D2"/>
    <w:rsid w:val="00F02060"/>
    <w:rsid w:val="00F05CF3"/>
    <w:rsid w:val="00F06209"/>
    <w:rsid w:val="00F11802"/>
    <w:rsid w:val="00F1591A"/>
    <w:rsid w:val="00F24294"/>
    <w:rsid w:val="00F30196"/>
    <w:rsid w:val="00F304F5"/>
    <w:rsid w:val="00F314E6"/>
    <w:rsid w:val="00F355A1"/>
    <w:rsid w:val="00F41B9D"/>
    <w:rsid w:val="00F41D62"/>
    <w:rsid w:val="00F466D9"/>
    <w:rsid w:val="00F51552"/>
    <w:rsid w:val="00F60227"/>
    <w:rsid w:val="00F62F56"/>
    <w:rsid w:val="00F72245"/>
    <w:rsid w:val="00F73C8D"/>
    <w:rsid w:val="00F97040"/>
    <w:rsid w:val="00FA1D69"/>
    <w:rsid w:val="00FA4B3A"/>
    <w:rsid w:val="00FB1DD8"/>
    <w:rsid w:val="00FB5A5F"/>
    <w:rsid w:val="00FC1CD7"/>
    <w:rsid w:val="00FC3580"/>
    <w:rsid w:val="00FC404C"/>
    <w:rsid w:val="00FC48CF"/>
    <w:rsid w:val="00FC7519"/>
    <w:rsid w:val="00FD15B3"/>
    <w:rsid w:val="00FD21B0"/>
    <w:rsid w:val="00FD3CF5"/>
    <w:rsid w:val="00FE2C47"/>
    <w:rsid w:val="00FE4D94"/>
    <w:rsid w:val="00FE56F8"/>
    <w:rsid w:val="00FE63AA"/>
    <w:rsid w:val="00FF0950"/>
    <w:rsid w:val="00FF5794"/>
    <w:rsid w:val="00FF5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13939"/>
  <w15:docId w15:val="{6F43C2C3-1ED6-4542-80CD-A0D4AF87B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275" w:lineRule="exact"/>
      <w:ind w:left="300"/>
      <w:jc w:val="both"/>
      <w:outlineLvl w:val="0"/>
    </w:pPr>
    <w:rPr>
      <w:b/>
      <w:bCs/>
      <w:sz w:val="24"/>
      <w:szCs w:val="24"/>
    </w:rPr>
  </w:style>
  <w:style w:type="paragraph" w:styleId="Heading2">
    <w:name w:val="heading 2"/>
    <w:basedOn w:val="Normal"/>
    <w:uiPriority w:val="9"/>
    <w:unhideWhenUsed/>
    <w:qFormat/>
    <w:pPr>
      <w:spacing w:line="275" w:lineRule="exact"/>
      <w:ind w:left="299"/>
      <w:jc w:val="both"/>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91"/>
      <w:ind w:left="1178"/>
    </w:pPr>
    <w:rPr>
      <w:rFonts w:ascii="Arial" w:eastAsia="Arial" w:hAnsi="Arial" w:cs="Arial"/>
      <w:b/>
      <w:bCs/>
      <w:sz w:val="28"/>
      <w:szCs w:val="28"/>
    </w:rPr>
  </w:style>
  <w:style w:type="paragraph" w:styleId="ListParagraph">
    <w:name w:val="List Paragraph"/>
    <w:basedOn w:val="Normal"/>
    <w:uiPriority w:val="34"/>
    <w:qFormat/>
    <w:pPr>
      <w:ind w:left="1020" w:hanging="360"/>
    </w:pPr>
  </w:style>
  <w:style w:type="paragraph" w:customStyle="1" w:styleId="TableParagraph">
    <w:name w:val="Table Paragraph"/>
    <w:basedOn w:val="Normal"/>
    <w:uiPriority w:val="1"/>
    <w:qFormat/>
    <w:pPr>
      <w:spacing w:before="98"/>
    </w:pPr>
  </w:style>
  <w:style w:type="table" w:styleId="TableGrid">
    <w:name w:val="Table Grid"/>
    <w:basedOn w:val="TableNormal"/>
    <w:uiPriority w:val="39"/>
    <w:rsid w:val="00766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3D1FAB"/>
    <w:pPr>
      <w:widowControl/>
      <w:autoSpaceDE/>
      <w:autoSpaceDN/>
      <w:spacing w:before="100" w:beforeAutospacing="1" w:after="100" w:afterAutospacing="1"/>
    </w:pPr>
    <w:rPr>
      <w:sz w:val="24"/>
      <w:szCs w:val="24"/>
    </w:rPr>
  </w:style>
  <w:style w:type="paragraph" w:styleId="Revision">
    <w:name w:val="Revision"/>
    <w:hidden/>
    <w:uiPriority w:val="99"/>
    <w:semiHidden/>
    <w:rsid w:val="00D023FF"/>
    <w:pPr>
      <w:widowControl/>
      <w:autoSpaceDE/>
      <w:autoSpaceDN/>
    </w:pPr>
    <w:rPr>
      <w:rFonts w:ascii="Times New Roman" w:eastAsia="Times New Roman" w:hAnsi="Times New Roman" w:cs="Times New Roman"/>
    </w:rPr>
  </w:style>
  <w:style w:type="paragraph" w:styleId="Header">
    <w:name w:val="header"/>
    <w:basedOn w:val="Normal"/>
    <w:link w:val="HeaderChar"/>
    <w:uiPriority w:val="99"/>
    <w:unhideWhenUsed/>
    <w:rsid w:val="00CD0809"/>
    <w:pPr>
      <w:tabs>
        <w:tab w:val="center" w:pos="4680"/>
        <w:tab w:val="right" w:pos="9360"/>
      </w:tabs>
    </w:pPr>
  </w:style>
  <w:style w:type="character" w:customStyle="1" w:styleId="HeaderChar">
    <w:name w:val="Header Char"/>
    <w:basedOn w:val="DefaultParagraphFont"/>
    <w:link w:val="Header"/>
    <w:uiPriority w:val="99"/>
    <w:rsid w:val="00CD0809"/>
    <w:rPr>
      <w:rFonts w:ascii="Times New Roman" w:eastAsia="Times New Roman" w:hAnsi="Times New Roman" w:cs="Times New Roman"/>
    </w:rPr>
  </w:style>
  <w:style w:type="paragraph" w:styleId="Footer">
    <w:name w:val="footer"/>
    <w:basedOn w:val="Normal"/>
    <w:link w:val="FooterChar"/>
    <w:uiPriority w:val="99"/>
    <w:unhideWhenUsed/>
    <w:rsid w:val="00CD0809"/>
    <w:pPr>
      <w:tabs>
        <w:tab w:val="center" w:pos="4680"/>
        <w:tab w:val="right" w:pos="9360"/>
      </w:tabs>
    </w:pPr>
  </w:style>
  <w:style w:type="character" w:customStyle="1" w:styleId="FooterChar">
    <w:name w:val="Footer Char"/>
    <w:basedOn w:val="DefaultParagraphFont"/>
    <w:link w:val="Footer"/>
    <w:uiPriority w:val="99"/>
    <w:rsid w:val="00CD0809"/>
    <w:rPr>
      <w:rFonts w:ascii="Times New Roman" w:eastAsia="Times New Roman" w:hAnsi="Times New Roman" w:cs="Times New Roman"/>
    </w:rPr>
  </w:style>
  <w:style w:type="character" w:customStyle="1" w:styleId="BodyTextChar">
    <w:name w:val="Body Text Char"/>
    <w:basedOn w:val="DefaultParagraphFont"/>
    <w:link w:val="BodyText"/>
    <w:uiPriority w:val="1"/>
    <w:rsid w:val="005C099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01CF"/>
    <w:rPr>
      <w:rFonts w:ascii="Tahoma" w:hAnsi="Tahoma" w:cs="Tahoma"/>
      <w:sz w:val="16"/>
      <w:szCs w:val="16"/>
    </w:rPr>
  </w:style>
  <w:style w:type="character" w:customStyle="1" w:styleId="BalloonTextChar">
    <w:name w:val="Balloon Text Char"/>
    <w:basedOn w:val="DefaultParagraphFont"/>
    <w:link w:val="BalloonText"/>
    <w:uiPriority w:val="99"/>
    <w:semiHidden/>
    <w:rsid w:val="000C01CF"/>
    <w:rPr>
      <w:rFonts w:ascii="Tahoma" w:eastAsia="Times New Roman" w:hAnsi="Tahoma" w:cs="Tahoma"/>
      <w:sz w:val="16"/>
      <w:szCs w:val="16"/>
    </w:rPr>
  </w:style>
  <w:style w:type="character" w:styleId="Hyperlink">
    <w:name w:val="Hyperlink"/>
    <w:basedOn w:val="DefaultParagraphFont"/>
    <w:uiPriority w:val="99"/>
    <w:unhideWhenUsed/>
    <w:rsid w:val="00872E80"/>
    <w:rPr>
      <w:color w:val="0000FF" w:themeColor="hyperlink"/>
      <w:u w:val="single"/>
    </w:rPr>
  </w:style>
  <w:style w:type="character" w:styleId="UnresolvedMention">
    <w:name w:val="Unresolved Mention"/>
    <w:basedOn w:val="DefaultParagraphFont"/>
    <w:uiPriority w:val="99"/>
    <w:semiHidden/>
    <w:unhideWhenUsed/>
    <w:rsid w:val="00872E80"/>
    <w:rPr>
      <w:color w:val="605E5C"/>
      <w:shd w:val="clear" w:color="auto" w:fill="E1DFDD"/>
    </w:rPr>
  </w:style>
  <w:style w:type="paragraph" w:styleId="NoSpacing">
    <w:name w:val="No Spacing"/>
    <w:uiPriority w:val="1"/>
    <w:qFormat/>
    <w:rsid w:val="00694AD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470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dnr.wisconsin.gov"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wisconsinlakes.org"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www3.uwsp.edu/cnr-ap/UWEXLakes/Pages/default.aspx" TargetMode="External"/><Relationship Id="rId8" Type="http://schemas.openxmlformats.org/officeDocument/2006/relationships/image" Target="media/image2.jpeg"/><Relationship Id="rId51" Type="http://schemas.microsoft.com/office/2011/relationships/people" Target="peop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yperlink" Target="https://ironcountylwcd.com" TargetMode="Externa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9596</Words>
  <Characters>54701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Microsoft Word - Element 5 - NaturalAgCultural Resources Version.doc</vt:lpstr>
    </vt:vector>
  </TitlesOfParts>
  <Company/>
  <LinksUpToDate>false</LinksUpToDate>
  <CharactersWithSpaces>64169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Element 5 - NaturalAgCultural Resources Version.doc</dc:title>
  <dc:creator>kimberly</dc:creator>
  <cp:lastModifiedBy>tracy murrin</cp:lastModifiedBy>
  <cp:revision>2</cp:revision>
  <dcterms:created xsi:type="dcterms:W3CDTF">2022-11-11T03:17:00Z</dcterms:created>
  <dcterms:modified xsi:type="dcterms:W3CDTF">2022-11-11T03:17:00Z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2005-12-05T00:00:00Z</vt:filetime>
  </property>
  <property fmtid="{D5CDD505-2E9C-101B-9397-08002B2CF9AE}" pid="3" name="Creator">
    <vt:lpwstr>PScript5.dll Version 5.2.2</vt:lpwstr>
  </property>
  <property fmtid="{D5CDD505-2E9C-101B-9397-08002B2CF9AE}" pid="4" name="LastSaved">
    <vt:filetime>2021-04-15T00:00:00Z</vt:filetime>
  </property>
</Properties>
</file>